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42nd Meeting, Santa Eulària, ES, 24 April – 1 May 2026</w:t>
            </w:r>
          </w:p>
        </w:tc>
        <w:tc>
          <w:tcPr>
            <w:tcW w:w="3150" w:type="dxa"/>
          </w:tcPr>
          <w:p w14:paraId="59B7E346" w14:textId="4B9778EF"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JVET-A</w:t>
            </w:r>
            <w:r w:rsidR="00521EEB" w:rsidRPr="00EC35B3">
              <w:rPr>
                <w:lang w:val="en-CA"/>
              </w:rPr>
              <w:t>P</w:t>
            </w:r>
            <w:r w:rsidR="00AB7EE7" w:rsidRPr="00EC35B3">
              <w:rPr>
                <w:lang w:val="en-CA"/>
              </w:rPr>
              <w:t>_notes_</w:t>
            </w:r>
            <w:r w:rsidR="0080264A" w:rsidRPr="00EC35B3">
              <w:rPr>
                <w:lang w:val="en-CA"/>
              </w:rPr>
              <w:t>d</w:t>
            </w:r>
            <w:ins w:id="0" w:author="Gary 2" w:date="2026-05-22T11:30:00Z" w16du:dateUtc="2026-05-22T18:30:00Z">
              <w:r w:rsidR="003768F2">
                <w:rPr>
                  <w:lang w:val="en-CA"/>
                </w:rPr>
                <w:t>F</w:t>
              </w:r>
            </w:ins>
            <w:del w:id="1" w:author="Gary 2" w:date="2026-05-22T11:30:00Z" w16du:dateUtc="2026-05-22T18:30:00Z">
              <w:r w:rsidR="009F48FD" w:rsidRPr="00EC35B3" w:rsidDel="003768F2">
                <w:rPr>
                  <w:lang w:val="en-CA"/>
                </w:rPr>
                <w:delText>E</w:delText>
              </w:r>
            </w:del>
          </w:p>
        </w:tc>
      </w:tr>
    </w:tbl>
    <w:p w14:paraId="79DBA597" w14:textId="1D17A617" w:rsidR="00E61DAC" w:rsidRPr="009F48FD" w:rsidRDefault="00507DD5" w:rsidP="00531AE9">
      <w:pPr>
        <w:spacing w:before="0"/>
        <w:rPr>
          <w:lang w:val="en-CA"/>
        </w:rPr>
      </w:pPr>
      <w:r w:rsidRPr="003768F2">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Santa Eulària,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t>Melatener Straße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hyperlink r:id="rId14" w:history="1">
              <w:r w:rsidRPr="009F48FD">
                <w:rPr>
                  <w:rStyle w:val="Hyperlink"/>
                  <w:lang w:val="en-CA"/>
                </w:rPr>
                <w:t>ohm@ient.rwth-aachen.de</w:t>
              </w:r>
            </w:hyperlink>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Heading1"/>
        <w:rPr>
          <w:lang w:val="en-CA"/>
        </w:rPr>
      </w:pPr>
      <w:bookmarkStart w:id="2" w:name="_Ref156299534"/>
      <w:r w:rsidRPr="009F48FD">
        <w:rPr>
          <w:lang w:val="en-CA"/>
        </w:rPr>
        <w:t>Summary</w:t>
      </w:r>
      <w:bookmarkEnd w:id="2"/>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at Palacio de Congresos de Ibiza, Santa Eulària,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w:t>
      </w:r>
      <w:proofErr w:type="gramStart"/>
      <w:r w:rsidRPr="009F48FD">
        <w:rPr>
          <w:lang w:val="en-CA"/>
        </w:rPr>
        <w:t>particular topics</w:t>
      </w:r>
      <w:proofErr w:type="gramEnd"/>
      <w:r w:rsidRPr="009F48FD">
        <w:rPr>
          <w:lang w:val="en-CA"/>
        </w:rPr>
        <w:t xml:space="preserve"> in this report, a subject categorization is found (with hyperlinks) in section </w:t>
      </w:r>
      <w:r w:rsidR="00512CC5" w:rsidRPr="003768F2">
        <w:rPr>
          <w:lang w:val="en-CA"/>
        </w:rPr>
        <w:fldChar w:fldCharType="begin"/>
      </w:r>
      <w:r w:rsidR="00512CC5" w:rsidRPr="009F48FD">
        <w:rPr>
          <w:lang w:val="en-CA"/>
        </w:rPr>
        <w:instrText xml:space="preserve"> REF _Ref224295672 \r \h </w:instrText>
      </w:r>
      <w:r w:rsidR="00512CC5" w:rsidRPr="003768F2">
        <w:rPr>
          <w:lang w:val="en-CA"/>
        </w:rPr>
      </w:r>
      <w:r w:rsidR="00512CC5" w:rsidRPr="003768F2">
        <w:rPr>
          <w:lang w:val="en-CA"/>
        </w:rPr>
        <w:fldChar w:fldCharType="separate"/>
      </w:r>
      <w:r w:rsidR="00512CC5" w:rsidRPr="009F48FD">
        <w:rPr>
          <w:lang w:val="en-CA"/>
        </w:rPr>
        <w:t>2.16</w:t>
      </w:r>
      <w:r w:rsidR="00512CC5" w:rsidRPr="003768F2">
        <w:rPr>
          <w:lang w:val="en-CA"/>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r w:rsidR="00F44BFE" w:rsidRPr="009F48FD">
        <w:rPr>
          <w:lang w:val="en-CA"/>
        </w:rPr>
        <w:t>BoG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ListBullet2"/>
        <w:overflowPunct w:val="0"/>
        <w:autoSpaceDE w:val="0"/>
        <w:autoSpaceDN w:val="0"/>
        <w:adjustRightInd w:val="0"/>
        <w:ind w:left="360"/>
        <w:jc w:val="left"/>
        <w:rPr>
          <w:lang w:val="en-CA"/>
        </w:rPr>
      </w:pPr>
      <w:bookmarkStart w:id="3" w:name="_Hlk227827895"/>
      <w:r w:rsidRPr="009F48FD">
        <w:rPr>
          <w:lang w:val="en-CA"/>
        </w:rPr>
        <w:t>JVET-AO1004 Errata report items for VVC, VSEI, HEVC, AVC, and Video CICP</w:t>
      </w:r>
    </w:p>
    <w:p w14:paraId="36CF934D"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3"/>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JVET-AP1008 Conformance testing for HEVC multiview extended and monochrome profiles (Draft 2)</w:t>
      </w:r>
    </w:p>
    <w:p w14:paraId="363CD257" w14:textId="130314B4"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 xml:space="preserve">VTM and HM common test conditions and software reference configurations for SDR 4:2:0 </w:t>
      </w:r>
      <w:proofErr w:type="gramStart"/>
      <w:r w:rsidR="005A73AD" w:rsidRPr="009F48FD">
        <w:rPr>
          <w:lang w:val="en-CA"/>
        </w:rPr>
        <w:t>10 bit</w:t>
      </w:r>
      <w:proofErr w:type="gramEnd"/>
      <w:r w:rsidR="005A73AD" w:rsidRPr="009F48FD">
        <w:rPr>
          <w:lang w:val="en-CA"/>
        </w:rPr>
        <w:t xml:space="preserve"> video</w:t>
      </w:r>
    </w:p>
    <w:p w14:paraId="630D5324" w14:textId="0253EFDC"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lastRenderedPageBreak/>
        <w:t>JVET-AP2016 Common test conditions and evaluation procedures for neural network-based video coding technology</w:t>
      </w:r>
    </w:p>
    <w:p w14:paraId="3AEE1E0B" w14:textId="11C22045"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ListBullet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ListBullet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3768F2">
        <w:rPr>
          <w:lang w:val="en-CA"/>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particular subject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auspices, date and location t.b.d.</w:t>
      </w:r>
      <w:r w:rsidR="00BF6505" w:rsidRPr="009F48FD">
        <w:rPr>
          <w:lang w:val="en-CA"/>
        </w:rPr>
        <w:t>; and during October 2028 under ISO/IEC JTC 1/‌SC 29 auspices, date and location t.b.d.</w:t>
      </w:r>
    </w:p>
    <w:p w14:paraId="1348167D" w14:textId="21271E41" w:rsidR="00852579" w:rsidRPr="009F48FD" w:rsidRDefault="00F44BFE" w:rsidP="00852579">
      <w:pPr>
        <w:rPr>
          <w:lang w:val="en-CA"/>
        </w:rPr>
      </w:pPr>
      <w:r w:rsidRPr="009F48FD">
        <w:rPr>
          <w:lang w:val="en-CA"/>
        </w:rPr>
        <w:t xml:space="preserve">The document distribution site </w:t>
      </w:r>
      <w:hyperlink r:id="rId15" w:history="1">
        <w:r w:rsidRPr="009F48FD">
          <w:rPr>
            <w:rStyle w:val="Hyperlink"/>
            <w:lang w:val="en-CA"/>
          </w:rPr>
          <w:t>https://jvet-experts.org/</w:t>
        </w:r>
      </w:hyperlink>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hyperlink r:id="rId16" w:history="1">
        <w:r w:rsidR="00852579" w:rsidRPr="009F48FD">
          <w:rPr>
            <w:rStyle w:val="Hyperlink"/>
            <w:lang w:val="en-CA"/>
          </w:rPr>
          <w:t>http://wftp3.itu.int/av-arch/jctvc-site/</w:t>
        </w:r>
      </w:hyperlink>
      <w:r w:rsidR="00852579" w:rsidRPr="009F48FD">
        <w:rPr>
          <w:lang w:val="en-CA"/>
        </w:rPr>
        <w:t xml:space="preserve"> and </w:t>
      </w:r>
      <w:hyperlink r:id="rId17" w:history="1">
        <w:r w:rsidR="00852579" w:rsidRPr="009F48FD">
          <w:rPr>
            <w:rStyle w:val="Hyperlink"/>
            <w:lang w:val="en-CA"/>
          </w:rPr>
          <w:t>http://wftp3.itu.int/av-arch/jct3v-site/</w:t>
        </w:r>
      </w:hyperlink>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hyperlink r:id="rId18" w:history="1">
        <w:r w:rsidR="007F0B41" w:rsidRPr="009F48FD">
          <w:rPr>
            <w:rStyle w:val="Hyperlink"/>
            <w:lang w:val="en-CA"/>
          </w:rPr>
          <w:t>http://wftp3.itu.int/av-arch/jvet-site/</w:t>
        </w:r>
      </w:hyperlink>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hyperlink r:id="rId19" w:history="1">
        <w:r w:rsidRPr="009F48FD">
          <w:rPr>
            <w:rStyle w:val="Hyperlink"/>
            <w:lang w:val="en-CA"/>
          </w:rPr>
          <w:t>jvet@lists.rwth-aachen.de</w:t>
        </w:r>
      </w:hyperlink>
      <w:r w:rsidRPr="009F48FD">
        <w:rPr>
          <w:lang w:val="en-CA"/>
        </w:rPr>
        <w:t xml:space="preserve"> hosted at RWTH Aachen University. For subscription to this list, see </w:t>
      </w:r>
      <w:hyperlink r:id="rId20" w:history="1">
        <w:r w:rsidRPr="009F48FD">
          <w:rPr>
            <w:rStyle w:val="Hyperlink"/>
            <w:lang w:val="en-CA"/>
          </w:rPr>
          <w:t>https://lists.rwth-aachen.de/postorius/lists/jvet.lists.rwth-aachen.de/</w:t>
        </w:r>
      </w:hyperlink>
      <w:r w:rsidRPr="009F48FD">
        <w:rPr>
          <w:lang w:val="en-CA"/>
        </w:rPr>
        <w:t>.</w:t>
      </w:r>
    </w:p>
    <w:p w14:paraId="7B1FEECB" w14:textId="77777777" w:rsidR="00F44BFE" w:rsidRPr="009F48FD" w:rsidRDefault="00F44BFE" w:rsidP="00CA2E49">
      <w:pPr>
        <w:pStyle w:val="Heading1"/>
        <w:rPr>
          <w:lang w:val="en-CA"/>
        </w:rPr>
      </w:pPr>
      <w:bookmarkStart w:id="4" w:name="_Ref104396726"/>
      <w:r w:rsidRPr="009F48FD">
        <w:rPr>
          <w:lang w:val="en-CA"/>
        </w:rPr>
        <w:lastRenderedPageBreak/>
        <w:t>Administrative topics</w:t>
      </w:r>
      <w:bookmarkEnd w:id="4"/>
    </w:p>
    <w:p w14:paraId="1318D1C4" w14:textId="77777777" w:rsidR="00F44BFE" w:rsidRPr="009F48FD" w:rsidRDefault="00F44BFE" w:rsidP="00CA2E49">
      <w:pPr>
        <w:pStyle w:val="Heading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The Joint Video Experts Team (JVET) of ITU-T WP3/21 and ISO/IEC JTC 1/‌SC 29 held its forty-second meeting during 24 April – 1 May 2026 at Palacio de Congresos de Ibiza, Santa Eulària,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5"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9F48FD" w:rsidRDefault="00F44BFE" w:rsidP="00295F87">
      <w:pPr>
        <w:pStyle w:val="ListBullet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ListBullet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ListBullet2"/>
        <w:numPr>
          <w:ilvl w:val="0"/>
          <w:numId w:val="9"/>
        </w:numPr>
        <w:rPr>
          <w:lang w:val="en-CA"/>
        </w:rPr>
      </w:pPr>
      <w:r w:rsidRPr="009F48FD">
        <w:rPr>
          <w:lang w:val="en-CA"/>
        </w:rPr>
        <w:t>Joint exploration (with WG 4 and WG 7 of SC 29) on Gaussian splat coding</w:t>
      </w:r>
    </w:p>
    <w:p w14:paraId="296C83CB" w14:textId="7A856044"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plan to issue a first 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6" w:name="_Hlk147591258"/>
      <w:r w:rsidRPr="009F48FD">
        <w:rPr>
          <w:lang w:val="en-CA"/>
        </w:rPr>
        <w:t xml:space="preserve">, consisting of two parts, (B1) in-person attendees as recorded by a sign-in sheet circulated in meeting rooms, (B2) remote attendees </w:t>
      </w:r>
      <w:bookmarkEnd w:id="6"/>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5"/>
    <w:p w14:paraId="6E38CC51" w14:textId="77777777" w:rsidR="00F44BFE" w:rsidRPr="009F48FD" w:rsidRDefault="00F44BFE" w:rsidP="00CA2E49">
      <w:pPr>
        <w:pStyle w:val="Heading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hyperlink r:id="rId21" w:history="1">
        <w:r w:rsidRPr="009F48FD">
          <w:rPr>
            <w:rStyle w:val="Hyperlink"/>
            <w:lang w:val="en-CA"/>
          </w:rPr>
          <w:t>jvet@lists.rwth-aachen.de</w:t>
        </w:r>
      </w:hyperlink>
      <w:r w:rsidRPr="009F48FD">
        <w:rPr>
          <w:lang w:val="en-CA"/>
        </w:rPr>
        <w:t xml:space="preserve"> and at </w:t>
      </w:r>
      <w:bookmarkStart w:id="7" w:name="_Hlk43670594"/>
      <w:r w:rsidR="00072847" w:rsidRPr="003768F2">
        <w:rPr>
          <w:lang w:val="en-CA"/>
        </w:rPr>
        <w:fldChar w:fldCharType="begin"/>
      </w:r>
      <w:r w:rsidR="00072847" w:rsidRPr="009F48FD">
        <w:rPr>
          <w:lang w:val="en-CA"/>
        </w:rPr>
        <w:instrText xml:space="preserve"> HYPERLINK "http://wftp3.itu.int/av-arch/jvet-site/2026_04_AP_SantaEularia/" </w:instrText>
      </w:r>
      <w:r w:rsidR="00072847" w:rsidRPr="003768F2">
        <w:rPr>
          <w:lang w:val="en-CA"/>
        </w:rPr>
      </w:r>
      <w:r w:rsidR="00072847" w:rsidRPr="003768F2">
        <w:rPr>
          <w:lang w:val="en-CA"/>
        </w:rPr>
        <w:fldChar w:fldCharType="separate"/>
      </w:r>
      <w:r w:rsidR="00072847" w:rsidRPr="009F48FD">
        <w:rPr>
          <w:rStyle w:val="Hyperlink"/>
          <w:lang w:val="en-CA"/>
        </w:rPr>
        <w:t>http://wftp3.itu.int/av-arch/jvet-site/2026_04_AP_SantaEularia/</w:t>
      </w:r>
      <w:bookmarkEnd w:id="7"/>
      <w:r w:rsidR="00072847" w:rsidRPr="003768F2">
        <w:rPr>
          <w:lang w:val="en-CA"/>
        </w:rPr>
        <w:fldChar w:fldCharType="end"/>
      </w:r>
      <w:r w:rsidRPr="009F48FD">
        <w:rPr>
          <w:lang w:val="en-CA"/>
        </w:rPr>
        <w:t>.</w:t>
      </w:r>
    </w:p>
    <w:p w14:paraId="57F6D003" w14:textId="77777777" w:rsidR="00F44BFE" w:rsidRPr="009F48FD" w:rsidRDefault="00F44BFE" w:rsidP="00CA2E49">
      <w:pPr>
        <w:pStyle w:val="Heading2"/>
        <w:ind w:left="578" w:hanging="578"/>
        <w:rPr>
          <w:lang w:val="en-CA"/>
        </w:rPr>
      </w:pPr>
      <w:bookmarkStart w:id="8" w:name="_Ref156299566"/>
      <w:r w:rsidRPr="009F48FD">
        <w:rPr>
          <w:lang w:val="en-CA"/>
        </w:rPr>
        <w:t>Primary goals</w:t>
      </w:r>
      <w:bookmarkEnd w:id="8"/>
    </w:p>
    <w:p w14:paraId="3296FA3A" w14:textId="58A5DD49" w:rsidR="00F44BFE" w:rsidRPr="009F48FD" w:rsidRDefault="00F44BFE" w:rsidP="00F44BFE">
      <w:pPr>
        <w:rPr>
          <w:lang w:val="en-CA"/>
        </w:rPr>
      </w:pPr>
      <w:bookmarkStart w:id="9"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lastRenderedPageBreak/>
        <w:t>a) JVET documents</w:t>
      </w:r>
    </w:p>
    <w:p w14:paraId="1377FEA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77777777" w:rsidR="00F44BFE" w:rsidRPr="009F48FD" w:rsidRDefault="00F44BFE" w:rsidP="00F44BFE">
      <w:pPr>
        <w:rPr>
          <w:lang w:val="en-CA"/>
        </w:rPr>
      </w:pPr>
      <w:r w:rsidRPr="009F48F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9F48FD" w:rsidRDefault="00F44BFE" w:rsidP="00CA2E49">
      <w:pPr>
        <w:pStyle w:val="Heading2"/>
        <w:rPr>
          <w:lang w:val="en-CA"/>
        </w:rPr>
      </w:pPr>
      <w:r w:rsidRPr="009F48FD">
        <w:rPr>
          <w:lang w:val="en-CA"/>
        </w:rPr>
        <w:t>Documents and document handling considerations</w:t>
      </w:r>
      <w:bookmarkEnd w:id="9"/>
    </w:p>
    <w:p w14:paraId="752D765D" w14:textId="77777777" w:rsidR="00F44BFE" w:rsidRPr="009F48FD" w:rsidRDefault="00F44BFE" w:rsidP="00CA2E49">
      <w:pPr>
        <w:pStyle w:val="Heading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hyperlink r:id="rId22" w:history="1">
        <w:r w:rsidRPr="009F48FD">
          <w:rPr>
            <w:rStyle w:val="Hyperlink"/>
            <w:lang w:val="en-CA"/>
          </w:rPr>
          <w:t>https://jvet-experts.org/</w:t>
        </w:r>
      </w:hyperlink>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lastRenderedPageBreak/>
        <w:t>Highlighting of recorded decisions in this report is practised as follows:</w:t>
      </w:r>
    </w:p>
    <w:p w14:paraId="293A84EC" w14:textId="77777777" w:rsidR="00F44BFE" w:rsidRPr="009F48FD" w:rsidRDefault="00F44BFE" w:rsidP="00295F87">
      <w:pPr>
        <w:pStyle w:val="ListBullet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ListBullet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ListBullet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ListBullet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ListBullet2"/>
        <w:numPr>
          <w:ilvl w:val="0"/>
          <w:numId w:val="5"/>
        </w:numPr>
        <w:rPr>
          <w:lang w:val="en-CA"/>
        </w:rPr>
      </w:pPr>
      <w:bookmarkStart w:id="10"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în a category), and by which day and time the review was conducted. </w:t>
      </w:r>
      <w:r w:rsidRPr="009F48F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Heading3"/>
        <w:rPr>
          <w:lang w:val="en-CA"/>
        </w:rPr>
      </w:pPr>
      <w:bookmarkStart w:id="11" w:name="_Ref369460175"/>
      <w:r w:rsidRPr="009F48FD">
        <w:rPr>
          <w:lang w:val="en-CA"/>
        </w:rPr>
        <w:t>Late and incomplete document considerations</w:t>
      </w:r>
      <w:bookmarkEnd w:id="11"/>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t>The following technical design proposal contributions were registered and/or uploaded late:</w:t>
      </w:r>
    </w:p>
    <w:p w14:paraId="6CA980B8" w14:textId="1E9FEA41" w:rsidR="00037851" w:rsidRPr="009F48FD" w:rsidRDefault="00037851" w:rsidP="00037851">
      <w:pPr>
        <w:pStyle w:val="ListBullet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ListBullet2"/>
        <w:numPr>
          <w:ilvl w:val="0"/>
          <w:numId w:val="11"/>
        </w:numPr>
        <w:rPr>
          <w:lang w:val="en-CA"/>
        </w:rPr>
      </w:pPr>
      <w:r w:rsidRPr="009F48FD">
        <w:rPr>
          <w:lang w:val="en-CA"/>
        </w:rPr>
        <w:t xml:space="preserve">JVET-AP0242 (a proposal on </w:t>
      </w:r>
      <w:r w:rsidR="00FE74AB" w:rsidRPr="009F48FD">
        <w:rPr>
          <w:lang w:val="en-CA"/>
        </w:rPr>
        <w:t>multiview 4:4:4 profiles for HEVC</w:t>
      </w:r>
      <w:r w:rsidRPr="009F48FD">
        <w:rPr>
          <w:lang w:val="en-CA"/>
        </w:rPr>
        <w:t>), uploaded 04-21,</w:t>
      </w:r>
    </w:p>
    <w:p w14:paraId="3522E386" w14:textId="7867E9DC" w:rsidR="00037851" w:rsidRPr="009F48FD" w:rsidRDefault="00037851" w:rsidP="00037851">
      <w:pPr>
        <w:pStyle w:val="ListBullet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ListBullet2"/>
        <w:numPr>
          <w:ilvl w:val="0"/>
          <w:numId w:val="11"/>
        </w:numPr>
        <w:rPr>
          <w:lang w:val="en-CA"/>
        </w:rPr>
      </w:pPr>
      <w:r w:rsidRPr="009F48FD">
        <w:rPr>
          <w:lang w:val="en-CA"/>
        </w:rPr>
        <w:lastRenderedPageBreak/>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ListBullet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ListBullet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ListBullet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ListBullet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ListBullet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ListBullet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ListBullet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73081582" w:rsidR="00AE48B3" w:rsidRPr="009F48FD" w:rsidRDefault="00AE48B3" w:rsidP="00AE48B3">
      <w:pPr>
        <w:pStyle w:val="ListBullet2"/>
        <w:numPr>
          <w:ilvl w:val="0"/>
          <w:numId w:val="11"/>
        </w:numPr>
        <w:rPr>
          <w:lang w:val="en-CA"/>
        </w:rPr>
      </w:pPr>
      <w:r w:rsidRPr="009F48FD">
        <w:rPr>
          <w:lang w:val="en-CA"/>
        </w:rPr>
        <w:t xml:space="preserve">JVET-AO0097 (a contribution on </w:t>
      </w:r>
      <w:r w:rsidR="00743EF0" w:rsidRPr="009F48FD">
        <w:rPr>
          <w:lang w:val="en-CA"/>
        </w:rPr>
        <w:t>a showcase for the danmu information SEI message</w:t>
      </w:r>
      <w:r w:rsidRPr="009F48FD">
        <w:rPr>
          <w:lang w:val="en-CA"/>
        </w:rPr>
        <w:t>), uploaded 04-24,</w:t>
      </w:r>
    </w:p>
    <w:p w14:paraId="1EEFFDBE" w14:textId="182E11CB" w:rsidR="00284412" w:rsidRPr="009F48FD" w:rsidRDefault="00284412" w:rsidP="00284412">
      <w:pPr>
        <w:pStyle w:val="ListBullet2"/>
        <w:numPr>
          <w:ilvl w:val="0"/>
          <w:numId w:val="11"/>
        </w:numPr>
        <w:rPr>
          <w:lang w:val="en-CA"/>
        </w:rPr>
      </w:pPr>
      <w:r w:rsidRPr="009F48FD">
        <w:rPr>
          <w:lang w:val="en-CA"/>
        </w:rPr>
        <w:t xml:space="preserve">JVET-AO0149 (a contribution on </w:t>
      </w:r>
      <w:r w:rsidR="00A678E5" w:rsidRPr="009F48FD">
        <w:rPr>
          <w:lang w:val="en-CA"/>
        </w:rPr>
        <w:t>sequence evaluation results for the upcoming CfP</w:t>
      </w:r>
      <w:r w:rsidRPr="009F48FD">
        <w:rPr>
          <w:lang w:val="en-CA"/>
        </w:rPr>
        <w:t>), uploaded 04-22,</w:t>
      </w:r>
    </w:p>
    <w:p w14:paraId="77E62E72" w14:textId="3A6D4C13" w:rsidR="00284412" w:rsidRPr="009F48FD" w:rsidRDefault="00284412" w:rsidP="00284412">
      <w:pPr>
        <w:pStyle w:val="ListBullet2"/>
        <w:numPr>
          <w:ilvl w:val="0"/>
          <w:numId w:val="11"/>
        </w:numPr>
        <w:rPr>
          <w:lang w:val="en-CA"/>
        </w:rPr>
      </w:pPr>
      <w:r w:rsidRPr="009F48FD">
        <w:rPr>
          <w:lang w:val="en-CA"/>
        </w:rPr>
        <w:t xml:space="preserve">JVET-AO0237 (a contribution on </w:t>
      </w:r>
      <w:r w:rsidR="00A678E5" w:rsidRPr="009F48FD">
        <w:rPr>
          <w:lang w:val="en-CA"/>
        </w:rPr>
        <w:t>VTM configuration for 0.2x runtime target</w:t>
      </w:r>
      <w:r w:rsidRPr="009F48FD">
        <w:rPr>
          <w:lang w:val="en-CA"/>
        </w:rPr>
        <w:t>), uploaded 04-19,</w:t>
      </w:r>
    </w:p>
    <w:p w14:paraId="11CB2BFC" w14:textId="0E0C38A4" w:rsidR="009D41C4" w:rsidRPr="009F48FD" w:rsidRDefault="009D41C4" w:rsidP="009D41C4">
      <w:pPr>
        <w:pStyle w:val="ListBullet2"/>
        <w:numPr>
          <w:ilvl w:val="0"/>
          <w:numId w:val="11"/>
        </w:numPr>
        <w:rPr>
          <w:lang w:val="en-CA"/>
        </w:rPr>
      </w:pPr>
      <w:r w:rsidRPr="009F48FD">
        <w:rPr>
          <w:lang w:val="en-CA"/>
        </w:rPr>
        <w:t>JVET-</w:t>
      </w:r>
      <w:r w:rsidR="00284412" w:rsidRPr="009F48FD">
        <w:rPr>
          <w:lang w:val="en-CA"/>
        </w:rPr>
        <w:t xml:space="preserve">AO0243 </w:t>
      </w:r>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05E5A6DA" w:rsidR="00284412" w:rsidRPr="009F48FD" w:rsidRDefault="00284412" w:rsidP="00284412">
      <w:pPr>
        <w:pStyle w:val="ListBullet2"/>
        <w:numPr>
          <w:ilvl w:val="0"/>
          <w:numId w:val="11"/>
        </w:numPr>
        <w:rPr>
          <w:lang w:val="en-CA"/>
        </w:rPr>
      </w:pPr>
      <w:r w:rsidRPr="009F48FD">
        <w:rPr>
          <w:lang w:val="en-CA"/>
        </w:rPr>
        <w:t xml:space="preserve">JVET-AO0244 (a contribution on </w:t>
      </w:r>
      <w:r w:rsidR="00A678E5" w:rsidRPr="009F48FD">
        <w:rPr>
          <w:lang w:val="en-CA"/>
        </w:rPr>
        <w:t>conformance bitstreams for multiview extended profiles</w:t>
      </w:r>
      <w:r w:rsidRPr="009F48FD">
        <w:rPr>
          <w:lang w:val="en-CA"/>
        </w:rPr>
        <w:t>), uploaded 04-21,</w:t>
      </w:r>
    </w:p>
    <w:p w14:paraId="55AF4573" w14:textId="563EA04F" w:rsidR="00284412" w:rsidRPr="009F48FD" w:rsidRDefault="00284412" w:rsidP="00284412">
      <w:pPr>
        <w:pStyle w:val="ListBullet2"/>
        <w:numPr>
          <w:ilvl w:val="0"/>
          <w:numId w:val="11"/>
        </w:numPr>
        <w:rPr>
          <w:lang w:val="en-CA"/>
        </w:rPr>
      </w:pPr>
      <w:r w:rsidRPr="009F48FD">
        <w:rPr>
          <w:lang w:val="en-CA"/>
        </w:rPr>
        <w:t xml:space="preserve">JVET-AO0245 (a contribution on </w:t>
      </w:r>
      <w:r w:rsidR="00A678E5" w:rsidRPr="009F48FD">
        <w:rPr>
          <w:lang w:val="en-CA"/>
        </w:rPr>
        <w:t xml:space="preserve">an HDRTools software update), </w:t>
      </w:r>
      <w:r w:rsidRPr="009F48FD">
        <w:rPr>
          <w:lang w:val="en-CA"/>
        </w:rPr>
        <w:t>uploaded 04-21,</w:t>
      </w:r>
    </w:p>
    <w:p w14:paraId="7C5F80F3" w14:textId="3B98C97F" w:rsidR="00284412" w:rsidRPr="009F48FD" w:rsidRDefault="00284412" w:rsidP="00284412">
      <w:pPr>
        <w:pStyle w:val="ListBullet2"/>
        <w:numPr>
          <w:ilvl w:val="0"/>
          <w:numId w:val="11"/>
        </w:numPr>
        <w:rPr>
          <w:lang w:val="en-CA"/>
        </w:rPr>
      </w:pPr>
      <w:r w:rsidRPr="009F48FD">
        <w:rPr>
          <w:lang w:val="en-CA"/>
        </w:rPr>
        <w:t xml:space="preserve">JVET-AO0246 (a contribution on </w:t>
      </w:r>
      <w:r w:rsidR="00A678E5" w:rsidRPr="009F48FD">
        <w:rPr>
          <w:lang w:val="en-CA"/>
        </w:rPr>
        <w:t>HEVC Profile Signalling</w:t>
      </w:r>
      <w:r w:rsidRPr="009F48FD">
        <w:rPr>
          <w:lang w:val="en-CA"/>
        </w:rPr>
        <w:t>), uploaded 04-24,</w:t>
      </w:r>
    </w:p>
    <w:p w14:paraId="28D57E17" w14:textId="3DE14981" w:rsidR="00284412" w:rsidRPr="009F48FD" w:rsidRDefault="00284412" w:rsidP="00284412">
      <w:pPr>
        <w:pStyle w:val="ListBullet2"/>
        <w:numPr>
          <w:ilvl w:val="0"/>
          <w:numId w:val="11"/>
        </w:numPr>
        <w:rPr>
          <w:lang w:val="en-CA"/>
        </w:rPr>
      </w:pPr>
      <w:r w:rsidRPr="009F48FD">
        <w:rPr>
          <w:lang w:val="en-CA"/>
        </w:rPr>
        <w:t xml:space="preserve">JVET-AO0253 (a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1B31E08D" w:rsidR="00611AEF" w:rsidRPr="009F48FD" w:rsidRDefault="00611AEF" w:rsidP="00611AEF">
      <w:pPr>
        <w:pStyle w:val="ListBullet2"/>
        <w:numPr>
          <w:ilvl w:val="0"/>
          <w:numId w:val="11"/>
        </w:numPr>
        <w:rPr>
          <w:lang w:val="en-CA"/>
        </w:rPr>
      </w:pPr>
      <w:r w:rsidRPr="009F48FD">
        <w:rPr>
          <w:lang w:val="en-CA"/>
        </w:rPr>
        <w:t>JVET-AO0280 (a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target bitrates for the sequence TravellerSwim</w:t>
      </w:r>
      <w:r w:rsidRPr="009F48FD">
        <w:rPr>
          <w:lang w:val="en-CA"/>
        </w:rPr>
        <w:t>), uploaded 04-24,</w:t>
      </w:r>
    </w:p>
    <w:p w14:paraId="1C8C56CC" w14:textId="63803572" w:rsidR="00037851" w:rsidRPr="009F48FD" w:rsidRDefault="00037851" w:rsidP="00037851">
      <w:pPr>
        <w:pStyle w:val="ListBullet2"/>
        <w:numPr>
          <w:ilvl w:val="0"/>
          <w:numId w:val="11"/>
        </w:numPr>
        <w:rPr>
          <w:lang w:val="en-CA"/>
        </w:rPr>
      </w:pPr>
      <w:r w:rsidRPr="009F48FD">
        <w:rPr>
          <w:lang w:val="en-CA"/>
        </w:rPr>
        <w:t xml:space="preserve">JVET-AO0283 (a contribution on </w:t>
      </w:r>
      <w:r w:rsidR="00A678E5" w:rsidRPr="009F48FD">
        <w:rPr>
          <w:lang w:val="en-CA"/>
        </w:rPr>
        <w:t>placement of metadata and coordination with file format</w:t>
      </w:r>
      <w:r w:rsidRPr="009F48FD">
        <w:rPr>
          <w:lang w:val="en-CA"/>
        </w:rPr>
        <w:t>), uploaded 04-25,</w:t>
      </w:r>
    </w:p>
    <w:p w14:paraId="62EA3EF1" w14:textId="488F4768" w:rsidR="00611AEF" w:rsidRPr="009F48FD" w:rsidRDefault="00611AEF" w:rsidP="00611AEF">
      <w:pPr>
        <w:pStyle w:val="ListBullet2"/>
        <w:numPr>
          <w:ilvl w:val="0"/>
          <w:numId w:val="11"/>
        </w:numPr>
        <w:rPr>
          <w:lang w:val="en-CA"/>
        </w:rPr>
      </w:pPr>
      <w:r w:rsidRPr="009F48FD">
        <w:rPr>
          <w:lang w:val="en-CA"/>
        </w:rPr>
        <w:t xml:space="preserve">JVET-AO0286 (a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r w:rsidR="00457171" w:rsidRPr="009F48FD">
        <w:rPr>
          <w:lang w:val="en-CA"/>
        </w:rPr>
        <w:t xml:space="preserve">JVET-AP0236, </w:t>
      </w:r>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proofErr w:type="gramStart"/>
      <w:r w:rsidR="00A727FA" w:rsidRPr="009F48FD">
        <w:rPr>
          <w:lang w:val="en-CA"/>
        </w:rPr>
        <w:t xml:space="preserve">… </w:t>
      </w:r>
      <w:r w:rsidRPr="009F48FD">
        <w:rPr>
          <w:lang w:val="en-CA"/>
        </w:rPr>
        <w:t>.</w:t>
      </w:r>
      <w:proofErr w:type="gramEnd"/>
      <w:r w:rsidRPr="009F48FD">
        <w:rPr>
          <w:lang w:val="en-CA"/>
        </w:rPr>
        <w:t xml:space="preserve">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w:t>
      </w:r>
      <w:r w:rsidRPr="009F48FD">
        <w:rPr>
          <w:lang w:val="en-CA"/>
        </w:rPr>
        <w:lastRenderedPageBreak/>
        <w:t xml:space="preserve">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(did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Heading3"/>
        <w:rPr>
          <w:lang w:val="en-CA"/>
        </w:rPr>
      </w:pPr>
      <w:bookmarkStart w:id="12" w:name="_Ref525484014"/>
      <w:r w:rsidRPr="009F48FD">
        <w:rPr>
          <w:lang w:val="en-CA"/>
        </w:rPr>
        <w:t>Outputs of the preceding meeting</w:t>
      </w:r>
      <w:bookmarkEnd w:id="12"/>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t>Only minor editorial issues were found in the meeting report JVET-A</w:t>
      </w:r>
      <w:r w:rsidR="00CE35BF" w:rsidRPr="009F48FD">
        <w:rPr>
          <w:lang w:val="en-CA"/>
        </w:rPr>
        <w:t>O</w:t>
      </w:r>
      <w:r w:rsidRPr="009F48FD">
        <w:rPr>
          <w:lang w:val="en-CA"/>
        </w:rPr>
        <w:t>1000; no need to produce an update was identified (see section </w:t>
      </w:r>
      <w:r w:rsidRPr="003768F2">
        <w:rPr>
          <w:lang w:val="en-CA"/>
        </w:rPr>
        <w:fldChar w:fldCharType="begin"/>
      </w:r>
      <w:r w:rsidRPr="009F48FD">
        <w:rPr>
          <w:lang w:val="en-CA"/>
        </w:rPr>
        <w:instrText xml:space="preserve"> REF _Ref138692678 \r \h </w:instrText>
      </w:r>
      <w:r w:rsidRPr="003768F2">
        <w:rPr>
          <w:lang w:val="en-CA"/>
        </w:rPr>
      </w:r>
      <w:r w:rsidRPr="003768F2">
        <w:rPr>
          <w:lang w:val="en-CA"/>
        </w:rPr>
        <w:fldChar w:fldCharType="separate"/>
      </w:r>
      <w:r w:rsidR="002F20CC" w:rsidRPr="009F48FD">
        <w:rPr>
          <w:lang w:val="en-CA"/>
        </w:rPr>
        <w:t>2.14</w:t>
      </w:r>
      <w:r w:rsidRPr="003768F2">
        <w:rPr>
          <w:lang w:val="en-CA"/>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Heading2"/>
        <w:ind w:left="578" w:hanging="578"/>
        <w:rPr>
          <w:lang w:val="en-CA"/>
        </w:rPr>
      </w:pPr>
      <w:r w:rsidRPr="009F48FD">
        <w:rPr>
          <w:lang w:val="en-CA"/>
        </w:rPr>
        <w:lastRenderedPageBreak/>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Generally, do not use video for the teleconferencing calls in order to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Heading2"/>
        <w:ind w:left="578" w:hanging="578"/>
        <w:rPr>
          <w:lang w:val="en-CA"/>
        </w:rPr>
      </w:pPr>
      <w:bookmarkStart w:id="13" w:name="_Ref155866479"/>
      <w:r w:rsidRPr="009F48FD">
        <w:rPr>
          <w:lang w:val="en-CA"/>
        </w:rPr>
        <w:t>Agenda</w:t>
      </w:r>
      <w:bookmarkEnd w:id="13"/>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ListBullet2"/>
        <w:rPr>
          <w:lang w:val="en-CA"/>
        </w:rPr>
      </w:pPr>
      <w:r w:rsidRPr="009F48FD">
        <w:rPr>
          <w:lang w:val="en-CA"/>
        </w:rPr>
        <w:t>Opening remarks and review of meeting logistics and communication practices</w:t>
      </w:r>
    </w:p>
    <w:p w14:paraId="3A3DCFF4" w14:textId="77777777" w:rsidR="00CE35BF" w:rsidRPr="009F48FD" w:rsidRDefault="00CE35BF" w:rsidP="00CE35BF">
      <w:pPr>
        <w:pStyle w:val="ListBullet2"/>
        <w:rPr>
          <w:lang w:val="en-CA"/>
        </w:rPr>
      </w:pPr>
      <w:r w:rsidRPr="009F48FD">
        <w:rPr>
          <w:lang w:val="en-CA"/>
        </w:rPr>
        <w:t>Roll call of participants</w:t>
      </w:r>
    </w:p>
    <w:p w14:paraId="705F86C4" w14:textId="77777777" w:rsidR="00CE35BF" w:rsidRPr="009F48FD" w:rsidRDefault="00CE35BF" w:rsidP="00CE35BF">
      <w:pPr>
        <w:pStyle w:val="ListBullet2"/>
        <w:rPr>
          <w:lang w:val="en-CA"/>
        </w:rPr>
      </w:pPr>
      <w:r w:rsidRPr="009F48FD">
        <w:rPr>
          <w:lang w:val="en-CA"/>
        </w:rPr>
        <w:t>Approval of the agenda</w:t>
      </w:r>
    </w:p>
    <w:p w14:paraId="1BC1F488" w14:textId="77777777" w:rsidR="00CE35BF" w:rsidRPr="009F48FD" w:rsidRDefault="00CE35BF" w:rsidP="00CE35BF">
      <w:pPr>
        <w:pStyle w:val="ListBullet2"/>
        <w:rPr>
          <w:lang w:val="en-CA"/>
        </w:rPr>
      </w:pPr>
      <w:r w:rsidRPr="009F48FD">
        <w:rPr>
          <w:lang w:val="en-CA"/>
        </w:rPr>
        <w:lastRenderedPageBreak/>
        <w:t>Code of conduct policy reminder</w:t>
      </w:r>
    </w:p>
    <w:p w14:paraId="7ACECB76" w14:textId="77777777" w:rsidR="00CE35BF" w:rsidRPr="009F48FD" w:rsidRDefault="00CE35BF" w:rsidP="00CE35BF">
      <w:pPr>
        <w:pStyle w:val="ListBullet2"/>
        <w:rPr>
          <w:lang w:val="en-CA"/>
        </w:rPr>
      </w:pPr>
      <w:r w:rsidRPr="009F48FD">
        <w:rPr>
          <w:lang w:val="en-CA"/>
        </w:rPr>
        <w:t>IPR policy reminder and declarations</w:t>
      </w:r>
    </w:p>
    <w:p w14:paraId="6A6067B3" w14:textId="77777777" w:rsidR="00CE35BF" w:rsidRPr="009F48FD" w:rsidRDefault="00CE35BF" w:rsidP="00CE35BF">
      <w:pPr>
        <w:pStyle w:val="ListBullet2"/>
        <w:rPr>
          <w:lang w:val="en-CA"/>
        </w:rPr>
      </w:pPr>
      <w:r w:rsidRPr="009F48FD">
        <w:rPr>
          <w:lang w:val="en-CA"/>
        </w:rPr>
        <w:t>Contribution document allocation</w:t>
      </w:r>
    </w:p>
    <w:p w14:paraId="0F77255B" w14:textId="77777777" w:rsidR="00CE35BF" w:rsidRPr="009F48FD" w:rsidRDefault="00CE35BF" w:rsidP="00CE35BF">
      <w:pPr>
        <w:pStyle w:val="ListBullet2"/>
        <w:rPr>
          <w:lang w:val="en-CA"/>
        </w:rPr>
      </w:pPr>
      <w:r w:rsidRPr="009F48FD">
        <w:rPr>
          <w:lang w:val="en-CA"/>
        </w:rPr>
        <w:t>Review of results of the previous meeting</w:t>
      </w:r>
    </w:p>
    <w:p w14:paraId="68E0DA0A" w14:textId="77777777" w:rsidR="00CE35BF" w:rsidRPr="009F48FD" w:rsidRDefault="00CE35BF" w:rsidP="00CE35BF">
      <w:pPr>
        <w:pStyle w:val="ListBullet2"/>
        <w:rPr>
          <w:lang w:val="en-CA"/>
        </w:rPr>
      </w:pPr>
      <w:r w:rsidRPr="009F48FD">
        <w:rPr>
          <w:lang w:val="en-CA"/>
        </w:rPr>
        <w:t>Review of target dates</w:t>
      </w:r>
    </w:p>
    <w:p w14:paraId="1519A480" w14:textId="6611C0AA" w:rsidR="00CE35BF" w:rsidRPr="009F48FD" w:rsidRDefault="00CE35BF" w:rsidP="00CE35BF">
      <w:pPr>
        <w:pStyle w:val="ListBullet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ListBullet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ListBullet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ListBullet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ListBullet2"/>
        <w:rPr>
          <w:lang w:val="en-CA"/>
        </w:rPr>
      </w:pPr>
      <w:r w:rsidRPr="009F48FD">
        <w:rPr>
          <w:lang w:val="en-CA"/>
        </w:rPr>
        <w:t>Consideration of contributions on high-level syntax</w:t>
      </w:r>
    </w:p>
    <w:p w14:paraId="4AC5D8BA" w14:textId="77777777" w:rsidR="00CE35BF" w:rsidRPr="009F48FD" w:rsidRDefault="00CE35BF" w:rsidP="00CE35BF">
      <w:pPr>
        <w:pStyle w:val="ListBullet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ListBullet2"/>
        <w:rPr>
          <w:lang w:val="en-CA"/>
        </w:rPr>
      </w:pPr>
      <w:r w:rsidRPr="009F48FD">
        <w:rPr>
          <w:lang w:val="en-CA"/>
        </w:rPr>
        <w:t>Consideration of video coding technology contributions</w:t>
      </w:r>
    </w:p>
    <w:p w14:paraId="7393AAA6" w14:textId="77777777" w:rsidR="00CE35BF" w:rsidRPr="009F48FD" w:rsidRDefault="00CE35BF" w:rsidP="00CE35BF">
      <w:pPr>
        <w:pStyle w:val="ListBullet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ListBullet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ListBullet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ListBullet2"/>
        <w:rPr>
          <w:lang w:val="en-CA"/>
        </w:rPr>
      </w:pPr>
      <w:r w:rsidRPr="009F48FD">
        <w:rPr>
          <w:lang w:val="en-CA"/>
        </w:rPr>
        <w:t>Consideration of contributions on film grain synthesis technology</w:t>
      </w:r>
    </w:p>
    <w:p w14:paraId="13E4654E" w14:textId="77777777" w:rsidR="00CE35BF" w:rsidRPr="009F48FD" w:rsidRDefault="00CE35BF" w:rsidP="00CE35BF">
      <w:pPr>
        <w:pStyle w:val="ListBullet2"/>
        <w:rPr>
          <w:lang w:val="en-CA"/>
        </w:rPr>
      </w:pPr>
      <w:r w:rsidRPr="009F48FD">
        <w:rPr>
          <w:lang w:val="en-CA"/>
        </w:rPr>
        <w:t>Consideration of contributions on gaming content compression</w:t>
      </w:r>
    </w:p>
    <w:p w14:paraId="3C0F1782" w14:textId="77777777" w:rsidR="00CE35BF" w:rsidRPr="009F48FD" w:rsidRDefault="00CE35BF" w:rsidP="00CE35BF">
      <w:pPr>
        <w:pStyle w:val="ListBullet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ListBullet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ListBullet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ListBullet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ListBullet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ListBullet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ListBullet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ListBullet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ListBullet2"/>
        <w:rPr>
          <w:lang w:val="en-CA"/>
        </w:rPr>
      </w:pPr>
      <w:r w:rsidRPr="009F48FD">
        <w:rPr>
          <w:lang w:val="en-CA"/>
        </w:rPr>
        <w:t>Consideration of information contributions</w:t>
      </w:r>
    </w:p>
    <w:p w14:paraId="51AFBF5A" w14:textId="77777777" w:rsidR="00CE35BF" w:rsidRPr="009F48FD" w:rsidRDefault="00CE35BF" w:rsidP="00CE35BF">
      <w:pPr>
        <w:pStyle w:val="ListBullet2"/>
        <w:rPr>
          <w:lang w:val="en-CA"/>
        </w:rPr>
      </w:pPr>
      <w:r w:rsidRPr="009F48FD">
        <w:rPr>
          <w:lang w:val="en-CA"/>
        </w:rPr>
        <w:t>Consideration of future work items</w:t>
      </w:r>
    </w:p>
    <w:p w14:paraId="5E4CC85E" w14:textId="77777777" w:rsidR="00CE35BF" w:rsidRPr="009F48FD" w:rsidRDefault="00CE35BF" w:rsidP="00CE35BF">
      <w:pPr>
        <w:pStyle w:val="ListBullet2"/>
        <w:rPr>
          <w:lang w:val="en-CA"/>
        </w:rPr>
      </w:pPr>
      <w:r w:rsidRPr="009F48FD">
        <w:rPr>
          <w:lang w:val="en-CA"/>
        </w:rPr>
        <w:t>Coordination of visual quality testing</w:t>
      </w:r>
    </w:p>
    <w:p w14:paraId="42AFB4D6" w14:textId="77777777" w:rsidR="00CE35BF" w:rsidRPr="009F48FD" w:rsidRDefault="00CE35BF" w:rsidP="00CE35BF">
      <w:pPr>
        <w:pStyle w:val="ListBullet2"/>
        <w:rPr>
          <w:lang w:val="en-CA"/>
        </w:rPr>
      </w:pPr>
      <w:r w:rsidRPr="009F48FD">
        <w:rPr>
          <w:lang w:val="en-CA"/>
        </w:rPr>
        <w:t>Liaisons, coordination activities with other organizations</w:t>
      </w:r>
    </w:p>
    <w:p w14:paraId="69B944CA" w14:textId="77777777" w:rsidR="00CE35BF" w:rsidRPr="009F48FD" w:rsidRDefault="00CE35BF" w:rsidP="00CE35BF">
      <w:pPr>
        <w:pStyle w:val="ListBullet2"/>
        <w:rPr>
          <w:lang w:val="en-CA"/>
        </w:rPr>
      </w:pPr>
      <w:r w:rsidRPr="009F48FD">
        <w:rPr>
          <w:lang w:val="en-CA"/>
        </w:rPr>
        <w:t>Review of project editor and liaison assignments</w:t>
      </w:r>
    </w:p>
    <w:p w14:paraId="0390EB6D" w14:textId="77777777" w:rsidR="00CE35BF" w:rsidRPr="009F48FD" w:rsidRDefault="00CE35BF" w:rsidP="00CE35BF">
      <w:pPr>
        <w:pStyle w:val="ListBullet2"/>
        <w:rPr>
          <w:lang w:val="en-CA"/>
        </w:rPr>
      </w:pPr>
      <w:r w:rsidRPr="009F48FD">
        <w:rPr>
          <w:lang w:val="en-CA"/>
        </w:rPr>
        <w:t>Approval of output documents and associated editing periods</w:t>
      </w:r>
    </w:p>
    <w:p w14:paraId="69A4799B" w14:textId="77777777" w:rsidR="00CE35BF" w:rsidRPr="009F48FD" w:rsidRDefault="00CE35BF" w:rsidP="00CE35BF">
      <w:pPr>
        <w:pStyle w:val="ListBullet2"/>
        <w:rPr>
          <w:lang w:val="en-CA"/>
        </w:rPr>
      </w:pPr>
      <w:r w:rsidRPr="009F48FD">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ListBullet2"/>
        <w:rPr>
          <w:lang w:val="en-CA"/>
        </w:rPr>
      </w:pPr>
      <w:r w:rsidRPr="009F48FD">
        <w:rPr>
          <w:lang w:val="en-CA"/>
        </w:rPr>
        <w:t>Other business as appropriate for consideration</w:t>
      </w:r>
    </w:p>
    <w:p w14:paraId="7A4A1534" w14:textId="77777777" w:rsidR="00CE35BF" w:rsidRPr="009F48FD" w:rsidRDefault="00CE35BF" w:rsidP="00CE35BF">
      <w:pPr>
        <w:pStyle w:val="ListBullet2"/>
        <w:rPr>
          <w:lang w:val="en-CA"/>
        </w:rPr>
      </w:pPr>
      <w:r w:rsidRPr="009F48FD">
        <w:rPr>
          <w:lang w:val="en-CA"/>
        </w:rPr>
        <w:t>Closing</w:t>
      </w:r>
    </w:p>
    <w:p w14:paraId="1702E694" w14:textId="0030D383" w:rsidR="00F44BFE" w:rsidRPr="009F48FD" w:rsidRDefault="00F44BFE" w:rsidP="00F44BFE">
      <w:pPr>
        <w:pStyle w:val="ListBullet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ListBullet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3768F2">
        <w:rPr>
          <w:lang w:val="en-CA"/>
        </w:rPr>
        <w:fldChar w:fldCharType="begin"/>
      </w:r>
      <w:r w:rsidRPr="009F48FD">
        <w:rPr>
          <w:lang w:val="en-CA"/>
        </w:rPr>
        <w:instrText xml:space="preserve"> REF _Ref219292858 \r \h </w:instrText>
      </w:r>
      <w:r w:rsidRPr="003768F2">
        <w:rPr>
          <w:lang w:val="en-CA"/>
        </w:rPr>
      </w:r>
      <w:r w:rsidRPr="003768F2">
        <w:rPr>
          <w:lang w:val="en-CA"/>
        </w:rPr>
        <w:fldChar w:fldCharType="separate"/>
      </w:r>
      <w:r w:rsidRPr="009F48FD">
        <w:rPr>
          <w:lang w:val="en-CA"/>
        </w:rPr>
        <w:t>2.15</w:t>
      </w:r>
      <w:r w:rsidRPr="003768F2">
        <w:rPr>
          <w:lang w:val="en-CA"/>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Heading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B20E45" w:rsidP="00CA2E49">
      <w:pPr>
        <w:ind w:left="360"/>
        <w:rPr>
          <w:lang w:val="en-CA"/>
        </w:rPr>
      </w:pPr>
      <w:hyperlink r:id="rId23" w:history="1">
        <w:r w:rsidR="00F44BFE" w:rsidRPr="009F48FD">
          <w:rPr>
            <w:rStyle w:val="Hyperlink"/>
            <w:lang w:val="en-CA"/>
          </w:rPr>
          <w:t>https://www.iso.org/publication/PUB100011.html</w:t>
        </w:r>
      </w:hyperlink>
      <w:r w:rsidR="00F44BFE" w:rsidRPr="009F48FD">
        <w:rPr>
          <w:lang w:val="en-CA"/>
        </w:rPr>
        <w:t>.</w:t>
      </w:r>
    </w:p>
    <w:p w14:paraId="13FC3D0F" w14:textId="77777777" w:rsidR="00F44BFE" w:rsidRPr="009F48FD" w:rsidRDefault="00B20E45" w:rsidP="00CA2E49">
      <w:pPr>
        <w:ind w:left="360"/>
        <w:rPr>
          <w:lang w:val="en-CA"/>
        </w:rPr>
      </w:pPr>
      <w:hyperlink r:id="rId24" w:history="1">
        <w:r w:rsidR="00F44BFE" w:rsidRPr="009F48FD">
          <w:rPr>
            <w:rStyle w:val="Hyperlink"/>
            <w:lang w:val="en-CA"/>
          </w:rPr>
          <w:t>https://www.iec.ch/basecamp/iec-code-conduct-technical-work</w:t>
        </w:r>
      </w:hyperlink>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hyperlink r:id="rId25" w:history="1">
        <w:r w:rsidRPr="009F48FD">
          <w:rPr>
            <w:rStyle w:val="Hyperlink"/>
            <w:lang w:val="en-CA"/>
          </w:rPr>
          <w:t>https://www.un.org/management/sites/www.un.org.management/files/un-system-model-code-conduct.pdf</w:t>
        </w:r>
      </w:hyperlink>
    </w:p>
    <w:p w14:paraId="2BAC85AF" w14:textId="77777777" w:rsidR="00F44BFE" w:rsidRPr="009F48FD" w:rsidRDefault="00F44BFE" w:rsidP="00CA2E49">
      <w:pPr>
        <w:pStyle w:val="Heading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B20E45" w:rsidP="00295F87">
      <w:pPr>
        <w:pStyle w:val="ListBullet2"/>
        <w:numPr>
          <w:ilvl w:val="0"/>
          <w:numId w:val="12"/>
        </w:numPr>
        <w:rPr>
          <w:lang w:val="en-CA"/>
        </w:rPr>
      </w:pPr>
      <w:hyperlink r:id="rId26" w:history="1">
        <w:r w:rsidR="00F44BFE" w:rsidRPr="009F48FD">
          <w:rPr>
            <w:rStyle w:val="Hyperlink"/>
            <w:lang w:val="en-CA"/>
          </w:rPr>
          <w:t>http://www.itu.int/ITU-T/ipr/index.html</w:t>
        </w:r>
      </w:hyperlink>
      <w:r w:rsidR="00F44BFE" w:rsidRPr="009F48FD">
        <w:rPr>
          <w:lang w:val="en-CA"/>
        </w:rPr>
        <w:t xml:space="preserve"> (common patent policy for ITU-T, ITU-R, ISO, and IEC, and guidelines and forms for formal reporting to the parent bodies)</w:t>
      </w:r>
    </w:p>
    <w:p w14:paraId="2A861624" w14:textId="77777777" w:rsidR="00F44BFE" w:rsidRPr="009F48FD" w:rsidRDefault="00B20E45" w:rsidP="00295F87">
      <w:pPr>
        <w:pStyle w:val="ListBullet2"/>
        <w:keepNext/>
        <w:numPr>
          <w:ilvl w:val="0"/>
          <w:numId w:val="12"/>
        </w:numPr>
        <w:rPr>
          <w:lang w:val="en-CA"/>
        </w:rPr>
      </w:pPr>
      <w:hyperlink r:id="rId27" w:history="1">
        <w:r w:rsidR="00F44BFE" w:rsidRPr="009F48FD">
          <w:rPr>
            <w:rStyle w:val="Hyperlink"/>
            <w:lang w:val="en-CA"/>
          </w:rPr>
          <w:t>http://ftp3.itu.int/av-arch/jvet-site</w:t>
        </w:r>
      </w:hyperlink>
      <w:r w:rsidR="00F44BFE" w:rsidRPr="009F48FD">
        <w:rPr>
          <w:lang w:val="en-CA"/>
        </w:rPr>
        <w:t xml:space="preserve"> (JVET contribution templates)</w:t>
      </w:r>
    </w:p>
    <w:p w14:paraId="750C2E74" w14:textId="77777777" w:rsidR="00F44BFE" w:rsidRPr="009F48FD" w:rsidRDefault="00B20E45" w:rsidP="00295F87">
      <w:pPr>
        <w:pStyle w:val="ListBullet2"/>
        <w:numPr>
          <w:ilvl w:val="0"/>
          <w:numId w:val="12"/>
        </w:numPr>
        <w:rPr>
          <w:lang w:val="en-CA"/>
        </w:rPr>
      </w:pPr>
      <w:hyperlink r:id="rId28" w:history="1">
        <w:r w:rsidR="00F44BFE" w:rsidRPr="009F48FD">
          <w:rPr>
            <w:rStyle w:val="Hyperlink"/>
            <w:lang w:val="en-CA"/>
          </w:rPr>
          <w:t>http://www.itu.int/ITU-T/dbase/patent/index.html</w:t>
        </w:r>
      </w:hyperlink>
      <w:r w:rsidR="00F44BFE" w:rsidRPr="009F48FD">
        <w:rPr>
          <w:lang w:val="en-CA"/>
        </w:rPr>
        <w:t xml:space="preserve"> (ITU-T IPR database)</w:t>
      </w:r>
    </w:p>
    <w:p w14:paraId="6F5F0E00" w14:textId="77777777" w:rsidR="00F44BFE" w:rsidRPr="009F48FD" w:rsidRDefault="00F44BFE" w:rsidP="00F44BFE">
      <w:pPr>
        <w:rPr>
          <w:lang w:val="en-CA"/>
        </w:rPr>
      </w:pPr>
      <w:r w:rsidRPr="009F48F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F48FD" w:rsidRDefault="00F44BFE" w:rsidP="00CA2E49">
      <w:pPr>
        <w:pStyle w:val="Heading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w:t>
      </w:r>
      <w:proofErr w:type="gramStart"/>
      <w:r w:rsidRPr="009F48FD">
        <w:rPr>
          <w:lang w:val="en-CA"/>
        </w:rPr>
        <w:t>third party</w:t>
      </w:r>
      <w:proofErr w:type="gramEnd"/>
      <w:r w:rsidRPr="009F48FD">
        <w:rPr>
          <w:lang w:val="en-CA"/>
        </w:rPr>
        <w:t xml:space="preserve"> rights, including patent rights, are not granted by the license, as recorded in </w:t>
      </w:r>
      <w:hyperlink r:id="rId29" w:history="1">
        <w:r w:rsidRPr="009F48FD">
          <w:rPr>
            <w:rStyle w:val="Hyperlink"/>
            <w:lang w:val="en-CA"/>
          </w:rPr>
          <w:t>N 10791</w:t>
        </w:r>
      </w:hyperlink>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Heading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hyperlink r:id="rId30" w:history="1">
        <w:r w:rsidRPr="009F48FD">
          <w:rPr>
            <w:rStyle w:val="Hyperlink"/>
            <w:lang w:val="en-CA"/>
          </w:rPr>
          <w:t>https://jvet-experts.org/</w:t>
        </w:r>
      </w:hyperlink>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hyperlink r:id="rId31" w:history="1">
        <w:r w:rsidRPr="009F48FD">
          <w:rPr>
            <w:rStyle w:val="Hyperlink"/>
            <w:lang w:val="en-CA"/>
          </w:rPr>
          <w:t>https://lists.rwth-aachen.de/postorius/lists/jvet.lists.rwth-aachen.de/</w:t>
        </w:r>
      </w:hyperlink>
      <w:r w:rsidRPr="009F48FD">
        <w:rPr>
          <w:lang w:val="en-CA"/>
        </w:rPr>
        <w:t xml:space="preserve">, and to send email to the reflector, the email address is </w:t>
      </w:r>
      <w:hyperlink r:id="rId32" w:history="1">
        <w:r w:rsidRPr="009F48FD">
          <w:rPr>
            <w:rStyle w:val="Hyperlink"/>
            <w:lang w:val="en-CA"/>
          </w:rPr>
          <w:t>jvet@lists.rwth-aachen.de</w:t>
        </w:r>
      </w:hyperlink>
      <w:r w:rsidRPr="009F48FD">
        <w:rPr>
          <w:lang w:val="en-CA"/>
        </w:rPr>
        <w:t>. Only 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w:t>
      </w:r>
      <w:r w:rsidRPr="009F48FD">
        <w:rPr>
          <w:lang w:val="en-CA"/>
        </w:rPr>
        <w:lastRenderedPageBreak/>
        <w:t xml:space="preserve">interest in the work. </w:t>
      </w:r>
      <w:bookmarkStart w:id="14" w:name="_Hlk20906404"/>
      <w:r w:rsidRPr="009F48FD">
        <w:rPr>
          <w:lang w:val="en-CA"/>
        </w:rPr>
        <w:t xml:space="preserve">The current number of subscribers on the JVET email list was </w:t>
      </w:r>
      <w:bookmarkStart w:id="15" w:name="_Hlk60775606"/>
      <w:bookmarkEnd w:id="14"/>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15"/>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Heading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AVC-based multiview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Biprediction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BoG</w:t>
      </w:r>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CfE</w:t>
      </w:r>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CfP</w:t>
      </w:r>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w:t>
      </w:r>
      <w:r w:rsidRPr="009F48FD">
        <w:rPr>
          <w:lang w:val="en-CA"/>
        </w:rPr>
        <w:t>: Discrete cosine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9F48FD">
        <w:rPr>
          <w:b/>
          <w:lang w:val="en-CA"/>
        </w:rPr>
        <w:t>DIMD</w:t>
      </w:r>
      <w:r w:rsidRPr="009F48FD">
        <w:rPr>
          <w:lang w:val="en-CA"/>
        </w:rPr>
        <w:t>: Decoder intra mode derivation</w:t>
      </w:r>
    </w:p>
    <w:bookmarkEnd w:id="16"/>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DoCR</w:t>
      </w:r>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r w:rsidR="000B34D8" w:rsidRPr="009F48FD">
        <w:rPr>
          <w:bCs/>
          <w:lang w:val="en-CA"/>
        </w:rPr>
        <w:t>EE</w:t>
      </w:r>
      <w:r w:rsidR="000B34D8" w:rsidRPr="009F48FD">
        <w:rPr>
          <w:bCs/>
          <w:i/>
          <w:iCs/>
          <w:lang w:val="en-CA"/>
        </w:rPr>
        <w:t>n</w:t>
      </w:r>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Emulation prevention byte (as in the emulation_prevention_byte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HEVC-based multiview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HyGT</w:t>
      </w:r>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xml:space="preserve">: Joint video </w:t>
      </w:r>
      <w:proofErr w:type="gramStart"/>
      <w:r w:rsidRPr="009F48FD">
        <w:rPr>
          <w:lang w:val="en-CA"/>
        </w:rPr>
        <w:t>experts</w:t>
      </w:r>
      <w:proofErr w:type="gramEnd"/>
      <w:r w:rsidRPr="009F48FD">
        <w:rPr>
          <w:lang w:val="en-CA"/>
        </w:rPr>
        <w:t xml:space="preserve">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Karhunen-Loève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kMAC</w:t>
      </w:r>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xml:space="preserve">: Moving picture </w:t>
      </w:r>
      <w:proofErr w:type="gramStart"/>
      <w:r w:rsidRPr="009F48FD">
        <w:rPr>
          <w:lang w:val="en-CA"/>
        </w:rPr>
        <w:t>experts</w:t>
      </w:r>
      <w:proofErr w:type="gramEnd"/>
      <w:r w:rsidRPr="009F48FD">
        <w:rPr>
          <w:lang w:val="en-CA"/>
        </w:rPr>
        <w:t xml:space="preserve">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xml:space="preserve">: Optical-to-optical transfer function – a function that converts input light (e.g. </w:t>
      </w:r>
      <w:proofErr w:type="gramStart"/>
      <w:r w:rsidRPr="009F48FD">
        <w:rPr>
          <w:lang w:val="en-CA"/>
        </w:rPr>
        <w:t>l,ight</w:t>
      </w:r>
      <w:proofErr w:type="gramEnd"/>
      <w:r w:rsidRPr="009F48FD">
        <w:rPr>
          <w:lang w:val="en-CA"/>
        </w:rPr>
        <w:t xml:space="preserve">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Padded hybrid equiangular cubemap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PoR</w:t>
      </w:r>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xml:space="preserve">: Random access – a set of coding conditions designed to enable relatively-frequent </w:t>
      </w:r>
      <w:proofErr w:type="gramStart"/>
      <w:r w:rsidRPr="009F48FD">
        <w:rPr>
          <w:lang w:val="en-CA"/>
        </w:rPr>
        <w:t>random access</w:t>
      </w:r>
      <w:proofErr w:type="gramEnd"/>
      <w:r w:rsidRPr="009F48FD">
        <w:rPr>
          <w:lang w:val="en-CA"/>
        </w:rPr>
        <w:t xml:space="preserve">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(e.g.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Sum of abolute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Small adhoc deep learning</w:t>
      </w:r>
      <w:r w:rsidRPr="009F48FD" w:rsidDel="003E670A">
        <w:rPr>
          <w:lang w:val="en-CA"/>
        </w:rPr>
        <w:t xml:space="preserve"> </w:t>
      </w:r>
      <w:r w:rsidRPr="009F48FD">
        <w:rPr>
          <w:lang w:val="en-CA"/>
        </w:rPr>
        <w:t>librar</w:t>
      </w:r>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SbTMVP</w:t>
      </w:r>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Slice data; alternatively, standard-definition</w:t>
      </w:r>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Step-wise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9F48FD">
        <w:rPr>
          <w:b/>
          <w:lang w:val="en-CA"/>
        </w:rPr>
        <w:t>TIMD</w:t>
      </w:r>
      <w:r w:rsidRPr="009F48FD">
        <w:rPr>
          <w:lang w:val="en-CA"/>
        </w:rPr>
        <w:t>: Template-based intra mode derivation</w:t>
      </w:r>
    </w:p>
    <w:bookmarkEnd w:id="17"/>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TuC</w:t>
      </w:r>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xml:space="preserve">: Visual coding </w:t>
      </w:r>
      <w:proofErr w:type="gramStart"/>
      <w:r w:rsidRPr="009F48FD">
        <w:rPr>
          <w:lang w:val="en-CA"/>
        </w:rPr>
        <w:t>experts</w:t>
      </w:r>
      <w:proofErr w:type="gramEnd"/>
      <w:r w:rsidRPr="009F48FD">
        <w:rPr>
          <w:lang w:val="en-CA"/>
        </w:rPr>
        <w:t xml:space="preserve">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similar to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NxN</w:t>
      </w:r>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59E5ABF7" w:rsidR="008B58BF" w:rsidRPr="009F48FD" w:rsidRDefault="008B58BF" w:rsidP="00CA2E49">
      <w:pPr>
        <w:pStyle w:val="Heading2"/>
        <w:ind w:left="578" w:hanging="578"/>
        <w:rPr>
          <w:lang w:val="en-CA"/>
        </w:rPr>
      </w:pPr>
      <w:bookmarkStart w:id="18" w:name="_Ref43878169"/>
      <w:bookmarkStart w:id="19" w:name="_Ref111385359"/>
      <w:r w:rsidRPr="009F48FD">
        <w:rPr>
          <w:lang w:val="en-CA"/>
        </w:rPr>
        <w:lastRenderedPageBreak/>
        <w:t>Standards, TRs, supplements and technical papers approval and publication status</w:t>
      </w:r>
      <w:r w:rsidR="00137EFA" w:rsidRPr="009F48FD">
        <w:rPr>
          <w:lang w:val="en-CA"/>
        </w:rPr>
        <w:t xml:space="preserve"> (</w:t>
      </w:r>
      <w:r w:rsidR="00137EFA" w:rsidRPr="009F48FD">
        <w:rPr>
          <w:highlight w:val="yellow"/>
          <w:lang w:val="en-CA"/>
        </w:rPr>
        <w:t>update</w:t>
      </w:r>
      <w:r w:rsidR="00137EFA" w:rsidRPr="009F48FD">
        <w:rPr>
          <w:lang w:val="en-CA"/>
        </w:rPr>
        <w:t>)</w:t>
      </w:r>
    </w:p>
    <w:p w14:paraId="592FC995" w14:textId="564709BF" w:rsidR="008B58BF" w:rsidRPr="009F48FD" w:rsidRDefault="008B58BF" w:rsidP="00497018">
      <w:pPr>
        <w:pStyle w:val="ListBullet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B20E45" w:rsidP="00295F87">
      <w:pPr>
        <w:pStyle w:val="ListBullet2"/>
        <w:numPr>
          <w:ilvl w:val="1"/>
          <w:numId w:val="17"/>
        </w:numPr>
        <w:rPr>
          <w:lang w:val="en-CA"/>
        </w:rPr>
      </w:pPr>
      <w:hyperlink r:id="rId33" w:history="1">
        <w:r w:rsidR="008B58BF" w:rsidRPr="009F48FD">
          <w:rPr>
            <w:rStyle w:val="Hyperlink"/>
            <w:lang w:val="en-CA"/>
          </w:rPr>
          <w:t>ITU-T</w:t>
        </w:r>
        <w:r w:rsidR="00EF6C40" w:rsidRPr="009F48FD">
          <w:rPr>
            <w:rStyle w:val="Hyperlink"/>
            <w:lang w:val="en-CA"/>
          </w:rPr>
          <w:t> </w:t>
        </w:r>
        <w:r w:rsidR="008B58BF" w:rsidRPr="009F48FD">
          <w:rPr>
            <w:rStyle w:val="Hyperlink"/>
            <w:lang w:val="en-CA"/>
          </w:rPr>
          <w:t>H.262</w:t>
        </w:r>
        <w:r w:rsidR="00EF6C40" w:rsidRPr="009F48FD">
          <w:rPr>
            <w:rStyle w:val="Hyperlink"/>
            <w:lang w:val="en-CA"/>
          </w:rPr>
          <w:t> </w:t>
        </w:r>
        <w:r w:rsidR="008B58BF" w:rsidRPr="009F48FD">
          <w:rPr>
            <w:rStyle w:val="Hyperlink"/>
            <w:lang w:val="en-CA"/>
          </w:rPr>
          <w:t>V3</w:t>
        </w:r>
      </w:hyperlink>
      <w:r w:rsidR="008B58BF" w:rsidRPr="009F48FD">
        <w:rPr>
          <w:lang w:val="en-CA"/>
        </w:rPr>
        <w:t xml:space="preserve"> was approved in 2012-02; </w:t>
      </w:r>
      <w:r w:rsidR="000B7471" w:rsidRPr="009F48FD">
        <w:rPr>
          <w:lang w:val="en-CA"/>
        </w:rPr>
        <w:t xml:space="preserve">its </w:t>
      </w:r>
      <w:hyperlink r:id="rId34" w:history="1">
        <w:r w:rsidR="008B58BF" w:rsidRPr="009F48FD">
          <w:rPr>
            <w:rStyle w:val="Hyperlink"/>
            <w:lang w:val="en-CA"/>
          </w:rPr>
          <w:t>Amd</w:t>
        </w:r>
        <w:r w:rsidR="00EF6C40" w:rsidRPr="009F48FD">
          <w:rPr>
            <w:rStyle w:val="Hyperlink"/>
            <w:lang w:val="en-CA"/>
          </w:rPr>
          <w:t> </w:t>
        </w:r>
        <w:r w:rsidR="008B58BF" w:rsidRPr="009F48FD">
          <w:rPr>
            <w:rStyle w:val="Hyperlink"/>
            <w:lang w:val="en-CA"/>
          </w:rPr>
          <w:t>1</w:t>
        </w:r>
      </w:hyperlink>
      <w:r w:rsidR="008B58BF"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B20E45" w:rsidP="00295F87">
      <w:pPr>
        <w:pStyle w:val="ListBullet2"/>
        <w:numPr>
          <w:ilvl w:val="1"/>
          <w:numId w:val="17"/>
        </w:numPr>
        <w:rPr>
          <w:lang w:val="en-CA"/>
        </w:rPr>
      </w:pPr>
      <w:hyperlink r:id="rId35"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13818-2:2013</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3)</w:t>
        </w:r>
      </w:hyperlink>
      <w:r w:rsidR="008B58BF"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ListBullet2"/>
        <w:numPr>
          <w:ilvl w:val="1"/>
          <w:numId w:val="17"/>
        </w:numPr>
        <w:rPr>
          <w:lang w:val="en-CA"/>
        </w:rPr>
      </w:pPr>
      <w:r w:rsidRPr="009F48FD">
        <w:rPr>
          <w:lang w:val="en-CA"/>
        </w:rPr>
        <w:t>Conformance testing (not joint with ITU-T)</w:t>
      </w:r>
    </w:p>
    <w:p w14:paraId="164E1BA5" w14:textId="30E9647F" w:rsidR="008B58BF" w:rsidRPr="009F48FD" w:rsidRDefault="00B20E45" w:rsidP="00295F87">
      <w:pPr>
        <w:pStyle w:val="ListBullet2"/>
        <w:numPr>
          <w:ilvl w:val="2"/>
          <w:numId w:val="17"/>
        </w:numPr>
        <w:rPr>
          <w:lang w:val="en-CA"/>
        </w:rPr>
      </w:pPr>
      <w:hyperlink r:id="rId36"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13818-4:2004</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2)</w:t>
        </w:r>
      </w:hyperlink>
      <w:r w:rsidR="008B58BF" w:rsidRPr="009F48FD">
        <w:rPr>
          <w:lang w:val="en-CA"/>
        </w:rPr>
        <w:t xml:space="preserve"> FDIS closed 2004-08-22, published 2004-12-12; it specifies conformance testing for Part 1 (Systems), Part 2 (Video), Part 3 (Audio), and Part 7 (AAC)</w:t>
      </w:r>
    </w:p>
    <w:p w14:paraId="4D87493B" w14:textId="04C124D2" w:rsidR="008B58BF" w:rsidRPr="009F48FD" w:rsidRDefault="00B20E45" w:rsidP="00295F87">
      <w:pPr>
        <w:pStyle w:val="ListBullet2"/>
        <w:numPr>
          <w:ilvl w:val="2"/>
          <w:numId w:val="17"/>
        </w:numPr>
        <w:rPr>
          <w:lang w:val="en-CA"/>
        </w:rPr>
      </w:pPr>
      <w:hyperlink r:id="rId37"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13818-4:2004/Amd</w:t>
        </w:r>
        <w:r w:rsidR="00EF6C40" w:rsidRPr="009F48FD">
          <w:rPr>
            <w:rStyle w:val="Hyperlink"/>
            <w:lang w:val="en-CA"/>
          </w:rPr>
          <w:t> </w:t>
        </w:r>
        <w:r w:rsidR="008B58BF" w:rsidRPr="009F48FD">
          <w:rPr>
            <w:rStyle w:val="Hyperlink"/>
            <w:lang w:val="en-CA"/>
          </w:rPr>
          <w:t>3:2009</w:t>
        </w:r>
      </w:hyperlink>
      <w:r w:rsidR="008B58BF" w:rsidRPr="009F48FD">
        <w:rPr>
          <w:lang w:val="en-CA"/>
        </w:rPr>
        <w:t xml:space="preserve"> Level for 1080@50p/60p conformance testing</w:t>
      </w:r>
    </w:p>
    <w:p w14:paraId="5A11306D" w14:textId="600C413A" w:rsidR="008B58BF" w:rsidRPr="009F48FD" w:rsidRDefault="00B20E45" w:rsidP="00295F87">
      <w:pPr>
        <w:pStyle w:val="ListBullet2"/>
        <w:numPr>
          <w:ilvl w:val="2"/>
          <w:numId w:val="17"/>
        </w:numPr>
        <w:rPr>
          <w:lang w:val="en-CA"/>
        </w:rPr>
      </w:pPr>
      <w:hyperlink r:id="rId38" w:history="1">
        <w:r w:rsidR="008B58BF" w:rsidRPr="009F48FD">
          <w:rPr>
            <w:rStyle w:val="Hyperlink"/>
            <w:lang w:val="en-CA"/>
          </w:rPr>
          <w:t>Cor</w:t>
        </w:r>
        <w:r w:rsidR="00EF6C40" w:rsidRPr="009F48FD">
          <w:rPr>
            <w:rStyle w:val="Hyperlink"/>
            <w:lang w:val="en-CA"/>
          </w:rPr>
          <w:t> </w:t>
        </w:r>
        <w:r w:rsidR="008B58BF" w:rsidRPr="009F48FD">
          <w:rPr>
            <w:rStyle w:val="Hyperlink"/>
            <w:lang w:val="en-CA"/>
          </w:rPr>
          <w:t>1:2007</w:t>
        </w:r>
      </w:hyperlink>
      <w:r w:rsidR="008B58BF" w:rsidRPr="009F48FD">
        <w:rPr>
          <w:lang w:val="en-CA"/>
        </w:rPr>
        <w:t xml:space="preserve">, </w:t>
      </w:r>
      <w:hyperlink r:id="rId39" w:history="1">
        <w:r w:rsidR="008B58BF" w:rsidRPr="009F48FD">
          <w:rPr>
            <w:rStyle w:val="Hyperlink"/>
            <w:lang w:val="en-CA"/>
          </w:rPr>
          <w:t>Cor</w:t>
        </w:r>
        <w:r w:rsidR="00EF6C40" w:rsidRPr="009F48FD">
          <w:rPr>
            <w:rStyle w:val="Hyperlink"/>
            <w:lang w:val="en-CA"/>
          </w:rPr>
          <w:t> </w:t>
        </w:r>
        <w:r w:rsidR="008B58BF" w:rsidRPr="009F48FD">
          <w:rPr>
            <w:rStyle w:val="Hyperlink"/>
            <w:lang w:val="en-CA"/>
          </w:rPr>
          <w:t>2:2009</w:t>
        </w:r>
      </w:hyperlink>
      <w:r w:rsidR="008B58BF" w:rsidRPr="009F48FD">
        <w:rPr>
          <w:lang w:val="en-CA"/>
        </w:rPr>
        <w:t xml:space="preserve">, </w:t>
      </w:r>
      <w:hyperlink r:id="rId40" w:history="1">
        <w:r w:rsidR="008B58BF" w:rsidRPr="009F48FD">
          <w:rPr>
            <w:rStyle w:val="Hyperlink"/>
            <w:lang w:val="en-CA"/>
          </w:rPr>
          <w:t>Cor</w:t>
        </w:r>
        <w:r w:rsidR="00EF6C40" w:rsidRPr="009F48FD">
          <w:rPr>
            <w:rStyle w:val="Hyperlink"/>
            <w:lang w:val="en-CA"/>
          </w:rPr>
          <w:t> </w:t>
        </w:r>
        <w:r w:rsidR="008B58BF" w:rsidRPr="009F48FD">
          <w:rPr>
            <w:rStyle w:val="Hyperlink"/>
            <w:lang w:val="en-CA"/>
          </w:rPr>
          <w:t>3:2012</w:t>
        </w:r>
      </w:hyperlink>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008B58BF" w:rsidRPr="009F48FD">
        <w:rPr>
          <w:lang w:val="en-CA"/>
        </w:rPr>
        <w:t xml:space="preserve"> may also have video relevance</w:t>
      </w:r>
    </w:p>
    <w:p w14:paraId="607BB730" w14:textId="77777777" w:rsidR="008B58BF" w:rsidRPr="009F48FD" w:rsidRDefault="008B58BF" w:rsidP="00295F87">
      <w:pPr>
        <w:pStyle w:val="ListBullet2"/>
        <w:keepNext/>
        <w:numPr>
          <w:ilvl w:val="1"/>
          <w:numId w:val="17"/>
        </w:numPr>
        <w:rPr>
          <w:lang w:val="en-CA"/>
        </w:rPr>
      </w:pPr>
      <w:r w:rsidRPr="009F48FD">
        <w:rPr>
          <w:lang w:val="en-CA"/>
        </w:rPr>
        <w:t>Reference software (not joint with ITU-T)</w:t>
      </w:r>
    </w:p>
    <w:p w14:paraId="052F945E" w14:textId="38EAC734" w:rsidR="008B58BF" w:rsidRPr="009F48FD" w:rsidRDefault="00B20E45" w:rsidP="00295F87">
      <w:pPr>
        <w:pStyle w:val="ListBullet2"/>
        <w:numPr>
          <w:ilvl w:val="2"/>
          <w:numId w:val="17"/>
        </w:numPr>
        <w:rPr>
          <w:lang w:val="en-CA"/>
        </w:rPr>
      </w:pPr>
      <w:hyperlink r:id="rId41"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TR</w:t>
        </w:r>
        <w:r w:rsidR="00EF6C40" w:rsidRPr="009F48FD">
          <w:rPr>
            <w:rStyle w:val="Hyperlink"/>
            <w:lang w:val="en-CA"/>
          </w:rPr>
          <w:t> </w:t>
        </w:r>
        <w:r w:rsidR="008B58BF" w:rsidRPr="009F48FD">
          <w:rPr>
            <w:rStyle w:val="Hyperlink"/>
            <w:lang w:val="en-CA"/>
          </w:rPr>
          <w:t>13818-5:2005</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2)</w:t>
        </w:r>
      </w:hyperlink>
      <w:r w:rsidR="008B58BF" w:rsidRPr="009F48FD">
        <w:rPr>
          <w:lang w:val="en-CA"/>
        </w:rPr>
        <w:t xml:space="preserve"> </w:t>
      </w:r>
      <w:r w:rsidR="00EF6C40" w:rsidRPr="009F48FD">
        <w:rPr>
          <w:lang w:val="en-CA"/>
        </w:rPr>
        <w:t xml:space="preserve">final ballot </w:t>
      </w:r>
      <w:r w:rsidR="008B58BF" w:rsidRPr="009F48FD">
        <w:rPr>
          <w:lang w:val="en-CA"/>
        </w:rPr>
        <w:t>closed 2005-07-24, published 2005-10; it specifies reference software for Part 1 (Systems), Part 2 (Video), Part 3 (Audio), Part 7 (AAC) and Part 11 (IPMP)</w:t>
      </w:r>
    </w:p>
    <w:p w14:paraId="0D5B8B28" w14:textId="77777777" w:rsidR="008B58BF" w:rsidRPr="009F48FD" w:rsidRDefault="008B58BF" w:rsidP="00497018">
      <w:pPr>
        <w:pStyle w:val="ListBullet2"/>
        <w:numPr>
          <w:ilvl w:val="0"/>
          <w:numId w:val="17"/>
        </w:numPr>
        <w:rPr>
          <w:lang w:val="en-CA"/>
        </w:rPr>
      </w:pPr>
      <w:r w:rsidRPr="009F48FD">
        <w:rPr>
          <w:lang w:val="en-CA"/>
        </w:rPr>
        <w:t>AVC (twin text)</w:t>
      </w:r>
    </w:p>
    <w:p w14:paraId="0BF62911" w14:textId="21E8DB0E" w:rsidR="008B58BF" w:rsidRPr="009F48FD" w:rsidRDefault="00B20E45" w:rsidP="00295F87">
      <w:pPr>
        <w:pStyle w:val="ListBullet2"/>
        <w:numPr>
          <w:ilvl w:val="1"/>
          <w:numId w:val="17"/>
        </w:numPr>
        <w:rPr>
          <w:lang w:val="en-CA"/>
        </w:rPr>
      </w:pPr>
      <w:hyperlink r:id="rId42" w:history="1">
        <w:r w:rsidR="008B58BF"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V14</w:t>
        </w:r>
      </w:hyperlink>
      <w:r w:rsidR="008B58BF"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hyperlink r:id="rId43" w:history="1">
        <w:r w:rsidR="005B564D" w:rsidRPr="009F48FD">
          <w:rPr>
            <w:rStyle w:val="Hyperlink"/>
            <w:lang w:val="en-CA"/>
          </w:rPr>
          <w:t>ITU w</w:t>
        </w:r>
        <w:r w:rsidR="00DA77B5" w:rsidRPr="009F48FD">
          <w:rPr>
            <w:rStyle w:val="Hyperlink"/>
            <w:lang w:val="en-CA"/>
          </w:rPr>
          <w:t>ork programme link</w:t>
        </w:r>
      </w:hyperlink>
      <w:r w:rsidR="00DA77B5" w:rsidRPr="009F48FD">
        <w:rPr>
          <w:lang w:val="en-CA"/>
        </w:rPr>
        <w:t>)</w:t>
      </w:r>
    </w:p>
    <w:p w14:paraId="7D92391A" w14:textId="7D2859C3" w:rsidR="008B58BF" w:rsidRPr="009F48FD" w:rsidRDefault="00B20E45" w:rsidP="00295F87">
      <w:pPr>
        <w:pStyle w:val="ListBullet2"/>
        <w:numPr>
          <w:ilvl w:val="1"/>
          <w:numId w:val="17"/>
        </w:numPr>
        <w:rPr>
          <w:lang w:val="en-CA"/>
        </w:rPr>
      </w:pPr>
      <w:hyperlink r:id="rId44" w:history="1">
        <w:r w:rsidR="008B58BF" w:rsidRPr="009F48FD">
          <w:rPr>
            <w:rStyle w:val="Hyperlink"/>
            <w:lang w:val="en-CA"/>
          </w:rPr>
          <w:t>ISO/IEC 14496-10:2020</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9)</w:t>
        </w:r>
      </w:hyperlink>
      <w:r w:rsidR="008B58BF" w:rsidRPr="009F48FD">
        <w:rPr>
          <w:lang w:val="en-CA"/>
        </w:rPr>
        <w:t xml:space="preserve"> FDIS ballot closed 2020-11-27, published 2020-12-15</w:t>
      </w:r>
    </w:p>
    <w:p w14:paraId="6DA5A908" w14:textId="10087817" w:rsidR="008B58BF" w:rsidRPr="009F48FD" w:rsidRDefault="00B20E45" w:rsidP="00295F87">
      <w:pPr>
        <w:pStyle w:val="ListBullet2"/>
        <w:numPr>
          <w:ilvl w:val="1"/>
          <w:numId w:val="17"/>
        </w:numPr>
        <w:rPr>
          <w:lang w:val="en-CA"/>
        </w:rPr>
      </w:pPr>
      <w:hyperlink r:id="rId45" w:history="1">
        <w:r w:rsidR="008B58BF" w:rsidRPr="009F48FD">
          <w:rPr>
            <w:rStyle w:val="Hyperlink"/>
            <w:lang w:val="en-CA"/>
          </w:rPr>
          <w:t>ISO/IEC 14496-10:2022</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10)</w:t>
        </w:r>
      </w:hyperlink>
      <w:r w:rsidR="008B58BF"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ListBullet2"/>
        <w:numPr>
          <w:ilvl w:val="1"/>
          <w:numId w:val="17"/>
        </w:numPr>
        <w:rPr>
          <w:lang w:val="en-CA"/>
        </w:rPr>
      </w:pPr>
      <w:r w:rsidRPr="009F48FD">
        <w:rPr>
          <w:lang w:val="en-CA"/>
        </w:rPr>
        <w:t>Preliminary draft text for YCgCo-Re and YCgCo-Ro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B20E45" w:rsidP="00295F87">
      <w:pPr>
        <w:pStyle w:val="ListBullet2"/>
        <w:numPr>
          <w:ilvl w:val="2"/>
          <w:numId w:val="17"/>
        </w:numPr>
        <w:rPr>
          <w:lang w:val="en-CA"/>
        </w:rPr>
      </w:pPr>
      <w:hyperlink r:id="rId46" w:history="1">
        <w:r w:rsidR="00DA77B5"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hyperlink>
      <w:r w:rsidR="008B58BF" w:rsidRPr="009F48FD">
        <w:rPr>
          <w:lang w:val="en-CA"/>
        </w:rPr>
        <w:t xml:space="preserve"> Consented 2024-04-26, last call began 2024-07-16, approved 2024-08-13, published 2024-11-13</w:t>
      </w:r>
    </w:p>
    <w:p w14:paraId="0192618A" w14:textId="67D8D3F7" w:rsidR="008B58BF" w:rsidRPr="009F48FD" w:rsidRDefault="00B20E45" w:rsidP="00295F87">
      <w:pPr>
        <w:pStyle w:val="ListBullet2"/>
        <w:numPr>
          <w:ilvl w:val="2"/>
          <w:numId w:val="17"/>
        </w:numPr>
        <w:rPr>
          <w:lang w:val="en-CA"/>
        </w:rPr>
      </w:pPr>
      <w:hyperlink r:id="rId47" w:history="1">
        <w:r w:rsidR="008B58BF" w:rsidRPr="009F48FD">
          <w:rPr>
            <w:rStyle w:val="Hyperlink"/>
            <w:lang w:val="en-CA"/>
          </w:rPr>
          <w:t>ISO/IEC</w:t>
        </w:r>
        <w:r w:rsidR="00EF6C40" w:rsidRPr="009F48FD">
          <w:rPr>
            <w:rStyle w:val="Hyperlink"/>
            <w:lang w:val="en-CA"/>
          </w:rPr>
          <w:t> </w:t>
        </w:r>
        <w:r w:rsidR="008B58BF" w:rsidRPr="009F48FD">
          <w:rPr>
            <w:rStyle w:val="Hyperlink"/>
            <w:lang w:val="en-CA"/>
          </w:rPr>
          <w:t>14496-10:202</w:t>
        </w:r>
        <w:r w:rsidR="00BE438E" w:rsidRPr="009F48FD">
          <w:rPr>
            <w:rStyle w:val="Hyperlink"/>
            <w:lang w:val="en-CA"/>
          </w:rPr>
          <w:t>5</w:t>
        </w:r>
        <w:r w:rsidR="00EF6C40" w:rsidRPr="009F48FD">
          <w:rPr>
            <w:rStyle w:val="Hyperlink"/>
            <w:lang w:val="en-CA"/>
          </w:rPr>
          <w:t> </w:t>
        </w:r>
        <w:r w:rsidR="008B58BF" w:rsidRPr="009F48FD">
          <w:rPr>
            <w:rStyle w:val="Hyperlink"/>
            <w:lang w:val="en-CA"/>
          </w:rPr>
          <w:t>(Ed.</w:t>
        </w:r>
        <w:r w:rsidR="00EF6C40" w:rsidRPr="009F48FD">
          <w:rPr>
            <w:rStyle w:val="Hyperlink"/>
            <w:lang w:val="en-CA"/>
          </w:rPr>
          <w:t> </w:t>
        </w:r>
        <w:r w:rsidR="008B58BF" w:rsidRPr="009F48FD">
          <w:rPr>
            <w:rStyle w:val="Hyperlink"/>
            <w:lang w:val="en-CA"/>
          </w:rPr>
          <w:t>11)</w:t>
        </w:r>
      </w:hyperlink>
      <w:r w:rsidR="008B58BF" w:rsidRPr="009F48FD">
        <w:rPr>
          <w:lang w:val="en-CA"/>
        </w:rPr>
        <w:t xml:space="preserve"> FDIS issued at 34</w:t>
      </w:r>
      <w:r w:rsidR="008B58BF" w:rsidRPr="009F48FD">
        <w:rPr>
          <w:vertAlign w:val="superscript"/>
          <w:lang w:val="en-CA"/>
        </w:rPr>
        <w:t>th</w:t>
      </w:r>
      <w:r w:rsidR="008B58BF"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7B9A7BD9" w:rsidR="00934793" w:rsidRPr="009F48FD" w:rsidRDefault="00577888" w:rsidP="00295F87">
      <w:pPr>
        <w:pStyle w:val="ListBullet2"/>
        <w:keepNext/>
        <w:numPr>
          <w:ilvl w:val="1"/>
          <w:numId w:val="17"/>
        </w:numPr>
        <w:rPr>
          <w:lang w:val="en-CA"/>
        </w:rPr>
      </w:pPr>
      <w:r w:rsidRPr="009F48FD">
        <w:rPr>
          <w:lang w:val="en-CA"/>
        </w:rPr>
        <w:t>ISO/IEC 14496-10:2025/DAM 1</w:t>
      </w:r>
      <w:r w:rsidR="008B58BF" w:rsidRPr="009F48FD">
        <w:rPr>
          <w:lang w:val="en-CA"/>
        </w:rPr>
        <w:t xml:space="preserve"> to support some SEI messages of VSEI v4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hyperlink r:id="rId48" w:history="1">
        <w:r w:rsidR="00D143A9" w:rsidRPr="009F48FD">
          <w:rPr>
            <w:rStyle w:val="Hyperlink"/>
            <w:lang w:val="en-CA"/>
          </w:rPr>
          <w:t>m75350</w:t>
        </w:r>
      </w:hyperlink>
      <w:r w:rsidR="00D143A9" w:rsidRPr="009F48FD">
        <w:rPr>
          <w:lang w:val="en-CA"/>
        </w:rPr>
        <w:t xml:space="preserve">, </w:t>
      </w:r>
      <w:ins w:id="20" w:author="Gary 2" w:date="2026-05-22T18:55:00Z" w16du:dateUtc="2026-05-23T01:55:00Z">
        <w:r w:rsidR="00DF330E">
          <w:rPr>
            <w:lang w:val="en-CA"/>
          </w:rPr>
          <w:lastRenderedPageBreak/>
          <w:t xml:space="preserve">preliminary DoCR issued at January meeting in WG 5 </w:t>
        </w:r>
        <w:r w:rsidR="00DF330E">
          <w:rPr>
            <w:lang w:val="en-CA"/>
          </w:rPr>
          <w:fldChar w:fldCharType="begin"/>
        </w:r>
        <w:r w:rsidR="00DF330E">
          <w:rPr>
            <w:lang w:val="en-CA"/>
          </w:rPr>
          <w:instrText>HYPERLINK "https://sd.iso.org/documents/ui/" \l "!/browse/iso/iso-iec-jtc-1/iso-iec-jtc-1-sc-29/iso-iec-jtc-1-sc-29-wg-5/library/5/4%09Preliminary%20dispositio"</w:instrText>
        </w:r>
        <w:r w:rsidR="00DF330E">
          <w:rPr>
            <w:lang w:val="en-CA"/>
          </w:rPr>
        </w:r>
        <w:r w:rsidR="00DF330E">
          <w:rPr>
            <w:lang w:val="en-CA"/>
          </w:rPr>
          <w:fldChar w:fldCharType="separate"/>
        </w:r>
        <w:r w:rsidR="00DF330E" w:rsidRPr="00DB6BDB">
          <w:rPr>
            <w:rStyle w:val="Hyperlink"/>
            <w:lang w:val="en-CA"/>
          </w:rPr>
          <w:t>N</w:t>
        </w:r>
        <w:r w:rsidR="00DF330E">
          <w:rPr>
            <w:rStyle w:val="Hyperlink"/>
            <w:lang w:val="en-CA"/>
          </w:rPr>
          <w:t> </w:t>
        </w:r>
        <w:r w:rsidR="00DF330E" w:rsidRPr="00DB6BDB">
          <w:rPr>
            <w:rStyle w:val="Hyperlink"/>
            <w:lang w:val="en-CA"/>
          </w:rPr>
          <w:t>384</w:t>
        </w:r>
        <w:r w:rsidR="00DF330E">
          <w:rPr>
            <w:lang w:val="en-CA"/>
          </w:rPr>
          <w:fldChar w:fldCharType="end"/>
        </w:r>
        <w:r w:rsidR="00DF330E">
          <w:rPr>
            <w:lang w:val="en-CA"/>
          </w:rPr>
          <w:t xml:space="preserve">, </w:t>
        </w:r>
      </w:ins>
      <w:r w:rsidR="00D143A9" w:rsidRPr="009F48FD">
        <w:rPr>
          <w:lang w:val="en-CA"/>
        </w:rPr>
        <w:t>ready to issue FDAM or FDIS</w:t>
      </w:r>
      <w:r w:rsidR="008B510F" w:rsidRPr="009F48FD">
        <w:rPr>
          <w:lang w:val="en-CA"/>
        </w:rPr>
        <w:t xml:space="preserve"> at current meeting</w:t>
      </w:r>
      <w:r w:rsidR="00B74E97" w:rsidRPr="009F48FD">
        <w:rPr>
          <w:lang w:val="en-CA"/>
        </w:rPr>
        <w:t xml:space="preserve"> </w:t>
      </w:r>
      <w:ins w:id="21" w:author="Gary 2" w:date="2026-05-22T18:56:00Z" w16du:dateUtc="2026-05-23T01:56:00Z">
        <w:r w:rsidR="00DF330E">
          <w:rPr>
            <w:lang w:val="en-CA"/>
          </w:rPr>
          <w:t>– see Annex C</w:t>
        </w:r>
      </w:ins>
      <w:del w:id="22" w:author="Gary 2" w:date="2026-05-22T18:56:00Z" w16du:dateUtc="2026-05-23T01:56:00Z">
        <w:r w:rsidR="00B74E97" w:rsidRPr="009F48FD" w:rsidDel="00DF330E">
          <w:rPr>
            <w:lang w:val="en-CA"/>
          </w:rPr>
          <w:delText>if desired, but it was agreed during the meeting to defer such action to a future meeting</w:delText>
        </w:r>
      </w:del>
      <w:r w:rsidR="00D17D43" w:rsidRPr="009F48FD">
        <w:rPr>
          <w:lang w:val="en-CA"/>
        </w:rPr>
        <w:t xml:space="preserve"> (</w:t>
      </w:r>
      <w:hyperlink r:id="rId49" w:history="1">
        <w:r w:rsidR="00D17D43" w:rsidRPr="009F48FD">
          <w:rPr>
            <w:rStyle w:val="Hyperlink"/>
            <w:lang w:val="en-CA"/>
          </w:rPr>
          <w:t>ISO Projects link</w:t>
        </w:r>
      </w:hyperlink>
      <w:r w:rsidR="00D17D43" w:rsidRPr="009F48FD">
        <w:rPr>
          <w:lang w:val="en-CA"/>
        </w:rPr>
        <w:t>)</w:t>
      </w:r>
    </w:p>
    <w:p w14:paraId="67B49B29" w14:textId="73474360" w:rsidR="008B58BF" w:rsidRPr="009F48FD" w:rsidRDefault="00934793" w:rsidP="00295F87">
      <w:pPr>
        <w:pStyle w:val="ListBullet2"/>
        <w:keepNext/>
        <w:numPr>
          <w:ilvl w:val="1"/>
          <w:numId w:val="17"/>
        </w:numPr>
        <w:rPr>
          <w:lang w:val="en-CA"/>
        </w:rPr>
      </w:pPr>
      <w:r w:rsidRPr="009F48FD">
        <w:rPr>
          <w:lang w:val="en-CA"/>
        </w:rPr>
        <w:t xml:space="preserve">ITU-T H.264 (V16) </w:t>
      </w:r>
      <w:ins w:id="23" w:author="Gary 2" w:date="2026-05-22T18:56:00Z" w16du:dateUtc="2026-05-23T01:56:00Z">
        <w:r w:rsidR="00DF330E">
          <w:rPr>
            <w:lang w:val="en-CA"/>
          </w:rPr>
          <w:t>ready for consent</w:t>
        </w:r>
        <w:r w:rsidR="00DF330E" w:rsidRPr="009F48FD">
          <w:rPr>
            <w:lang w:val="en-CA"/>
          </w:rPr>
          <w:t xml:space="preserve"> </w:t>
        </w:r>
      </w:ins>
      <w:del w:id="24" w:author="Gary 2" w:date="2026-05-22T18:56:00Z" w16du:dateUtc="2026-05-23T01:56:00Z">
        <w:r w:rsidRPr="009F48FD" w:rsidDel="00DF330E">
          <w:rPr>
            <w:lang w:val="en-CA"/>
          </w:rPr>
          <w:delText xml:space="preserve">no action </w:delText>
        </w:r>
      </w:del>
      <w:r w:rsidRPr="009F48FD">
        <w:rPr>
          <w:lang w:val="en-CA"/>
        </w:rPr>
        <w:t>at current meeting</w:t>
      </w:r>
      <w:ins w:id="25" w:author="Gary 2" w:date="2026-05-22T18:57:00Z" w16du:dateUtc="2026-05-23T01:57:00Z">
        <w:r w:rsidR="00DF330E">
          <w:rPr>
            <w:lang w:val="en-CA"/>
          </w:rPr>
          <w:t xml:space="preserve"> since a WP 3/21 meeting was held in conjunction with this meeting on 1 May 2026</w:t>
        </w:r>
      </w:ins>
      <w:del w:id="26" w:author="Gary 2" w:date="2026-05-22T18:57:00Z" w16du:dateUtc="2026-05-23T01:57:00Z">
        <w:r w:rsidR="00C1756F" w:rsidRPr="009F48FD" w:rsidDel="00DF330E">
          <w:rPr>
            <w:lang w:val="en-CA"/>
          </w:rPr>
          <w:delText>, targeting consent in 2026-07</w:delText>
        </w:r>
      </w:del>
      <w:r w:rsidRPr="009F48FD">
        <w:rPr>
          <w:lang w:val="en-CA"/>
        </w:rPr>
        <w:t xml:space="preserve"> (</w:t>
      </w:r>
      <w:hyperlink r:id="rId50" w:tooltip="See more details" w:history="1">
        <w:r w:rsidRPr="009F48FD">
          <w:rPr>
            <w:rStyle w:val="Hyperlink"/>
            <w:lang w:val="en-CA"/>
          </w:rPr>
          <w:t>ITU work programme link</w:t>
        </w:r>
      </w:hyperlink>
      <w:r w:rsidRPr="009F48FD">
        <w:rPr>
          <w:lang w:val="en-CA"/>
        </w:rPr>
        <w:t>)</w:t>
      </w:r>
    </w:p>
    <w:p w14:paraId="16B15E4C"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2D7B45DA" w14:textId="27A44772" w:rsidR="008B58BF" w:rsidRPr="009F48FD" w:rsidRDefault="00B20E45" w:rsidP="00295F87">
      <w:pPr>
        <w:pStyle w:val="ListBullet2"/>
        <w:numPr>
          <w:ilvl w:val="2"/>
          <w:numId w:val="17"/>
        </w:numPr>
        <w:rPr>
          <w:lang w:val="en-CA"/>
        </w:rPr>
      </w:pPr>
      <w:hyperlink r:id="rId51" w:history="1">
        <w:r w:rsidR="008B58BF" w:rsidRPr="009F48FD">
          <w:rPr>
            <w:rStyle w:val="Hyperlink"/>
            <w:lang w:val="en-CA"/>
          </w:rPr>
          <w:t>ITU-T</w:t>
        </w:r>
        <w:r w:rsidR="00EF6C40" w:rsidRPr="009F48FD">
          <w:rPr>
            <w:rStyle w:val="Hyperlink"/>
            <w:lang w:val="en-CA"/>
          </w:rPr>
          <w:t> </w:t>
        </w:r>
        <w:r w:rsidR="008B58BF" w:rsidRPr="009F48FD">
          <w:rPr>
            <w:rStyle w:val="Hyperlink"/>
            <w:lang w:val="en-CA"/>
          </w:rPr>
          <w:t>H.264.1</w:t>
        </w:r>
        <w:r w:rsidR="00EF6C40" w:rsidRPr="009F48FD">
          <w:rPr>
            <w:rStyle w:val="Hyperlink"/>
            <w:lang w:val="en-CA"/>
          </w:rPr>
          <w:t> </w:t>
        </w:r>
        <w:r w:rsidR="008B58BF" w:rsidRPr="009F48FD">
          <w:rPr>
            <w:rStyle w:val="Hyperlink"/>
            <w:lang w:val="en-CA"/>
          </w:rPr>
          <w:t>V6</w:t>
        </w:r>
      </w:hyperlink>
      <w:r w:rsidR="008B58BF" w:rsidRPr="009F48FD">
        <w:rPr>
          <w:lang w:val="en-CA"/>
        </w:rPr>
        <w:t xml:space="preserve"> Approved 2016-02-13, published 2016-06-17</w:t>
      </w:r>
    </w:p>
    <w:p w14:paraId="6D339788" w14:textId="6455B4DB" w:rsidR="008B58BF" w:rsidRPr="009F48FD" w:rsidRDefault="008B58BF" w:rsidP="00295F87">
      <w:pPr>
        <w:pStyle w:val="ListBullet2"/>
        <w:keepNext/>
        <w:numPr>
          <w:ilvl w:val="2"/>
          <w:numId w:val="17"/>
        </w:numPr>
        <w:rPr>
          <w:lang w:val="en-CA"/>
        </w:rPr>
      </w:pPr>
      <w:r w:rsidRPr="009F48FD">
        <w:rPr>
          <w:lang w:val="en-CA"/>
        </w:rPr>
        <w:t xml:space="preserve">Various amendments of </w:t>
      </w:r>
      <w:hyperlink r:id="rId52" w:history="1">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hyperlink>
      <w:r w:rsidRPr="009F48FD">
        <w:rPr>
          <w:lang w:val="en-CA"/>
        </w:rPr>
        <w:t>, including:</w:t>
      </w:r>
    </w:p>
    <w:p w14:paraId="6F49265A" w14:textId="47082A99" w:rsidR="008B58BF" w:rsidRPr="009F48FD" w:rsidRDefault="00B20E45" w:rsidP="00295F87">
      <w:pPr>
        <w:pStyle w:val="ListBullet2"/>
        <w:numPr>
          <w:ilvl w:val="3"/>
          <w:numId w:val="17"/>
        </w:numPr>
        <w:rPr>
          <w:lang w:val="en-CA"/>
        </w:rPr>
      </w:pPr>
      <w:hyperlink r:id="rId53" w:history="1">
        <w:r w:rsidR="008B58BF" w:rsidRPr="009F48FD">
          <w:rPr>
            <w:rStyle w:val="Hyperlink"/>
            <w:lang w:val="en-CA"/>
          </w:rPr>
          <w:t>ISO/IEC 14496-4:2004/AMD 6:2005</w:t>
        </w:r>
      </w:hyperlink>
      <w:r w:rsidR="008B58BF" w:rsidRPr="009F48FD">
        <w:rPr>
          <w:lang w:val="en-CA"/>
        </w:rPr>
        <w:t xml:space="preserve"> Advanced Video Coding conformance</w:t>
      </w:r>
    </w:p>
    <w:p w14:paraId="645144E7" w14:textId="1F56FEC9" w:rsidR="008B58BF" w:rsidRPr="009F48FD" w:rsidRDefault="00B20E45" w:rsidP="00295F87">
      <w:pPr>
        <w:pStyle w:val="ListBullet2"/>
        <w:numPr>
          <w:ilvl w:val="3"/>
          <w:numId w:val="17"/>
        </w:numPr>
        <w:rPr>
          <w:lang w:val="en-CA"/>
        </w:rPr>
      </w:pPr>
      <w:hyperlink r:id="rId54" w:history="1">
        <w:r w:rsidR="008B58BF" w:rsidRPr="009F48FD">
          <w:rPr>
            <w:rStyle w:val="Hyperlink"/>
            <w:lang w:val="en-CA"/>
          </w:rPr>
          <w:t>ISO/IEC 14496-4:2004/AMD 9:2006</w:t>
        </w:r>
      </w:hyperlink>
      <w:r w:rsidR="008B58BF" w:rsidRPr="009F48FD">
        <w:rPr>
          <w:lang w:val="en-CA"/>
        </w:rPr>
        <w:t xml:space="preserve"> AVC fidelity range extensions conformance</w:t>
      </w:r>
    </w:p>
    <w:p w14:paraId="1CCD35A6" w14:textId="67791845" w:rsidR="008B58BF" w:rsidRPr="009F48FD" w:rsidRDefault="00B20E45" w:rsidP="00295F87">
      <w:pPr>
        <w:pStyle w:val="ListBullet2"/>
        <w:numPr>
          <w:ilvl w:val="3"/>
          <w:numId w:val="17"/>
        </w:numPr>
        <w:rPr>
          <w:lang w:val="en-CA"/>
        </w:rPr>
      </w:pPr>
      <w:hyperlink r:id="rId55" w:history="1">
        <w:r w:rsidR="008B58BF" w:rsidRPr="009F48FD">
          <w:rPr>
            <w:rStyle w:val="Hyperlink"/>
            <w:lang w:val="en-CA"/>
          </w:rPr>
          <w:t>ISO/IEC 14496-4:2004/AMD 30:2009</w:t>
        </w:r>
      </w:hyperlink>
      <w:r w:rsidR="008B58BF" w:rsidRPr="009F48FD">
        <w:rPr>
          <w:lang w:val="en-CA"/>
        </w:rPr>
        <w:t xml:space="preserve"> Conformance testing for new profiles for professional applications</w:t>
      </w:r>
    </w:p>
    <w:p w14:paraId="078FF215" w14:textId="2BA4F233" w:rsidR="008B58BF" w:rsidRPr="009F48FD" w:rsidRDefault="00B20E45" w:rsidP="00295F87">
      <w:pPr>
        <w:pStyle w:val="ListBullet2"/>
        <w:numPr>
          <w:ilvl w:val="3"/>
          <w:numId w:val="17"/>
        </w:numPr>
        <w:rPr>
          <w:lang w:val="en-CA"/>
        </w:rPr>
      </w:pPr>
      <w:hyperlink r:id="rId56" w:history="1">
        <w:r w:rsidR="008B58BF" w:rsidRPr="009F48FD">
          <w:rPr>
            <w:rStyle w:val="Hyperlink"/>
            <w:lang w:val="en-CA"/>
          </w:rPr>
          <w:t>ISO/IEC 14496-4:2004/AMD 31:2009</w:t>
        </w:r>
      </w:hyperlink>
      <w:r w:rsidR="008B58BF" w:rsidRPr="009F48FD">
        <w:rPr>
          <w:lang w:val="en-CA"/>
        </w:rPr>
        <w:t xml:space="preserve"> Conformance testing for SVC profiles</w:t>
      </w:r>
    </w:p>
    <w:p w14:paraId="3846BBC3" w14:textId="71EC4DEA" w:rsidR="008B58BF" w:rsidRPr="009F48FD" w:rsidRDefault="00B20E45" w:rsidP="00295F87">
      <w:pPr>
        <w:pStyle w:val="ListBullet2"/>
        <w:numPr>
          <w:ilvl w:val="3"/>
          <w:numId w:val="17"/>
        </w:numPr>
        <w:rPr>
          <w:lang w:val="en-CA"/>
        </w:rPr>
      </w:pPr>
      <w:hyperlink r:id="rId57" w:history="1">
        <w:r w:rsidR="008B58BF" w:rsidRPr="009F48FD">
          <w:rPr>
            <w:rStyle w:val="Hyperlink"/>
            <w:lang w:val="en-CA"/>
          </w:rPr>
          <w:t>ISO/IEC 14496-4:2004/AMD 38:2010</w:t>
        </w:r>
      </w:hyperlink>
      <w:r w:rsidR="008B58BF" w:rsidRPr="009F48FD">
        <w:rPr>
          <w:lang w:val="en-CA"/>
        </w:rPr>
        <w:t xml:space="preserve"> Conformance testing for Multiview Video Coding</w:t>
      </w:r>
    </w:p>
    <w:p w14:paraId="0C9E0128" w14:textId="1175FD7A" w:rsidR="008B58BF" w:rsidRPr="009F48FD" w:rsidRDefault="00B20E45" w:rsidP="00295F87">
      <w:pPr>
        <w:pStyle w:val="ListBullet2"/>
        <w:numPr>
          <w:ilvl w:val="3"/>
          <w:numId w:val="17"/>
        </w:numPr>
        <w:rPr>
          <w:lang w:val="en-CA"/>
        </w:rPr>
      </w:pPr>
      <w:hyperlink r:id="rId58" w:history="1">
        <w:r w:rsidR="008B58BF" w:rsidRPr="009F48FD">
          <w:rPr>
            <w:rStyle w:val="Hyperlink"/>
            <w:lang w:val="en-CA"/>
          </w:rPr>
          <w:t>ISO/IEC 14496-4:2004/AMD 41:2014</w:t>
        </w:r>
      </w:hyperlink>
      <w:r w:rsidR="008B58BF" w:rsidRPr="009F48FD">
        <w:rPr>
          <w:lang w:val="en-CA"/>
        </w:rPr>
        <w:t xml:space="preserve"> Conformance testing of MVC plus depth extension of AVC</w:t>
      </w:r>
    </w:p>
    <w:p w14:paraId="249F22CA" w14:textId="7689E159" w:rsidR="008B58BF" w:rsidRPr="009F48FD" w:rsidRDefault="00B20E45" w:rsidP="00295F87">
      <w:pPr>
        <w:pStyle w:val="ListBullet2"/>
        <w:numPr>
          <w:ilvl w:val="3"/>
          <w:numId w:val="17"/>
        </w:numPr>
        <w:rPr>
          <w:lang w:val="en-CA"/>
        </w:rPr>
      </w:pPr>
      <w:hyperlink r:id="rId59" w:history="1">
        <w:r w:rsidR="008B58BF" w:rsidRPr="009F48FD">
          <w:rPr>
            <w:rStyle w:val="Hyperlink"/>
            <w:lang w:val="en-CA"/>
          </w:rPr>
          <w:t>ISO/IEC 14496-4:2004/AMD 42:2014</w:t>
        </w:r>
      </w:hyperlink>
      <w:r w:rsidR="008B58BF" w:rsidRPr="009F48FD">
        <w:rPr>
          <w:lang w:val="en-CA"/>
        </w:rPr>
        <w:t xml:space="preserve"> Conformance testing of Multi-Resolution Frame Compatible Stereo Coding extension of AVC</w:t>
      </w:r>
    </w:p>
    <w:p w14:paraId="08066F43" w14:textId="2296FDBB" w:rsidR="008B58BF" w:rsidRPr="009F48FD" w:rsidRDefault="00B20E45" w:rsidP="00295F87">
      <w:pPr>
        <w:pStyle w:val="ListBullet2"/>
        <w:numPr>
          <w:ilvl w:val="3"/>
          <w:numId w:val="17"/>
        </w:numPr>
        <w:rPr>
          <w:lang w:val="en-CA"/>
        </w:rPr>
      </w:pPr>
      <w:hyperlink r:id="rId60" w:history="1">
        <w:r w:rsidR="008B58BF" w:rsidRPr="009F48FD">
          <w:rPr>
            <w:rStyle w:val="Hyperlink"/>
            <w:lang w:val="en-CA"/>
          </w:rPr>
          <w:t>ISO/IEC 14496-4:2004/AMD 43:2015</w:t>
        </w:r>
      </w:hyperlink>
      <w:r w:rsidR="008B58BF" w:rsidRPr="009F48FD">
        <w:rPr>
          <w:lang w:val="en-CA"/>
        </w:rPr>
        <w:t xml:space="preserve"> 3D-AVC conformance testing</w:t>
      </w:r>
    </w:p>
    <w:p w14:paraId="79E70293" w14:textId="6E0BAA41" w:rsidR="008B58BF" w:rsidRPr="009F48FD" w:rsidRDefault="00B20E45" w:rsidP="00295F87">
      <w:pPr>
        <w:pStyle w:val="ListBullet2"/>
        <w:numPr>
          <w:ilvl w:val="3"/>
          <w:numId w:val="17"/>
        </w:numPr>
        <w:rPr>
          <w:lang w:val="en-CA"/>
        </w:rPr>
      </w:pPr>
      <w:hyperlink r:id="rId61" w:history="1">
        <w:r w:rsidR="008B58BF" w:rsidRPr="009F48FD">
          <w:rPr>
            <w:rStyle w:val="Hyperlink"/>
            <w:lang w:val="en-CA"/>
          </w:rPr>
          <w:t>ISO/IEC 14496-4:2004/AMD 45:2016</w:t>
        </w:r>
      </w:hyperlink>
      <w:r w:rsidR="008B58BF" w:rsidRPr="009F48FD">
        <w:rPr>
          <w:lang w:val="en-CA"/>
        </w:rPr>
        <w:t xml:space="preserve"> Conformance Testing for the Multi-resolution Frame Compatible Stereo Coding with Depth Maps Extension of AVC</w:t>
      </w:r>
    </w:p>
    <w:p w14:paraId="2E5ACC2C" w14:textId="20CB55C6" w:rsidR="008B58BF" w:rsidRPr="009F48FD" w:rsidRDefault="008B58BF" w:rsidP="00295F87">
      <w:pPr>
        <w:pStyle w:val="ListBullet2"/>
        <w:numPr>
          <w:ilvl w:val="1"/>
          <w:numId w:val="17"/>
        </w:numPr>
        <w:rPr>
          <w:lang w:val="en-CA"/>
        </w:rPr>
      </w:pPr>
      <w:r w:rsidRPr="009F48FD">
        <w:rPr>
          <w:lang w:val="en-CA"/>
        </w:rPr>
        <w:t>Reference software (twin text)</w:t>
      </w:r>
    </w:p>
    <w:p w14:paraId="6C5776BE" w14:textId="508F7A45" w:rsidR="008B58BF" w:rsidRPr="009F48FD" w:rsidRDefault="00B20E45" w:rsidP="00295F87">
      <w:pPr>
        <w:pStyle w:val="ListBullet2"/>
        <w:numPr>
          <w:ilvl w:val="2"/>
          <w:numId w:val="17"/>
        </w:numPr>
        <w:rPr>
          <w:lang w:val="en-CA"/>
        </w:rPr>
      </w:pPr>
      <w:hyperlink r:id="rId62" w:history="1">
        <w:r w:rsidR="008B58BF" w:rsidRPr="009F48FD">
          <w:rPr>
            <w:rStyle w:val="Hyperlink"/>
            <w:lang w:val="en-CA"/>
          </w:rPr>
          <w:t>ITU-</w:t>
        </w:r>
        <w:r w:rsidR="008B58BF" w:rsidRPr="009F48FD">
          <w:rPr>
            <w:rStyle w:val="Hyperlink"/>
            <w:lang w:val="en-CA"/>
          </w:rPr>
          <w:t>T</w:t>
        </w:r>
        <w:r w:rsidR="000E519C" w:rsidRPr="009F48FD">
          <w:rPr>
            <w:rStyle w:val="Hyperlink"/>
            <w:lang w:val="en-CA"/>
          </w:rPr>
          <w:t> </w:t>
        </w:r>
        <w:r w:rsidR="008B58BF" w:rsidRPr="009F48FD">
          <w:rPr>
            <w:rStyle w:val="Hyperlink"/>
            <w:lang w:val="en-CA"/>
          </w:rPr>
          <w:t>H.264.2</w:t>
        </w:r>
        <w:r w:rsidR="000E519C" w:rsidRPr="009F48FD">
          <w:rPr>
            <w:rStyle w:val="Hyperlink"/>
            <w:lang w:val="en-CA"/>
          </w:rPr>
          <w:t> </w:t>
        </w:r>
        <w:r w:rsidR="008B58BF" w:rsidRPr="009F48FD">
          <w:rPr>
            <w:rStyle w:val="Hyperlink"/>
            <w:lang w:val="en-CA"/>
          </w:rPr>
          <w:t>V</w:t>
        </w:r>
        <w:r w:rsidR="00147DDE" w:rsidRPr="009F48FD">
          <w:rPr>
            <w:rStyle w:val="Hyperlink"/>
            <w:lang w:val="en-CA"/>
          </w:rPr>
          <w:t>6</w:t>
        </w:r>
      </w:hyperlink>
      <w:r w:rsidR="008B58BF" w:rsidRPr="009F48FD">
        <w:rPr>
          <w:lang w:val="en-CA"/>
        </w:rPr>
        <w:t xml:space="preserve"> Approved 2016-02-13, published 2016-05-30</w:t>
      </w:r>
    </w:p>
    <w:p w14:paraId="72735127" w14:textId="2B52903F" w:rsidR="008B58BF" w:rsidRPr="009F48FD" w:rsidRDefault="008B58BF" w:rsidP="00295F87">
      <w:pPr>
        <w:pStyle w:val="ListBullet2"/>
        <w:numPr>
          <w:ilvl w:val="2"/>
          <w:numId w:val="17"/>
        </w:numPr>
        <w:rPr>
          <w:lang w:val="en-CA"/>
        </w:rPr>
      </w:pPr>
      <w:r w:rsidRPr="009F48FD">
        <w:rPr>
          <w:lang w:val="en-CA"/>
        </w:rPr>
        <w:t xml:space="preserve">Various amendments of </w:t>
      </w:r>
      <w:hyperlink r:id="rId63" w:history="1">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hyperlink>
      <w:r w:rsidRPr="009F48FD">
        <w:rPr>
          <w:lang w:val="en-CA"/>
        </w:rPr>
        <w:t xml:space="preserve"> have been published, including:</w:t>
      </w:r>
    </w:p>
    <w:p w14:paraId="4CFD485E" w14:textId="197478F0" w:rsidR="008B58BF" w:rsidRPr="009F48FD" w:rsidRDefault="00B20E45" w:rsidP="00295F87">
      <w:pPr>
        <w:pStyle w:val="ListBullet2"/>
        <w:numPr>
          <w:ilvl w:val="3"/>
          <w:numId w:val="17"/>
        </w:numPr>
        <w:rPr>
          <w:lang w:val="en-CA"/>
        </w:rPr>
      </w:pPr>
      <w:hyperlink r:id="rId64" w:history="1">
        <w:r w:rsidR="008B58BF" w:rsidRPr="009F48FD">
          <w:rPr>
            <w:rStyle w:val="Hyperlink"/>
            <w:lang w:val="en-CA"/>
          </w:rPr>
          <w:t>ISO/IEC 14496-5:2001/AMD 6:2005</w:t>
        </w:r>
      </w:hyperlink>
      <w:r w:rsidR="008B58BF" w:rsidRPr="009F48FD">
        <w:rPr>
          <w:lang w:val="en-CA"/>
        </w:rPr>
        <w:t xml:space="preserve"> Advanced Video Coding (AVC) and High Efficiency Advanced Audio Coding (HE AAC) reference software</w:t>
      </w:r>
    </w:p>
    <w:p w14:paraId="2BCE1A16" w14:textId="24503D92" w:rsidR="008B58BF" w:rsidRPr="009F48FD" w:rsidRDefault="00B20E45" w:rsidP="00295F87">
      <w:pPr>
        <w:pStyle w:val="ListBullet2"/>
        <w:numPr>
          <w:ilvl w:val="3"/>
          <w:numId w:val="17"/>
        </w:numPr>
        <w:rPr>
          <w:lang w:val="en-CA"/>
        </w:rPr>
      </w:pPr>
      <w:hyperlink r:id="rId65" w:history="1">
        <w:r w:rsidR="008B58BF" w:rsidRPr="009F48FD">
          <w:rPr>
            <w:rStyle w:val="Hyperlink"/>
            <w:lang w:val="en-CA"/>
          </w:rPr>
          <w:t>ISO/IEC 14496-5:2001/AMD 8:2006</w:t>
        </w:r>
      </w:hyperlink>
      <w:r w:rsidR="008B58BF" w:rsidRPr="009F48FD">
        <w:rPr>
          <w:lang w:val="en-CA"/>
        </w:rPr>
        <w:t xml:space="preserve"> AVC fidelity range extensions reference software</w:t>
      </w:r>
    </w:p>
    <w:p w14:paraId="1CCB92F7" w14:textId="5E3245C9" w:rsidR="008B58BF" w:rsidRPr="009F48FD" w:rsidRDefault="00B20E45" w:rsidP="00295F87">
      <w:pPr>
        <w:pStyle w:val="ListBullet2"/>
        <w:numPr>
          <w:ilvl w:val="3"/>
          <w:numId w:val="17"/>
        </w:numPr>
        <w:rPr>
          <w:lang w:val="en-CA"/>
        </w:rPr>
      </w:pPr>
      <w:hyperlink r:id="rId66" w:history="1">
        <w:r w:rsidR="008B58BF" w:rsidRPr="009F48FD">
          <w:rPr>
            <w:rStyle w:val="Hyperlink"/>
            <w:lang w:val="en-CA"/>
          </w:rPr>
          <w:t>ISO/IEC 14496-5:2001/AMD 15:2010</w:t>
        </w:r>
      </w:hyperlink>
      <w:r w:rsidR="008B58BF" w:rsidRPr="009F48FD">
        <w:rPr>
          <w:lang w:val="en-CA"/>
        </w:rPr>
        <w:t xml:space="preserve"> Reference software for Multiview Video Coding</w:t>
      </w:r>
    </w:p>
    <w:p w14:paraId="48D1C075" w14:textId="49AC0B22" w:rsidR="008B58BF" w:rsidRPr="009F48FD" w:rsidRDefault="00B20E45" w:rsidP="00295F87">
      <w:pPr>
        <w:pStyle w:val="ListBullet2"/>
        <w:numPr>
          <w:ilvl w:val="3"/>
          <w:numId w:val="17"/>
        </w:numPr>
        <w:rPr>
          <w:lang w:val="en-CA"/>
        </w:rPr>
      </w:pPr>
      <w:hyperlink r:id="rId67" w:history="1">
        <w:r w:rsidR="008B58BF" w:rsidRPr="009F48FD">
          <w:rPr>
            <w:rStyle w:val="Hyperlink"/>
            <w:lang w:val="en-CA"/>
          </w:rPr>
          <w:t>ISO/IEC 14496-5:2001/AMD 18:2008</w:t>
        </w:r>
      </w:hyperlink>
      <w:r w:rsidR="008B58BF" w:rsidRPr="009F48FD">
        <w:rPr>
          <w:lang w:val="en-CA"/>
        </w:rPr>
        <w:t xml:space="preserve"> Reference software for new profiles for professional applications</w:t>
      </w:r>
    </w:p>
    <w:p w14:paraId="31D12138" w14:textId="6833EC65" w:rsidR="008B58BF" w:rsidRPr="009F48FD" w:rsidRDefault="00B20E45" w:rsidP="00295F87">
      <w:pPr>
        <w:pStyle w:val="ListBullet2"/>
        <w:numPr>
          <w:ilvl w:val="3"/>
          <w:numId w:val="17"/>
        </w:numPr>
        <w:rPr>
          <w:lang w:val="en-CA"/>
        </w:rPr>
      </w:pPr>
      <w:hyperlink r:id="rId68" w:history="1">
        <w:r w:rsidR="008B58BF" w:rsidRPr="009F48FD">
          <w:rPr>
            <w:rStyle w:val="Hyperlink"/>
            <w:lang w:val="en-CA"/>
          </w:rPr>
          <w:t>ISO/IEC 14496-5:2001/AMD 19:2009</w:t>
        </w:r>
      </w:hyperlink>
      <w:r w:rsidR="008B58BF" w:rsidRPr="009F48FD">
        <w:rPr>
          <w:lang w:val="en-CA"/>
        </w:rPr>
        <w:t xml:space="preserve"> Reference software for Scalable Video Coding</w:t>
      </w:r>
    </w:p>
    <w:p w14:paraId="3EF43D95" w14:textId="56A2A058" w:rsidR="008B58BF" w:rsidRPr="009F48FD" w:rsidRDefault="00B20E45" w:rsidP="00295F87">
      <w:pPr>
        <w:pStyle w:val="ListBullet2"/>
        <w:numPr>
          <w:ilvl w:val="3"/>
          <w:numId w:val="17"/>
        </w:numPr>
        <w:rPr>
          <w:lang w:val="en-CA"/>
        </w:rPr>
      </w:pPr>
      <w:hyperlink r:id="rId69" w:history="1">
        <w:r w:rsidR="008B58BF" w:rsidRPr="009F48FD">
          <w:rPr>
            <w:rStyle w:val="Hyperlink"/>
            <w:lang w:val="en-CA"/>
          </w:rPr>
          <w:t>ISO/IEC 14496-5:2001/AMD 33:2015</w:t>
        </w:r>
      </w:hyperlink>
      <w:r w:rsidR="008B58BF" w:rsidRPr="009F48FD">
        <w:rPr>
          <w:lang w:val="en-CA"/>
        </w:rPr>
        <w:t xml:space="preserve"> Reference software for MVC plus depth extension of AVC</w:t>
      </w:r>
    </w:p>
    <w:p w14:paraId="3AEB479C" w14:textId="37EE2C95" w:rsidR="008B58BF" w:rsidRPr="009F48FD" w:rsidRDefault="00B20E45" w:rsidP="00295F87">
      <w:pPr>
        <w:pStyle w:val="ListBullet2"/>
        <w:numPr>
          <w:ilvl w:val="3"/>
          <w:numId w:val="17"/>
        </w:numPr>
        <w:rPr>
          <w:lang w:val="en-CA"/>
        </w:rPr>
      </w:pPr>
      <w:hyperlink r:id="rId70" w:history="1">
        <w:r w:rsidR="008B58BF" w:rsidRPr="009F48FD">
          <w:rPr>
            <w:rStyle w:val="Hyperlink"/>
            <w:lang w:val="en-CA"/>
          </w:rPr>
          <w:t>ISO/IEC 14496-5:2001/AMD 34:2014</w:t>
        </w:r>
      </w:hyperlink>
      <w:r w:rsidR="008B58BF" w:rsidRPr="009F48FD">
        <w:rPr>
          <w:lang w:val="en-CA"/>
        </w:rPr>
        <w:t xml:space="preserve"> Reference software of the multi-resolution frame compatible stereo coding of AVC</w:t>
      </w:r>
    </w:p>
    <w:p w14:paraId="6F26F446" w14:textId="47311716" w:rsidR="008B58BF" w:rsidRPr="009F48FD" w:rsidRDefault="00B20E45" w:rsidP="00295F87">
      <w:pPr>
        <w:pStyle w:val="ListBullet2"/>
        <w:numPr>
          <w:ilvl w:val="3"/>
          <w:numId w:val="17"/>
        </w:numPr>
        <w:rPr>
          <w:lang w:val="en-CA"/>
        </w:rPr>
      </w:pPr>
      <w:hyperlink r:id="rId71" w:history="1">
        <w:r w:rsidR="008B58BF" w:rsidRPr="009F48FD">
          <w:rPr>
            <w:rStyle w:val="Hyperlink"/>
            <w:lang w:val="en-CA"/>
          </w:rPr>
          <w:t>ISO/IEC 14496-5:2001/AMD 35:2015</w:t>
        </w:r>
      </w:hyperlink>
      <w:r w:rsidR="008B58BF" w:rsidRPr="009F48FD">
        <w:rPr>
          <w:lang w:val="en-CA"/>
        </w:rPr>
        <w:t xml:space="preserve"> 3D-AVC Reference software</w:t>
      </w:r>
    </w:p>
    <w:p w14:paraId="44762202" w14:textId="414F815B" w:rsidR="008B58BF" w:rsidRPr="009F48FD" w:rsidRDefault="00B20E45" w:rsidP="00295F87">
      <w:pPr>
        <w:pStyle w:val="ListBullet2"/>
        <w:numPr>
          <w:ilvl w:val="3"/>
          <w:numId w:val="17"/>
        </w:numPr>
        <w:rPr>
          <w:lang w:val="en-CA"/>
        </w:rPr>
      </w:pPr>
      <w:hyperlink r:id="rId72" w:history="1">
        <w:r w:rsidR="008B58BF" w:rsidRPr="009F48FD">
          <w:rPr>
            <w:rStyle w:val="Hyperlink"/>
            <w:lang w:val="en-CA"/>
          </w:rPr>
          <w:t>ISO/IEC 14496-5:2001/AMD 39:2016</w:t>
        </w:r>
      </w:hyperlink>
      <w:r w:rsidR="008B58BF" w:rsidRPr="009F48FD">
        <w:rPr>
          <w:lang w:val="en-CA"/>
        </w:rPr>
        <w:t xml:space="preserve"> Reference software for the Multi-resolution Frame Compatible Stereo Coding with Depth Maps of AVC</w:t>
      </w:r>
    </w:p>
    <w:p w14:paraId="030374E1" w14:textId="22225C26" w:rsidR="008B58BF" w:rsidRPr="009F48FD" w:rsidRDefault="00B20E45" w:rsidP="00295F87">
      <w:pPr>
        <w:pStyle w:val="ListBullet2"/>
        <w:numPr>
          <w:ilvl w:val="3"/>
          <w:numId w:val="17"/>
        </w:numPr>
        <w:rPr>
          <w:lang w:val="en-CA"/>
        </w:rPr>
      </w:pPr>
      <w:hyperlink r:id="rId73" w:history="1">
        <w:r w:rsidR="008B58BF" w:rsidRPr="009F48FD">
          <w:rPr>
            <w:rStyle w:val="Hyperlink"/>
            <w:lang w:val="en-CA"/>
          </w:rPr>
          <w:t>ISO/IEC 14496-5:2001/AMD 42:2017</w:t>
        </w:r>
      </w:hyperlink>
      <w:r w:rsidR="008B58BF" w:rsidRPr="009F48FD">
        <w:rPr>
          <w:lang w:val="en-CA"/>
        </w:rPr>
        <w:t xml:space="preserve"> Reference software for the alternative depth information SEI message extension of AVC</w:t>
      </w:r>
    </w:p>
    <w:p w14:paraId="36A7A086" w14:textId="77777777" w:rsidR="008B58BF" w:rsidRPr="009F48FD" w:rsidRDefault="008B58BF" w:rsidP="00497018">
      <w:pPr>
        <w:pStyle w:val="ListBullet2"/>
        <w:numPr>
          <w:ilvl w:val="0"/>
          <w:numId w:val="17"/>
        </w:numPr>
        <w:rPr>
          <w:lang w:val="en-CA"/>
        </w:rPr>
      </w:pPr>
      <w:r w:rsidRPr="009F48FD">
        <w:rPr>
          <w:lang w:val="en-CA"/>
        </w:rPr>
        <w:t>HEVC (twin text)</w:t>
      </w:r>
    </w:p>
    <w:p w14:paraId="57C604C7" w14:textId="1B35DA59" w:rsidR="008B58BF" w:rsidRPr="009F48FD" w:rsidRDefault="00B20E45" w:rsidP="00295F87">
      <w:pPr>
        <w:pStyle w:val="ListBullet2"/>
        <w:numPr>
          <w:ilvl w:val="1"/>
          <w:numId w:val="17"/>
        </w:numPr>
        <w:rPr>
          <w:lang w:val="en-CA"/>
        </w:rPr>
      </w:pPr>
      <w:hyperlink r:id="rId74" w:history="1">
        <w:r w:rsidR="008B58BF" w:rsidRPr="009F48FD">
          <w:rPr>
            <w:rStyle w:val="Hyperlink"/>
            <w:lang w:val="en-CA"/>
          </w:rPr>
          <w:t>ITU-T H.265 V7</w:t>
        </w:r>
      </w:hyperlink>
      <w:r w:rsidR="008B58BF" w:rsidRPr="009F48FD">
        <w:rPr>
          <w:lang w:val="en-CA"/>
        </w:rPr>
        <w:t xml:space="preserve"> approved 2019-11-29, published 2020-01-10</w:t>
      </w:r>
    </w:p>
    <w:p w14:paraId="62B23DCD" w14:textId="7C06592D" w:rsidR="008B58BF" w:rsidRPr="009F48FD" w:rsidRDefault="00B20E45" w:rsidP="00295F87">
      <w:pPr>
        <w:pStyle w:val="ListBullet2"/>
        <w:numPr>
          <w:ilvl w:val="1"/>
          <w:numId w:val="17"/>
        </w:numPr>
        <w:rPr>
          <w:lang w:val="en-CA"/>
        </w:rPr>
      </w:pPr>
      <w:hyperlink r:id="rId75" w:history="1">
        <w:r w:rsidR="008B58BF" w:rsidRPr="009F48FD">
          <w:rPr>
            <w:rStyle w:val="Hyperlink"/>
            <w:lang w:val="en-CA"/>
          </w:rPr>
          <w:t>ISO/IEC 23008-2:2020 (Ed. 4)</w:t>
        </w:r>
      </w:hyperlink>
      <w:r w:rsidR="008B58BF" w:rsidRPr="009F48FD">
        <w:rPr>
          <w:lang w:val="en-CA"/>
        </w:rPr>
        <w:t xml:space="preserve"> FDIS ballot closed 2020-07-16, published 2020-08-27</w:t>
      </w:r>
    </w:p>
    <w:p w14:paraId="6AF9D6CF" w14:textId="57247AB1" w:rsidR="008B58BF" w:rsidRPr="009F48FD" w:rsidRDefault="00B20E45" w:rsidP="00295F87">
      <w:pPr>
        <w:pStyle w:val="ListBullet2"/>
        <w:numPr>
          <w:ilvl w:val="1"/>
          <w:numId w:val="17"/>
        </w:numPr>
        <w:rPr>
          <w:lang w:val="en-CA"/>
        </w:rPr>
      </w:pPr>
      <w:hyperlink r:id="rId76" w:history="1">
        <w:r w:rsidR="008B58BF" w:rsidRPr="009F48FD">
          <w:rPr>
            <w:rStyle w:val="Hyperlink"/>
            <w:lang w:val="en-CA"/>
          </w:rPr>
          <w:t>ITU-T H.265 V8</w:t>
        </w:r>
      </w:hyperlink>
      <w:r w:rsidR="008B58BF" w:rsidRPr="009F48FD">
        <w:rPr>
          <w:lang w:val="en-CA"/>
        </w:rPr>
        <w:t xml:space="preserve"> Consented at the 22nd meeting (</w:t>
      </w:r>
      <w:r w:rsidR="00345483" w:rsidRPr="009F48FD">
        <w:rPr>
          <w:lang w:val="en-CA"/>
        </w:rPr>
        <w:t xml:space="preserve">with </w:t>
      </w:r>
      <w:r w:rsidR="008B58BF" w:rsidRPr="009F48FD">
        <w:rPr>
          <w:lang w:val="en-CA"/>
        </w:rPr>
        <w:t xml:space="preserve">shutter interval information SEI message and miscellaneous corrections), </w:t>
      </w:r>
      <w:r w:rsidR="00345483" w:rsidRPr="009F48FD">
        <w:rPr>
          <w:lang w:val="en-CA"/>
        </w:rPr>
        <w:t xml:space="preserve">approved 2021-08-22, </w:t>
      </w:r>
      <w:r w:rsidR="008B58BF" w:rsidRPr="009F48FD">
        <w:rPr>
          <w:lang w:val="en-CA"/>
        </w:rPr>
        <w:t>published 202</w:t>
      </w:r>
      <w:r w:rsidR="00345483" w:rsidRPr="009F48FD">
        <w:rPr>
          <w:lang w:val="en-CA"/>
        </w:rPr>
        <w:t>1</w:t>
      </w:r>
      <w:r w:rsidR="008B58BF" w:rsidRPr="009F48FD">
        <w:rPr>
          <w:lang w:val="en-CA"/>
        </w:rPr>
        <w:t>-10-13</w:t>
      </w:r>
    </w:p>
    <w:p w14:paraId="0DB2AE46" w14:textId="2D83ADDF" w:rsidR="008B58BF" w:rsidRPr="009F48FD" w:rsidRDefault="00B20E45" w:rsidP="00295F87">
      <w:pPr>
        <w:pStyle w:val="ListBullet2"/>
        <w:numPr>
          <w:ilvl w:val="1"/>
          <w:numId w:val="17"/>
        </w:numPr>
        <w:rPr>
          <w:lang w:val="en-CA"/>
        </w:rPr>
      </w:pPr>
      <w:hyperlink r:id="rId77" w:history="1">
        <w:r w:rsidR="008B58BF" w:rsidRPr="009F48FD">
          <w:rPr>
            <w:rStyle w:val="Hyperlink"/>
            <w:lang w:val="en-CA"/>
          </w:rPr>
          <w:t>ISO/IEC 23008-2:2020/AMD 1:2021</w:t>
        </w:r>
      </w:hyperlink>
      <w:r w:rsidR="008B58BF" w:rsidRPr="009F48FD">
        <w:rPr>
          <w:lang w:val="en-CA"/>
        </w:rPr>
        <w:t xml:space="preserve"> (shutter interval information SEI message) published 2021-07-12</w:t>
      </w:r>
    </w:p>
    <w:p w14:paraId="1AD47CA3" w14:textId="390FA0B5" w:rsidR="008B58BF" w:rsidRPr="009F48FD" w:rsidRDefault="00B20E45" w:rsidP="00295F87">
      <w:pPr>
        <w:pStyle w:val="ListBullet2"/>
        <w:numPr>
          <w:ilvl w:val="1"/>
          <w:numId w:val="17"/>
        </w:numPr>
        <w:rPr>
          <w:lang w:val="en-CA"/>
        </w:rPr>
      </w:pPr>
      <w:hyperlink r:id="rId78" w:history="1">
        <w:r w:rsidR="008B58BF" w:rsidRPr="009F48FD">
          <w:rPr>
            <w:rStyle w:val="Hyperlink"/>
            <w:lang w:val="en-CA"/>
          </w:rPr>
          <w:t>ISO/IEC 23008-2:2023 (Ed. 5)</w:t>
        </w:r>
      </w:hyperlink>
      <w:del w:id="27" w:author="Gary 2" w:date="2026-05-22T19:16:00Z" w16du:dateUtc="2026-05-23T02:16:00Z">
        <w:r w:rsidR="008B58BF" w:rsidRPr="009F48FD" w:rsidDel="0016129F">
          <w:rPr>
            <w:lang w:val="en-CA"/>
          </w:rPr>
          <w:delText xml:space="preserve"> </w:delText>
        </w:r>
      </w:del>
      <w:ins w:id="28" w:author="Gary 2" w:date="2026-05-22T19:16:00Z" w16du:dateUtc="2026-05-23T02:16:00Z">
        <w:r w:rsidR="0016129F">
          <w:rPr>
            <w:lang w:val="en-CA"/>
          </w:rPr>
          <w:t>, initiated</w:t>
        </w:r>
      </w:ins>
      <w:del w:id="29" w:author="Gary 2" w:date="2026-05-22T19:16:00Z" w16du:dateUtc="2026-05-23T02:16:00Z">
        <w:r w:rsidR="008B58BF" w:rsidRPr="009F48FD" w:rsidDel="0016129F">
          <w:rPr>
            <w:lang w:val="en-CA"/>
          </w:rPr>
          <w:delText>began</w:delText>
        </w:r>
      </w:del>
      <w:r w:rsidR="008B58BF" w:rsidRPr="009F48FD">
        <w:rPr>
          <w:lang w:val="en-CA"/>
        </w:rPr>
        <w:t xml:space="preserve"> as CDAM 2 High-range levels output of 25th meeting of January 2022, CDAM ballot closed 2022-04-15, conversion to 5</w:t>
      </w:r>
      <w:r w:rsidR="008B58BF" w:rsidRPr="009F48FD">
        <w:rPr>
          <w:vertAlign w:val="superscript"/>
          <w:lang w:val="en-CA"/>
        </w:rPr>
        <w:t>th</w:t>
      </w:r>
      <w:r w:rsidR="008B58BF" w:rsidRPr="009F48FD">
        <w:rPr>
          <w:lang w:val="en-CA"/>
        </w:rPr>
        <w:t xml:space="preserve"> edition with miscellaneous corrections planned at 26</w:t>
      </w:r>
      <w:r w:rsidR="008B58BF" w:rsidRPr="009F48FD">
        <w:rPr>
          <w:vertAlign w:val="superscript"/>
          <w:lang w:val="en-CA"/>
        </w:rPr>
        <w:t>th</w:t>
      </w:r>
      <w:r w:rsidR="008B58BF" w:rsidRPr="009F48FD">
        <w:rPr>
          <w:lang w:val="en-CA"/>
        </w:rPr>
        <w:t xml:space="preserve"> meeting of 2022-04, text submitted for DIS ballot 2022-07-10, DIS ballot closed 2023-01-10, FDIS issued 29</w:t>
      </w:r>
      <w:r w:rsidR="008B58BF" w:rsidRPr="009F48FD">
        <w:rPr>
          <w:vertAlign w:val="superscript"/>
          <w:lang w:val="en-CA"/>
        </w:rPr>
        <w:t>th</w:t>
      </w:r>
      <w:r w:rsidR="008B58BF" w:rsidRPr="009F48FD">
        <w:rPr>
          <w:lang w:val="en-CA"/>
        </w:rPr>
        <w:t xml:space="preserve"> meeting of 2023-01, FDIS ballot opened 2023-08-06, closed 2023-10-02, published 2023-10-30</w:t>
      </w:r>
    </w:p>
    <w:p w14:paraId="64BE3E72" w14:textId="5BEE6B5F" w:rsidR="008B58BF" w:rsidRPr="009F48FD" w:rsidRDefault="00B20E45" w:rsidP="00295F87">
      <w:pPr>
        <w:pStyle w:val="ListBullet2"/>
        <w:numPr>
          <w:ilvl w:val="1"/>
          <w:numId w:val="17"/>
        </w:numPr>
        <w:rPr>
          <w:lang w:val="en-CA"/>
        </w:rPr>
      </w:pPr>
      <w:hyperlink r:id="rId79" w:history="1">
        <w:r w:rsidR="008B58BF" w:rsidRPr="009F48FD">
          <w:rPr>
            <w:rStyle w:val="Hyperlink"/>
            <w:lang w:val="en-CA"/>
          </w:rPr>
          <w:t>ITU-T H.265 V9</w:t>
        </w:r>
      </w:hyperlink>
      <w:r w:rsidR="008B58BF" w:rsidRPr="009F48FD">
        <w:rPr>
          <w:lang w:val="en-CA"/>
        </w:rPr>
        <w:t xml:space="preserve"> Consented at 31st meeting 2023-07, approved 2023-09-13, and pre-published 2023-09, published 2023-11-24</w:t>
      </w:r>
    </w:p>
    <w:p w14:paraId="716E9552" w14:textId="59A01316" w:rsidR="008B58BF" w:rsidRPr="009F48FD" w:rsidRDefault="008B58BF" w:rsidP="00295F87">
      <w:pPr>
        <w:pStyle w:val="ListBullet2"/>
        <w:keepNext/>
        <w:numPr>
          <w:ilvl w:val="1"/>
          <w:numId w:val="17"/>
        </w:numPr>
        <w:rPr>
          <w:lang w:val="en-CA"/>
        </w:rPr>
      </w:pPr>
      <w:r w:rsidRPr="009F48FD">
        <w:rPr>
          <w:lang w:val="en-CA"/>
        </w:rPr>
        <w:t>Preliminary draft HEVC text for YCgCo-Re and YCgCo-Ro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w:t>
      </w:r>
      <w:ins w:id="30" w:author="Gary 2" w:date="2026-05-22T19:02:00Z" w16du:dateUtc="2026-05-23T02:02:00Z">
        <w:r w:rsidR="00DF330E">
          <w:rPr>
            <w:lang w:val="en-CA"/>
          </w:rPr>
          <w:t> </w:t>
        </w:r>
      </w:ins>
      <w:r w:rsidRPr="009F48FD">
        <w:rPr>
          <w:lang w:val="en-CA"/>
        </w:rPr>
        <w:t>1 issued 31</w:t>
      </w:r>
      <w:r w:rsidRPr="009F48FD">
        <w:rPr>
          <w:vertAlign w:val="superscript"/>
          <w:lang w:val="en-CA"/>
        </w:rPr>
        <w:t>st</w:t>
      </w:r>
      <w:r w:rsidRPr="009F48FD">
        <w:rPr>
          <w:lang w:val="en-CA"/>
        </w:rPr>
        <w:t xml:space="preserve"> meeting 2023-07, DAM issued with new (multiview)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B20E45" w:rsidP="00295F87">
      <w:pPr>
        <w:pStyle w:val="ListBullet2"/>
        <w:numPr>
          <w:ilvl w:val="2"/>
          <w:numId w:val="17"/>
        </w:numPr>
        <w:rPr>
          <w:lang w:val="en-CA"/>
        </w:rPr>
      </w:pPr>
      <w:hyperlink r:id="rId80" w:history="1">
        <w:r w:rsidR="00115B81" w:rsidRPr="009F48FD">
          <w:rPr>
            <w:rStyle w:val="Hyperlink"/>
            <w:lang w:val="en-CA"/>
          </w:rPr>
          <w:t>ITU-T H</w:t>
        </w:r>
        <w:r w:rsidR="008B58BF" w:rsidRPr="009F48FD">
          <w:rPr>
            <w:rStyle w:val="Hyperlink"/>
            <w:lang w:val="en-CA"/>
          </w:rPr>
          <w:t>.265 V10</w:t>
        </w:r>
      </w:hyperlink>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B20E45" w:rsidP="00295F87">
      <w:pPr>
        <w:pStyle w:val="ListBullet2"/>
        <w:numPr>
          <w:ilvl w:val="2"/>
          <w:numId w:val="17"/>
        </w:numPr>
        <w:rPr>
          <w:lang w:val="en-CA"/>
        </w:rPr>
      </w:pPr>
      <w:hyperlink r:id="rId81" w:history="1">
        <w:r w:rsidR="008B58BF" w:rsidRPr="009F48FD">
          <w:rPr>
            <w:rStyle w:val="Hyperlink"/>
            <w:lang w:val="en-CA"/>
          </w:rPr>
          <w:t>ISO/IEC</w:t>
        </w:r>
        <w:r w:rsidR="00D533D1" w:rsidRPr="009F48FD">
          <w:rPr>
            <w:rStyle w:val="Hyperlink"/>
            <w:lang w:val="en-CA"/>
          </w:rPr>
          <w:t> </w:t>
        </w:r>
        <w:r w:rsidR="008B58BF" w:rsidRPr="009F48FD">
          <w:rPr>
            <w:rStyle w:val="Hyperlink"/>
            <w:lang w:val="en-CA"/>
          </w:rPr>
          <w:t>23008-2:2025</w:t>
        </w:r>
        <w:r w:rsidR="00D533D1" w:rsidRPr="009F48FD">
          <w:rPr>
            <w:rStyle w:val="Hyperlink"/>
            <w:lang w:val="en-CA"/>
          </w:rPr>
          <w:t> </w:t>
        </w:r>
        <w:r w:rsidR="008B58BF" w:rsidRPr="009F48FD">
          <w:rPr>
            <w:rStyle w:val="Hyperlink"/>
            <w:lang w:val="en-CA"/>
          </w:rPr>
          <w:t>(Ed.</w:t>
        </w:r>
        <w:r w:rsidR="00D533D1" w:rsidRPr="009F48FD">
          <w:rPr>
            <w:rStyle w:val="Hyperlink"/>
            <w:lang w:val="en-CA"/>
          </w:rPr>
          <w:t> </w:t>
        </w:r>
        <w:r w:rsidR="008B58BF" w:rsidRPr="009F48FD">
          <w:rPr>
            <w:rStyle w:val="Hyperlink"/>
            <w:lang w:val="en-CA"/>
          </w:rPr>
          <w:t>6)</w:t>
        </w:r>
      </w:hyperlink>
      <w:r w:rsidR="008B58BF" w:rsidRPr="009F48FD">
        <w:rPr>
          <w:lang w:val="en-CA"/>
        </w:rPr>
        <w:t xml:space="preserve"> FDIS issued from 35</w:t>
      </w:r>
      <w:r w:rsidR="008B58BF" w:rsidRPr="009F48FD">
        <w:rPr>
          <w:vertAlign w:val="superscript"/>
          <w:lang w:val="en-CA"/>
        </w:rPr>
        <w:t>th</w:t>
      </w:r>
      <w:r w:rsidR="008B58BF"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37C0FECC" w:rsidR="00934793" w:rsidRPr="009F48FD" w:rsidRDefault="00DF330E" w:rsidP="00295F87">
      <w:pPr>
        <w:pStyle w:val="ListBullet2"/>
        <w:numPr>
          <w:ilvl w:val="1"/>
          <w:numId w:val="17"/>
        </w:numPr>
        <w:rPr>
          <w:lang w:val="en-CA"/>
        </w:rPr>
      </w:pPr>
      <w:ins w:id="31" w:author="Gary 2" w:date="2026-05-22T19:02:00Z" w16du:dateUtc="2026-05-23T02:02:00Z">
        <w:r w:rsidRPr="00DF330E">
          <w:rPr>
            <w:lang w:val="en-CA"/>
          </w:rPr>
          <w:t xml:space="preserve">ISO/IEC 23008-2:2025 (Ed. </w:t>
        </w:r>
        <w:r>
          <w:rPr>
            <w:lang w:val="en-CA"/>
          </w:rPr>
          <w:t>7</w:t>
        </w:r>
        <w:r w:rsidRPr="00DF330E">
          <w:rPr>
            <w:lang w:val="en-CA"/>
          </w:rPr>
          <w:t>)</w:t>
        </w:r>
      </w:ins>
      <w:ins w:id="32" w:author="Gary 2" w:date="2026-05-22T19:16:00Z" w16du:dateUtc="2026-05-23T02:16:00Z">
        <w:r w:rsidR="0016129F">
          <w:rPr>
            <w:lang w:val="en-CA"/>
          </w:rPr>
          <w:t>,</w:t>
        </w:r>
      </w:ins>
      <w:ins w:id="33" w:author="Gary 2" w:date="2026-05-22T19:02:00Z" w16du:dateUtc="2026-05-23T02:02:00Z">
        <w:r w:rsidRPr="00DF330E">
          <w:rPr>
            <w:lang w:val="en-CA"/>
          </w:rPr>
          <w:t xml:space="preserve"> </w:t>
        </w:r>
      </w:ins>
      <w:ins w:id="34" w:author="Gary 2" w:date="2026-05-22T19:16:00Z" w16du:dateUtc="2026-05-23T02:16:00Z">
        <w:r w:rsidR="0016129F">
          <w:rPr>
            <w:lang w:val="en-CA"/>
          </w:rPr>
          <w:t>initiated</w:t>
        </w:r>
      </w:ins>
      <w:ins w:id="35" w:author="Gary 2" w:date="2026-05-22T19:02:00Z" w16du:dateUtc="2026-05-23T02:02:00Z">
        <w:r w:rsidRPr="009F48FD">
          <w:rPr>
            <w:lang w:val="en-CA"/>
          </w:rPr>
          <w:t xml:space="preserve"> as </w:t>
        </w:r>
      </w:ins>
      <w:ins w:id="36" w:author="Gary 2" w:date="2026-05-22T19:03:00Z" w16du:dateUtc="2026-05-23T02:03:00Z">
        <w:r>
          <w:rPr>
            <w:lang w:val="en-CA"/>
          </w:rPr>
          <w:t xml:space="preserve">planned </w:t>
        </w:r>
      </w:ins>
      <w:r w:rsidR="00577888" w:rsidRPr="009F48FD">
        <w:rPr>
          <w:lang w:val="en-CA"/>
        </w:rPr>
        <w:t>ISO/IEC 23008-2:2025/</w:t>
      </w:r>
      <w:del w:id="37" w:author="Gary 2" w:date="2026-05-22T19:03:00Z" w16du:dateUtc="2026-05-23T02:03:00Z">
        <w:r w:rsidR="00577888" w:rsidRPr="009F48FD" w:rsidDel="00DF330E">
          <w:rPr>
            <w:lang w:val="en-CA"/>
          </w:rPr>
          <w:delText xml:space="preserve">DAM </w:delText>
        </w:r>
      </w:del>
      <w:ins w:id="38" w:author="Gary 2" w:date="2026-05-22T19:03:00Z" w16du:dateUtc="2026-05-23T02:03:00Z">
        <w:r>
          <w:rPr>
            <w:lang w:val="en-CA"/>
          </w:rPr>
          <w:t>Amd.</w:t>
        </w:r>
      </w:ins>
      <w:r w:rsidR="00577888" w:rsidRPr="009F48FD">
        <w:rPr>
          <w:lang w:val="en-CA"/>
        </w:rPr>
        <w:t xml:space="preserve">1 </w:t>
      </w:r>
      <w:r w:rsidR="008B58BF" w:rsidRPr="009F48FD">
        <w:rPr>
          <w:lang w:val="en-CA"/>
        </w:rPr>
        <w:t>to support additional (multiview)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ins w:id="39" w:author="Gary 2" w:date="2026-05-22T18:59:00Z" w16du:dateUtc="2026-05-23T01:59:00Z">
        <w:r>
          <w:rPr>
            <w:lang w:val="en-CA"/>
          </w:rPr>
          <w:t>f</w:t>
        </w:r>
        <w:r w:rsidRPr="00DB6BDB">
          <w:rPr>
            <w:lang w:val="en-CA"/>
          </w:rPr>
          <w:t xml:space="preserve">inal text received or </w:t>
        </w:r>
        <w:r w:rsidRPr="009F48FD">
          <w:rPr>
            <w:lang w:val="en-CA"/>
          </w:rPr>
          <w:t>FDIS registered for formal approval 2026-03-09</w:t>
        </w:r>
      </w:ins>
      <w:del w:id="40" w:author="Gary 2" w:date="2026-05-22T18:59:00Z" w16du:dateUtc="2026-05-23T01:59:00Z">
        <w:r w:rsidR="00D143A9" w:rsidRPr="009F48FD" w:rsidDel="00DF330E">
          <w:rPr>
            <w:lang w:val="en-CA"/>
          </w:rPr>
          <w:delText>pending FDIS ballot</w:delText>
        </w:r>
      </w:del>
      <w:r w:rsidR="00B02ACA" w:rsidRPr="009F48FD">
        <w:rPr>
          <w:lang w:val="en-CA"/>
        </w:rPr>
        <w:t>, public availability requested 2025-10</w:t>
      </w:r>
      <w:r w:rsidR="00304C7C" w:rsidRPr="009F48FD">
        <w:rPr>
          <w:lang w:val="en-CA"/>
        </w:rPr>
        <w:t xml:space="preserve"> (</w:t>
      </w:r>
      <w:hyperlink r:id="rId82" w:history="1">
        <w:r w:rsidR="00304C7C" w:rsidRPr="009F48FD">
          <w:rPr>
            <w:rStyle w:val="Hyperlink"/>
            <w:lang w:val="en-CA"/>
          </w:rPr>
          <w:t>ISO Projects link</w:t>
        </w:r>
      </w:hyperlink>
      <w:r w:rsidR="00304C7C" w:rsidRPr="009F48FD">
        <w:rPr>
          <w:lang w:val="en-CA"/>
        </w:rPr>
        <w:t>)</w:t>
      </w:r>
    </w:p>
    <w:p w14:paraId="21C123D5" w14:textId="63F9ED6B" w:rsidR="002E2802" w:rsidRPr="00DF330E" w:rsidDel="00DF330E" w:rsidRDefault="00DF330E" w:rsidP="00F4526D">
      <w:pPr>
        <w:pStyle w:val="ListBullet2"/>
        <w:numPr>
          <w:ilvl w:val="0"/>
          <w:numId w:val="0"/>
        </w:numPr>
        <w:ind w:left="1440"/>
        <w:rPr>
          <w:ins w:id="41" w:author="Gary 2" w:date="2026-05-22T19:10:00Z" w16du:dateUtc="2026-05-23T02:10:00Z"/>
          <w:del w:id="42" w:author="Gary 2" w:date="2026-05-22T19:00:00Z" w16du:dateUtc="2026-05-23T02:00:00Z"/>
          <w:rStyle w:val="Hyperlink"/>
          <w:lang w:val="en-CA"/>
        </w:rPr>
      </w:pPr>
      <w:ins w:id="43" w:author="Gary 2" w:date="2026-05-22T19:10:00Z" w16du:dateUtc="2026-05-23T02:10:00Z">
        <w:r>
          <w:rPr>
            <w:lang w:val="en-CA"/>
          </w:rPr>
          <w:fldChar w:fldCharType="begin"/>
        </w:r>
        <w:r>
          <w:rPr>
            <w:lang w:val="en-CA"/>
          </w:rPr>
          <w:instrText>HYPERLINK "https://www.itu.int/rec/T-REC-H.265-202601-I/en"</w:instrText>
        </w:r>
        <w:r>
          <w:rPr>
            <w:lang w:val="en-CA"/>
          </w:rPr>
        </w:r>
        <w:r>
          <w:rPr>
            <w:lang w:val="en-CA"/>
          </w:rPr>
          <w:fldChar w:fldCharType="separate"/>
        </w:r>
        <w:del w:id="44" w:author="Gary 2" w:date="2026-05-22T19:00:00Z" w16du:dateUtc="2026-05-23T02:00:00Z">
          <w:r w:rsidR="002E2802" w:rsidRPr="00DF330E" w:rsidDel="00DF330E">
            <w:rPr>
              <w:rStyle w:val="Hyperlink"/>
              <w:lang w:val="en-CA"/>
            </w:rPr>
            <w:delText>Post-meeting note: FDIS registered for formal approval 2026-03-09</w:delText>
          </w:r>
        </w:del>
      </w:ins>
    </w:p>
    <w:p w14:paraId="0D1F2466" w14:textId="60E8B51A" w:rsidR="008B58BF" w:rsidRPr="009F48FD" w:rsidRDefault="00934793" w:rsidP="00295F87">
      <w:pPr>
        <w:pStyle w:val="ListBullet2"/>
        <w:numPr>
          <w:ilvl w:val="1"/>
          <w:numId w:val="17"/>
        </w:numPr>
        <w:rPr>
          <w:lang w:val="en-CA"/>
        </w:rPr>
      </w:pPr>
      <w:ins w:id="45" w:author="Gary 2" w:date="2026-05-22T19:10:00Z" w16du:dateUtc="2026-05-23T02:10:00Z">
        <w:r w:rsidRPr="00DF330E">
          <w:rPr>
            <w:rStyle w:val="Hyperlink"/>
            <w:lang w:val="en-CA"/>
          </w:rPr>
          <w:t>ITU-T H.265 V11</w:t>
        </w:r>
        <w:r w:rsidR="00DF330E">
          <w:rPr>
            <w:lang w:val="en-CA"/>
          </w:rPr>
          <w:fldChar w:fldCharType="end"/>
        </w:r>
      </w:ins>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pre-publi</w:t>
      </w:r>
      <w:r w:rsidR="002E2802" w:rsidRPr="009F48FD">
        <w:rPr>
          <w:lang w:val="en-CA"/>
        </w:rPr>
        <w:t>shed 2026-01-19</w:t>
      </w:r>
      <w:ins w:id="46" w:author="Gary 2" w:date="2026-05-22T18:59:00Z" w16du:dateUtc="2026-05-23T01:59:00Z">
        <w:r w:rsidR="00DF330E">
          <w:rPr>
            <w:lang w:val="en-CA"/>
          </w:rPr>
          <w:t>, published 2026-03-18</w:t>
        </w:r>
      </w:ins>
      <w:del w:id="47" w:author="Gary 2" w:date="2026-05-22T18:59:00Z" w16du:dateUtc="2026-05-23T01:59:00Z">
        <w:r w:rsidR="002E2802" w:rsidRPr="009F48FD" w:rsidDel="00DF330E">
          <w:rPr>
            <w:lang w:val="en-CA"/>
          </w:rPr>
          <w:delText xml:space="preserve"> during the current meeting</w:delText>
        </w:r>
      </w:del>
      <w:r w:rsidRPr="009F48FD">
        <w:rPr>
          <w:lang w:val="en-CA"/>
        </w:rPr>
        <w:t xml:space="preserve"> (</w:t>
      </w:r>
      <w:hyperlink r:id="rId83" w:tooltip="See more details" w:history="1">
        <w:r w:rsidRPr="009F48FD">
          <w:rPr>
            <w:rStyle w:val="Hyperlink"/>
            <w:lang w:val="en-CA"/>
          </w:rPr>
          <w:t>ITU work programme link</w:t>
        </w:r>
      </w:hyperlink>
      <w:r w:rsidRPr="009F48FD">
        <w:rPr>
          <w:lang w:val="en-CA"/>
        </w:rPr>
        <w:t>)</w:t>
      </w:r>
    </w:p>
    <w:p w14:paraId="7EC41579" w14:textId="77777777" w:rsidR="008B58BF" w:rsidRPr="009F48FD" w:rsidRDefault="008B58BF" w:rsidP="00295F87">
      <w:pPr>
        <w:pStyle w:val="ListBullet2"/>
        <w:numPr>
          <w:ilvl w:val="1"/>
          <w:numId w:val="17"/>
        </w:numPr>
        <w:rPr>
          <w:lang w:val="en-CA"/>
        </w:rPr>
      </w:pPr>
      <w:r w:rsidRPr="009F48FD">
        <w:rPr>
          <w:lang w:val="en-CA"/>
        </w:rPr>
        <w:t>Conformance testing (twin text)</w:t>
      </w:r>
    </w:p>
    <w:p w14:paraId="4378BA8B" w14:textId="7381E4F5" w:rsidR="008B58BF" w:rsidRPr="009F48FD" w:rsidRDefault="00B20E45" w:rsidP="00295F87">
      <w:pPr>
        <w:pStyle w:val="ListBullet2"/>
        <w:numPr>
          <w:ilvl w:val="2"/>
          <w:numId w:val="17"/>
        </w:numPr>
        <w:rPr>
          <w:lang w:val="en-CA"/>
        </w:rPr>
      </w:pPr>
      <w:hyperlink r:id="rId84" w:history="1">
        <w:r w:rsidR="008B58BF" w:rsidRPr="009F48FD">
          <w:rPr>
            <w:rStyle w:val="Hyperlink"/>
            <w:lang w:val="en-CA"/>
          </w:rPr>
          <w:t>ITU-T H.265.1 V3</w:t>
        </w:r>
      </w:hyperlink>
      <w:r w:rsidR="008B58BF" w:rsidRPr="009F48FD">
        <w:rPr>
          <w:lang w:val="en-CA"/>
        </w:rPr>
        <w:t xml:space="preserve"> approved 2018-10-14, published 2019-01-15</w:t>
      </w:r>
    </w:p>
    <w:p w14:paraId="09993C71" w14:textId="59397CBE" w:rsidR="008B58BF" w:rsidRPr="009F48FD" w:rsidRDefault="00B20E45" w:rsidP="00295F87">
      <w:pPr>
        <w:pStyle w:val="ListBullet2"/>
        <w:numPr>
          <w:ilvl w:val="2"/>
          <w:numId w:val="17"/>
        </w:numPr>
        <w:rPr>
          <w:lang w:val="en-CA"/>
        </w:rPr>
      </w:pPr>
      <w:hyperlink r:id="rId85" w:history="1">
        <w:r w:rsidR="008B58BF" w:rsidRPr="009F48FD">
          <w:rPr>
            <w:rStyle w:val="Hyperlink"/>
            <w:lang w:val="en-CA"/>
          </w:rPr>
          <w:t>ISO/IEC 23008-8:2018 (Ed. 2)</w:t>
        </w:r>
      </w:hyperlink>
      <w:r w:rsidR="008B58BF" w:rsidRPr="009F48FD">
        <w:rPr>
          <w:lang w:val="en-CA"/>
        </w:rPr>
        <w:t xml:space="preserve"> Conformance specification for HEVC, published 2018-08-06</w:t>
      </w:r>
    </w:p>
    <w:p w14:paraId="56B07BA3" w14:textId="0D737B0A" w:rsidR="008B58BF" w:rsidRPr="009F48FD" w:rsidRDefault="00B20E45" w:rsidP="00295F87">
      <w:pPr>
        <w:pStyle w:val="ListBullet2"/>
        <w:numPr>
          <w:ilvl w:val="2"/>
          <w:numId w:val="17"/>
        </w:numPr>
        <w:rPr>
          <w:lang w:val="en-CA"/>
        </w:rPr>
      </w:pPr>
      <w:hyperlink r:id="rId86" w:history="1">
        <w:r w:rsidR="008B58BF" w:rsidRPr="009F48FD">
          <w:rPr>
            <w:rStyle w:val="Hyperlink"/>
            <w:lang w:val="en-CA"/>
          </w:rPr>
          <w:t>ISO/IEC 23008-8:2018/AMD 1:2019</w:t>
        </w:r>
      </w:hyperlink>
      <w:r w:rsidR="008B58BF"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DF330E">
      <w:pPr>
        <w:pStyle w:val="ListBullet2"/>
        <w:keepNext/>
        <w:numPr>
          <w:ilvl w:val="1"/>
          <w:numId w:val="17"/>
        </w:numPr>
        <w:rPr>
          <w:lang w:val="en-CA"/>
        </w:rPr>
        <w:pPrChange w:id="48" w:author="Gary 2" w:date="2026-05-22T19:11:00Z" w16du:dateUtc="2026-05-23T02:11:00Z">
          <w:pPr>
            <w:pStyle w:val="ListBullet2"/>
            <w:numPr>
              <w:ilvl w:val="1"/>
              <w:numId w:val="17"/>
            </w:numPr>
            <w:ind w:left="1080"/>
          </w:pPr>
        </w:pPrChange>
      </w:pPr>
      <w:r w:rsidRPr="009F48FD">
        <w:rPr>
          <w:lang w:val="en-CA"/>
        </w:rPr>
        <w:lastRenderedPageBreak/>
        <w:t>Reference software (twin text)</w:t>
      </w:r>
    </w:p>
    <w:p w14:paraId="23D062BD" w14:textId="2243E555" w:rsidR="008B58BF" w:rsidRPr="009F48FD" w:rsidRDefault="00B20E45" w:rsidP="00295F87">
      <w:pPr>
        <w:pStyle w:val="ListBullet2"/>
        <w:numPr>
          <w:ilvl w:val="2"/>
          <w:numId w:val="17"/>
        </w:numPr>
        <w:rPr>
          <w:lang w:val="en-CA"/>
        </w:rPr>
      </w:pPr>
      <w:hyperlink r:id="rId87" w:history="1">
        <w:r w:rsidR="008B58BF" w:rsidRPr="009F48FD">
          <w:rPr>
            <w:rStyle w:val="Hyperlink"/>
            <w:lang w:val="en-CA"/>
          </w:rPr>
          <w:t>ITU-T H.265.2 V</w:t>
        </w:r>
        <w:r w:rsidR="00D533D1" w:rsidRPr="009F48FD">
          <w:rPr>
            <w:rStyle w:val="Hyperlink"/>
            <w:lang w:val="en-CA"/>
          </w:rPr>
          <w:t>3</w:t>
        </w:r>
      </w:hyperlink>
      <w:r w:rsidR="008B58BF" w:rsidRPr="009F48FD">
        <w:rPr>
          <w:lang w:val="en-CA"/>
        </w:rPr>
        <w:t xml:space="preserve"> approved 2016-12-22, published 2017-04-10</w:t>
      </w:r>
    </w:p>
    <w:p w14:paraId="0C68AFB9" w14:textId="21C1B849" w:rsidR="008B58BF" w:rsidRPr="009F48FD" w:rsidRDefault="00B20E45" w:rsidP="00295F87">
      <w:pPr>
        <w:pStyle w:val="ListBullet2"/>
        <w:numPr>
          <w:ilvl w:val="2"/>
          <w:numId w:val="17"/>
        </w:numPr>
        <w:rPr>
          <w:lang w:val="en-CA"/>
        </w:rPr>
      </w:pPr>
      <w:hyperlink r:id="rId88" w:history="1">
        <w:r w:rsidR="008B58BF" w:rsidRPr="009F48FD">
          <w:rPr>
            <w:rStyle w:val="Hyperlink"/>
            <w:lang w:val="en-CA"/>
          </w:rPr>
          <w:t>ISO/IEC 23008-5:2017 (Ed. 2)</w:t>
        </w:r>
      </w:hyperlink>
      <w:r w:rsidR="008B58BF" w:rsidRPr="009F48FD">
        <w:rPr>
          <w:lang w:val="en-CA"/>
        </w:rPr>
        <w:t xml:space="preserve"> Reference software for high efficiency video coding, FDIS issued from 2016-02 meeting, published 2017-03-01</w:t>
      </w:r>
    </w:p>
    <w:p w14:paraId="272A157D" w14:textId="1FC78A29" w:rsidR="008B58BF" w:rsidRPr="009F48FD" w:rsidRDefault="00B20E45" w:rsidP="00295F87">
      <w:pPr>
        <w:pStyle w:val="ListBullet2"/>
        <w:numPr>
          <w:ilvl w:val="2"/>
          <w:numId w:val="17"/>
        </w:numPr>
        <w:rPr>
          <w:lang w:val="en-CA"/>
        </w:rPr>
      </w:pPr>
      <w:hyperlink r:id="rId89" w:history="1">
        <w:r w:rsidR="008B58BF" w:rsidRPr="009F48FD">
          <w:rPr>
            <w:rStyle w:val="Hyperlink"/>
            <w:lang w:val="en-CA"/>
          </w:rPr>
          <w:t>ISO/IEC 23008-5:2017/AMD 1:2017</w:t>
        </w:r>
      </w:hyperlink>
      <w:r w:rsidR="008B58BF"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ListBullet2"/>
        <w:numPr>
          <w:ilvl w:val="0"/>
          <w:numId w:val="17"/>
        </w:numPr>
        <w:rPr>
          <w:lang w:val="en-CA"/>
        </w:rPr>
      </w:pPr>
      <w:r w:rsidRPr="009F48FD">
        <w:rPr>
          <w:lang w:val="en-CA"/>
        </w:rPr>
        <w:t>VVC (twin text)</w:t>
      </w:r>
    </w:p>
    <w:p w14:paraId="202DDE76" w14:textId="450BFEDE" w:rsidR="008B58BF" w:rsidRPr="009F48FD" w:rsidRDefault="00B20E45" w:rsidP="00295F87">
      <w:pPr>
        <w:pStyle w:val="ListBullet2"/>
        <w:keepNext/>
        <w:numPr>
          <w:ilvl w:val="1"/>
          <w:numId w:val="17"/>
        </w:numPr>
        <w:rPr>
          <w:lang w:val="en-CA"/>
        </w:rPr>
      </w:pPr>
      <w:hyperlink r:id="rId90" w:history="1">
        <w:r w:rsidR="008B58BF" w:rsidRPr="009F48FD">
          <w:rPr>
            <w:rStyle w:val="Hyperlink"/>
            <w:lang w:val="en-CA"/>
          </w:rPr>
          <w:t>ITU-T H.266 V1</w:t>
        </w:r>
      </w:hyperlink>
      <w:r w:rsidR="008B58BF" w:rsidRPr="009F48FD">
        <w:rPr>
          <w:lang w:val="en-CA"/>
        </w:rPr>
        <w:t xml:space="preserve"> approved 2020-08-29, published 2020-11-10</w:t>
      </w:r>
    </w:p>
    <w:p w14:paraId="1ABC1D07" w14:textId="783D586C" w:rsidR="008B58BF" w:rsidRPr="009F48FD" w:rsidRDefault="00B20E45" w:rsidP="00295F87">
      <w:pPr>
        <w:pStyle w:val="ListBullet2"/>
        <w:numPr>
          <w:ilvl w:val="1"/>
          <w:numId w:val="17"/>
        </w:numPr>
        <w:rPr>
          <w:lang w:val="en-CA"/>
        </w:rPr>
      </w:pPr>
      <w:hyperlink r:id="rId91" w:history="1">
        <w:r w:rsidR="008B58BF" w:rsidRPr="009F48FD">
          <w:rPr>
            <w:rStyle w:val="Hyperlink"/>
            <w:lang w:val="en-CA"/>
          </w:rPr>
          <w:t>ISO/IEC 23090-3:2021 (Ed. 1)</w:t>
        </w:r>
      </w:hyperlink>
      <w:r w:rsidR="008B58BF" w:rsidRPr="009F48FD">
        <w:rPr>
          <w:lang w:val="en-CA"/>
        </w:rPr>
        <w:t xml:space="preserve"> published 2021-02-16</w:t>
      </w:r>
    </w:p>
    <w:p w14:paraId="3DB245F2" w14:textId="647615E7" w:rsidR="008B58BF" w:rsidRPr="009F48FD" w:rsidRDefault="00B20E45" w:rsidP="00295F87">
      <w:pPr>
        <w:pStyle w:val="ListBullet2"/>
        <w:numPr>
          <w:ilvl w:val="1"/>
          <w:numId w:val="17"/>
        </w:numPr>
        <w:rPr>
          <w:lang w:val="en-CA"/>
        </w:rPr>
      </w:pPr>
      <w:hyperlink r:id="rId92" w:history="1">
        <w:r w:rsidR="008B58BF" w:rsidRPr="009F48FD">
          <w:rPr>
            <w:rStyle w:val="Hyperlink"/>
            <w:lang w:val="en-CA"/>
          </w:rPr>
          <w:t>ITU-T H.266 V2</w:t>
        </w:r>
      </w:hyperlink>
      <w:r w:rsidR="008B58BF" w:rsidRPr="009F48FD">
        <w:rPr>
          <w:lang w:val="en-CA"/>
        </w:rPr>
        <w:t xml:space="preserve"> with operation range extensions, </w:t>
      </w:r>
      <w:proofErr w:type="gramStart"/>
      <w:r w:rsidR="008B58BF" w:rsidRPr="009F48FD">
        <w:rPr>
          <w:lang w:val="en-CA"/>
        </w:rPr>
        <w:t>Consented</w:t>
      </w:r>
      <w:proofErr w:type="gramEnd"/>
      <w:r w:rsidR="008B58BF" w:rsidRPr="009F48FD">
        <w:rPr>
          <w:lang w:val="en-CA"/>
        </w:rPr>
        <w:t xml:space="preserve"> 2022-01-28, Last Call began 2022-04-01, Approved 2022-04-29, pre-published 2022-06-06, published 2022-07-12</w:t>
      </w:r>
    </w:p>
    <w:p w14:paraId="7B323BCA" w14:textId="213323B3" w:rsidR="008B58BF" w:rsidRPr="009F48FD" w:rsidRDefault="00B20E45" w:rsidP="00295F87">
      <w:pPr>
        <w:pStyle w:val="ListBullet2"/>
        <w:numPr>
          <w:ilvl w:val="1"/>
          <w:numId w:val="17"/>
        </w:numPr>
        <w:rPr>
          <w:lang w:val="en-CA"/>
        </w:rPr>
      </w:pPr>
      <w:hyperlink r:id="rId93" w:history="1">
        <w:r w:rsidR="008B58BF" w:rsidRPr="009F48FD">
          <w:rPr>
            <w:rStyle w:val="Hyperlink"/>
            <w:lang w:val="en-CA"/>
          </w:rPr>
          <w:t>ISO/IEC 23090-3:2022 (Ed. 2)</w:t>
        </w:r>
      </w:hyperlink>
      <w:r w:rsidR="008B58BF"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B20E45" w:rsidP="00295F87">
      <w:pPr>
        <w:pStyle w:val="ListBullet2"/>
        <w:numPr>
          <w:ilvl w:val="1"/>
          <w:numId w:val="17"/>
        </w:numPr>
        <w:rPr>
          <w:lang w:val="en-CA"/>
        </w:rPr>
      </w:pPr>
      <w:hyperlink r:id="rId94" w:history="1">
        <w:r w:rsidR="008B58BF" w:rsidRPr="009F48FD">
          <w:rPr>
            <w:rStyle w:val="Hyperlink"/>
            <w:lang w:val="en-CA"/>
          </w:rPr>
          <w:t>ISO/IEC 23090-3:2024 (Ed. 3)</w:t>
        </w:r>
      </w:hyperlink>
      <w:r w:rsidR="008B58BF" w:rsidRPr="009F48FD">
        <w:rPr>
          <w:lang w:val="en-CA"/>
        </w:rPr>
        <w:t>, init</w:t>
      </w:r>
      <w:r w:rsidR="00F4526D" w:rsidRPr="009F48FD">
        <w:rPr>
          <w:lang w:val="en-CA"/>
        </w:rPr>
        <w:t>i</w:t>
      </w:r>
      <w:r w:rsidR="008B58BF" w:rsidRPr="009F48FD">
        <w:rPr>
          <w:lang w:val="en-CA"/>
        </w:rPr>
        <w:t>ated as (Ed. 2) / Amd.1 New level and systems-related supplemental enhancement information, CDAM 1 issued from 26</w:t>
      </w:r>
      <w:r w:rsidR="008B58BF" w:rsidRPr="009F48FD">
        <w:rPr>
          <w:vertAlign w:val="superscript"/>
          <w:lang w:val="en-CA"/>
        </w:rPr>
        <w:t>th</w:t>
      </w:r>
      <w:r w:rsidR="008B58BF" w:rsidRPr="009F48FD">
        <w:rPr>
          <w:lang w:val="en-CA"/>
        </w:rPr>
        <w:t xml:space="preserve"> meeting, ballot closed 2022-07-14, DAM 1 issued from 27</w:t>
      </w:r>
      <w:r w:rsidR="008B58BF" w:rsidRPr="009F48FD">
        <w:rPr>
          <w:vertAlign w:val="superscript"/>
          <w:lang w:val="en-CA"/>
        </w:rPr>
        <w:t>th</w:t>
      </w:r>
      <w:r w:rsidR="008B58BF"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B20E45" w:rsidP="00295F87">
      <w:pPr>
        <w:pStyle w:val="ListBullet2"/>
        <w:numPr>
          <w:ilvl w:val="1"/>
          <w:numId w:val="17"/>
        </w:numPr>
        <w:rPr>
          <w:lang w:val="en-CA"/>
        </w:rPr>
      </w:pPr>
      <w:hyperlink r:id="rId95" w:history="1">
        <w:r w:rsidR="008B58BF" w:rsidRPr="009F48FD">
          <w:rPr>
            <w:rStyle w:val="Hyperlink"/>
            <w:lang w:val="en-CA"/>
          </w:rPr>
          <w:t>ITU-T H.266 V3</w:t>
        </w:r>
      </w:hyperlink>
      <w:r w:rsidR="008B58BF" w:rsidRPr="009F48FD">
        <w:rPr>
          <w:lang w:val="en-CA"/>
        </w:rPr>
        <w:t xml:space="preserve"> Consented 2023-07, approved 2023-09-29 and pre-published 2023-09, published 2023-11-29</w:t>
      </w:r>
    </w:p>
    <w:p w14:paraId="7CDC6336" w14:textId="3B21B96D" w:rsidR="00115B81" w:rsidRPr="009F48FD" w:rsidRDefault="00B20E45" w:rsidP="00295F87">
      <w:pPr>
        <w:pStyle w:val="ListBullet2"/>
        <w:numPr>
          <w:ilvl w:val="2"/>
          <w:numId w:val="17"/>
        </w:numPr>
        <w:rPr>
          <w:lang w:val="en-CA"/>
        </w:rPr>
      </w:pPr>
      <w:hyperlink r:id="rId96" w:history="1">
        <w:r w:rsidR="00115B81" w:rsidRPr="009F48FD">
          <w:rPr>
            <w:rStyle w:val="Hyperlink"/>
            <w:lang w:val="en-CA"/>
          </w:rPr>
          <w:t>H.266 (2023) Erratum 1</w:t>
        </w:r>
      </w:hyperlink>
      <w:r w:rsidR="00115B81" w:rsidRPr="009F48FD">
        <w:rPr>
          <w:lang w:val="en-CA"/>
        </w:rPr>
        <w:t xml:space="preserve"> published 2025-05 to correct errors in a few figures</w:t>
      </w:r>
    </w:p>
    <w:p w14:paraId="77C9A74D" w14:textId="448C6389" w:rsidR="00934793" w:rsidRPr="009F48FD" w:rsidRDefault="0016129F" w:rsidP="00295F87">
      <w:pPr>
        <w:pStyle w:val="ListBullet2"/>
        <w:numPr>
          <w:ilvl w:val="1"/>
          <w:numId w:val="17"/>
        </w:numPr>
        <w:rPr>
          <w:lang w:val="en-CA"/>
        </w:rPr>
      </w:pPr>
      <w:ins w:id="49" w:author="Gary 2" w:date="2026-05-22T19:13:00Z" w16du:dateUtc="2026-05-23T02:13:00Z">
        <w:r w:rsidRPr="003768F2">
          <w:rPr>
            <w:lang w:val="en-CA"/>
          </w:rPr>
          <w:fldChar w:fldCharType="begin"/>
        </w:r>
        <w:r w:rsidRPr="003768F2">
          <w:rPr>
            <w:lang w:val="en-CA"/>
          </w:rPr>
          <w:instrText xml:space="preserve"> HYPERLINK "https://www.iso.org/standard/86516.html" </w:instrText>
        </w:r>
        <w:r w:rsidRPr="003768F2">
          <w:rPr>
            <w:lang w:val="en-CA"/>
          </w:rPr>
        </w:r>
        <w:r w:rsidRPr="003768F2">
          <w:fldChar w:fldCharType="separate"/>
        </w:r>
        <w:r w:rsidRPr="009F48FD">
          <w:rPr>
            <w:rStyle w:val="Hyperlink"/>
            <w:lang w:val="en-CA"/>
          </w:rPr>
          <w:t>ISO/IEC 23090-3:202</w:t>
        </w:r>
        <w:r>
          <w:rPr>
            <w:rStyle w:val="Hyperlink"/>
            <w:lang w:val="en-CA"/>
          </w:rPr>
          <w:t>x</w:t>
        </w:r>
        <w:r w:rsidRPr="009F48FD">
          <w:rPr>
            <w:rStyle w:val="Hyperlink"/>
            <w:lang w:val="en-CA"/>
          </w:rPr>
          <w:t xml:space="preserve"> (Ed. </w:t>
        </w:r>
        <w:r>
          <w:rPr>
            <w:rStyle w:val="Hyperlink"/>
            <w:lang w:val="en-CA"/>
          </w:rPr>
          <w:t>4</w:t>
        </w:r>
        <w:r w:rsidRPr="009F48FD">
          <w:rPr>
            <w:rStyle w:val="Hyperlink"/>
            <w:lang w:val="en-CA"/>
          </w:rPr>
          <w:t>)</w:t>
        </w:r>
        <w:r w:rsidRPr="003768F2">
          <w:rPr>
            <w:rStyle w:val="Hyperlink"/>
            <w:lang w:val="en-CA"/>
          </w:rPr>
          <w:fldChar w:fldCharType="end"/>
        </w:r>
        <w:r w:rsidRPr="009F48FD">
          <w:rPr>
            <w:lang w:val="en-CA"/>
          </w:rPr>
          <w:t xml:space="preserve">, initiated as </w:t>
        </w:r>
      </w:ins>
      <w:r w:rsidR="008B58BF" w:rsidRPr="009F48FD">
        <w:rPr>
          <w:lang w:val="en-CA"/>
        </w:rPr>
        <w:t>ISO/IEC 23090-3:2024/</w:t>
      </w:r>
      <w:del w:id="50" w:author="Gary 2" w:date="2026-05-22T19:18:00Z" w16du:dateUtc="2026-05-23T02:18:00Z">
        <w:r w:rsidR="008B58BF" w:rsidRPr="009F48FD" w:rsidDel="0016129F">
          <w:rPr>
            <w:lang w:val="en-CA"/>
          </w:rPr>
          <w:delText xml:space="preserve">DAM </w:delText>
        </w:r>
      </w:del>
      <w:ins w:id="51" w:author="Gary 2" w:date="2026-05-22T19:18:00Z" w16du:dateUtc="2026-05-23T02:18:00Z">
        <w:r>
          <w:rPr>
            <w:lang w:val="en-CA"/>
          </w:rPr>
          <w:t>Amd.</w:t>
        </w:r>
      </w:ins>
      <w:r w:rsidR="008B58BF" w:rsidRPr="009F48FD">
        <w:rPr>
          <w:lang w:val="en-CA"/>
        </w:rPr>
        <w:t xml:space="preserve">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ins w:id="52" w:author="Gary 2" w:date="2026-05-22T19:18:00Z" w16du:dateUtc="2026-05-23T02:18:00Z">
        <w:r>
          <w:rPr>
            <w:lang w:val="en-CA"/>
          </w:rPr>
          <w:t>f</w:t>
        </w:r>
        <w:r w:rsidRPr="00DB6BDB">
          <w:rPr>
            <w:lang w:val="en-CA"/>
          </w:rPr>
          <w:t>inal text received or FDIS registered for formal approval</w:t>
        </w:r>
        <w:r>
          <w:rPr>
            <w:lang w:val="en-CA"/>
          </w:rPr>
          <w:t xml:space="preserve"> 2026-03-09, </w:t>
        </w:r>
      </w:ins>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hyperlink r:id="rId97" w:history="1">
        <w:r w:rsidR="005B564D" w:rsidRPr="009F48FD">
          <w:rPr>
            <w:rStyle w:val="Hyperlink"/>
            <w:lang w:val="en-CA"/>
          </w:rPr>
          <w:t>ISO Projects link</w:t>
        </w:r>
      </w:hyperlink>
      <w:r w:rsidR="005B564D" w:rsidRPr="009F48FD">
        <w:rPr>
          <w:lang w:val="en-CA"/>
        </w:rPr>
        <w:t>)</w:t>
      </w:r>
    </w:p>
    <w:p w14:paraId="311F7673" w14:textId="1F2015DE" w:rsidR="00DF2DE7" w:rsidRPr="0016129F" w:rsidDel="0016129F" w:rsidRDefault="0016129F" w:rsidP="00F4526D">
      <w:pPr>
        <w:pStyle w:val="ListBullet2"/>
        <w:numPr>
          <w:ilvl w:val="0"/>
          <w:numId w:val="0"/>
        </w:numPr>
        <w:ind w:left="1440"/>
        <w:rPr>
          <w:ins w:id="53" w:author="Gary 2" w:date="2026-05-22T19:20:00Z" w16du:dateUtc="2026-05-23T02:20:00Z"/>
          <w:del w:id="54" w:author="Gary 2" w:date="2026-05-22T19:19:00Z" w16du:dateUtc="2026-05-23T02:19:00Z"/>
          <w:rStyle w:val="Hyperlink"/>
          <w:lang w:val="en-CA"/>
        </w:rPr>
      </w:pPr>
      <w:ins w:id="55" w:author="Gary 2" w:date="2026-05-22T19:20:00Z" w16du:dateUtc="2026-05-23T02:20:00Z">
        <w:r>
          <w:rPr>
            <w:lang w:val="en-CA"/>
          </w:rPr>
          <w:fldChar w:fldCharType="begin"/>
        </w:r>
        <w:r>
          <w:rPr>
            <w:lang w:val="en-CA"/>
          </w:rPr>
          <w:instrText>HYPERLINK "https://www.itu.int/rec/T-REC-H.266-202601-I/en"</w:instrText>
        </w:r>
        <w:r>
          <w:rPr>
            <w:lang w:val="en-CA"/>
          </w:rPr>
        </w:r>
        <w:r>
          <w:rPr>
            <w:lang w:val="en-CA"/>
          </w:rPr>
          <w:fldChar w:fldCharType="separate"/>
        </w:r>
        <w:del w:id="56" w:author="Gary 2" w:date="2026-05-22T19:19:00Z" w16du:dateUtc="2026-05-23T02:19:00Z">
          <w:r w:rsidR="00DF2DE7" w:rsidRPr="0016129F" w:rsidDel="0016129F">
            <w:rPr>
              <w:rStyle w:val="Hyperlink"/>
              <w:lang w:val="en-CA"/>
            </w:rPr>
            <w:delText>Post-meeting note: FDIS registered for formal approval 2026-03-09</w:delText>
          </w:r>
        </w:del>
      </w:ins>
    </w:p>
    <w:p w14:paraId="45A070A7" w14:textId="1D807EEE" w:rsidR="008B58BF" w:rsidRPr="009F48FD" w:rsidRDefault="00934793" w:rsidP="00295F87">
      <w:pPr>
        <w:pStyle w:val="ListBullet2"/>
        <w:numPr>
          <w:ilvl w:val="1"/>
          <w:numId w:val="17"/>
        </w:numPr>
        <w:rPr>
          <w:lang w:val="en-CA"/>
        </w:rPr>
      </w:pPr>
      <w:ins w:id="57" w:author="Gary 2" w:date="2026-05-22T19:20:00Z" w16du:dateUtc="2026-05-23T02:20:00Z">
        <w:r w:rsidRPr="0016129F">
          <w:rPr>
            <w:rStyle w:val="Hyperlink"/>
            <w:lang w:val="en-CA"/>
          </w:rPr>
          <w:t>ITU-T H.266 V4</w:t>
        </w:r>
        <w:r w:rsidR="0016129F">
          <w:rPr>
            <w:lang w:val="en-CA"/>
          </w:rPr>
          <w:fldChar w:fldCharType="end"/>
        </w:r>
      </w:ins>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w:t>
      </w:r>
      <w:ins w:id="58" w:author="Gary 2" w:date="2026-05-22T19:21:00Z" w16du:dateUtc="2026-05-23T02:21:00Z">
        <w:r w:rsidR="0016129F">
          <w:rPr>
            <w:lang w:val="en-CA"/>
          </w:rPr>
          <w:t>, published 2026-03-19</w:t>
        </w:r>
      </w:ins>
      <w:del w:id="59" w:author="Gary 2" w:date="2026-05-22T19:21:00Z" w16du:dateUtc="2026-05-23T02:21:00Z">
        <w:r w:rsidR="002E2802" w:rsidRPr="009F48FD" w:rsidDel="0016129F">
          <w:rPr>
            <w:lang w:val="en-CA"/>
          </w:rPr>
          <w:delText xml:space="preserve"> during the current meeting</w:delText>
        </w:r>
      </w:del>
      <w:r w:rsidRPr="009F48FD">
        <w:rPr>
          <w:lang w:val="en-CA"/>
        </w:rPr>
        <w:t xml:space="preserve"> (</w:t>
      </w:r>
      <w:hyperlink r:id="rId98" w:tooltip="See more details" w:history="1">
        <w:r w:rsidRPr="009F48FD">
          <w:rPr>
            <w:rStyle w:val="Hyperlink"/>
            <w:lang w:val="en-CA"/>
          </w:rPr>
          <w:t>ITU work programme link</w:t>
        </w:r>
      </w:hyperlink>
      <w:r w:rsidRPr="009F48FD">
        <w:rPr>
          <w:lang w:val="en-CA"/>
        </w:rPr>
        <w:t>)</w:t>
      </w:r>
    </w:p>
    <w:p w14:paraId="370E8378"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42D67367" w14:textId="000680F3" w:rsidR="008B58BF" w:rsidRPr="009F48FD" w:rsidRDefault="00B20E45" w:rsidP="00295F87">
      <w:pPr>
        <w:pStyle w:val="ListBullet2"/>
        <w:numPr>
          <w:ilvl w:val="2"/>
          <w:numId w:val="17"/>
        </w:numPr>
        <w:rPr>
          <w:lang w:val="en-CA"/>
        </w:rPr>
      </w:pPr>
      <w:hyperlink r:id="rId99" w:history="1">
        <w:r w:rsidR="008B58BF" w:rsidRPr="009F48FD">
          <w:rPr>
            <w:rStyle w:val="Hyperlink"/>
            <w:lang w:val="en-CA"/>
          </w:rPr>
          <w:t>ITU-T H.266.1 V1</w:t>
        </w:r>
      </w:hyperlink>
      <w:r w:rsidR="008B58BF" w:rsidRPr="009F48FD">
        <w:rPr>
          <w:lang w:val="en-CA"/>
        </w:rPr>
        <w:t xml:space="preserve"> Consented 2022-01-28, Last Call began 2022-04-01, Approved 2022-04-29, pre-published 2022-05-17, published 2022-07-12</w:t>
      </w:r>
    </w:p>
    <w:p w14:paraId="381603F8" w14:textId="148DA9BF" w:rsidR="008B58BF" w:rsidRPr="009F48FD" w:rsidRDefault="00B20E45" w:rsidP="00295F87">
      <w:pPr>
        <w:pStyle w:val="ListBullet2"/>
        <w:numPr>
          <w:ilvl w:val="2"/>
          <w:numId w:val="17"/>
        </w:numPr>
        <w:rPr>
          <w:lang w:val="en-CA"/>
        </w:rPr>
      </w:pPr>
      <w:hyperlink r:id="rId100" w:history="1">
        <w:r w:rsidR="008B58BF" w:rsidRPr="009F48FD">
          <w:rPr>
            <w:rStyle w:val="Hyperlink"/>
            <w:lang w:val="en-CA"/>
          </w:rPr>
          <w:t>ISO/IEC 23090-15:2022</w:t>
        </w:r>
        <w:r w:rsidR="00304C7C" w:rsidRPr="009F48FD">
          <w:rPr>
            <w:rStyle w:val="Hyperlink"/>
            <w:lang w:val="en-CA"/>
          </w:rPr>
          <w:t> </w:t>
        </w:r>
        <w:r w:rsidR="008B58BF" w:rsidRPr="009F48FD">
          <w:rPr>
            <w:rStyle w:val="Hyperlink"/>
            <w:lang w:val="en-CA"/>
          </w:rPr>
          <w:t>(Ed.</w:t>
        </w:r>
        <w:r w:rsidR="00304C7C" w:rsidRPr="009F48FD">
          <w:rPr>
            <w:rStyle w:val="Hyperlink"/>
            <w:lang w:val="en-CA"/>
          </w:rPr>
          <w:t> </w:t>
        </w:r>
        <w:r w:rsidR="008B58BF" w:rsidRPr="009F48FD">
          <w:rPr>
            <w:rStyle w:val="Hyperlink"/>
            <w:lang w:val="en-CA"/>
          </w:rPr>
          <w:t>1)</w:t>
        </w:r>
      </w:hyperlink>
      <w:r w:rsidR="008B58BF" w:rsidRPr="009F48F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9F48FD" w:rsidRDefault="00B20E45" w:rsidP="00295F87">
      <w:pPr>
        <w:pStyle w:val="ListBullet2"/>
        <w:numPr>
          <w:ilvl w:val="2"/>
          <w:numId w:val="17"/>
        </w:numPr>
        <w:rPr>
          <w:lang w:val="en-CA"/>
        </w:rPr>
      </w:pPr>
      <w:hyperlink r:id="rId101" w:history="1">
        <w:r w:rsidR="008B58BF" w:rsidRPr="009F48FD">
          <w:rPr>
            <w:rStyle w:val="Hyperlink"/>
            <w:lang w:val="en-CA"/>
          </w:rPr>
          <w:t>ISO/IEC</w:t>
        </w:r>
        <w:r w:rsidR="00304C7C" w:rsidRPr="009F48FD">
          <w:rPr>
            <w:rStyle w:val="Hyperlink"/>
            <w:lang w:val="en-CA"/>
          </w:rPr>
          <w:t> </w:t>
        </w:r>
        <w:r w:rsidR="008B58BF" w:rsidRPr="009F48FD">
          <w:rPr>
            <w:rStyle w:val="Hyperlink"/>
            <w:lang w:val="en-CA"/>
          </w:rPr>
          <w:t>23090-15:2024</w:t>
        </w:r>
        <w:r w:rsidR="00304C7C" w:rsidRPr="009F48FD">
          <w:rPr>
            <w:rStyle w:val="Hyperlink"/>
            <w:lang w:val="en-CA"/>
          </w:rPr>
          <w:t> </w:t>
        </w:r>
        <w:r w:rsidR="008B58BF" w:rsidRPr="009F48FD">
          <w:rPr>
            <w:rStyle w:val="Hyperlink"/>
            <w:lang w:val="en-CA"/>
          </w:rPr>
          <w:t>(Ed.</w:t>
        </w:r>
        <w:r w:rsidR="00304C7C" w:rsidRPr="009F48FD">
          <w:rPr>
            <w:rStyle w:val="Hyperlink"/>
            <w:lang w:val="en-CA"/>
          </w:rPr>
          <w:t> </w:t>
        </w:r>
        <w:r w:rsidR="008B58BF" w:rsidRPr="009F48FD">
          <w:rPr>
            <w:rStyle w:val="Hyperlink"/>
            <w:lang w:val="en-CA"/>
          </w:rPr>
          <w:t>2)</w:t>
        </w:r>
      </w:hyperlink>
      <w:r w:rsidR="008B58BF" w:rsidRPr="009F48FD">
        <w:rPr>
          <w:lang w:val="en-CA"/>
        </w:rPr>
        <w:t xml:space="preserve"> began as Amd.1 Operation range extensions – CDAM 1 issued from 24</w:t>
      </w:r>
      <w:r w:rsidR="008B58BF" w:rsidRPr="009F48FD">
        <w:rPr>
          <w:vertAlign w:val="superscript"/>
          <w:lang w:val="en-CA"/>
        </w:rPr>
        <w:t>th</w:t>
      </w:r>
      <w:r w:rsidR="008B58BF"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9F48FD">
        <w:rPr>
          <w:vertAlign w:val="superscript"/>
          <w:lang w:val="en-CA"/>
        </w:rPr>
        <w:t>nd</w:t>
      </w:r>
      <w:r w:rsidR="008B58BF" w:rsidRPr="009F48FD">
        <w:rPr>
          <w:lang w:val="en-CA"/>
        </w:rPr>
        <w:t xml:space="preserve"> edition issued as an output of the 29</w:t>
      </w:r>
      <w:r w:rsidR="008B58BF" w:rsidRPr="009F48FD">
        <w:rPr>
          <w:vertAlign w:val="superscript"/>
          <w:lang w:val="en-CA"/>
        </w:rPr>
        <w:t>th</w:t>
      </w:r>
      <w:r w:rsidR="008B58BF" w:rsidRPr="009F48FD">
        <w:rPr>
          <w:lang w:val="en-CA"/>
        </w:rPr>
        <w:t xml:space="preserve"> meeting in January 2023, ballot opened 2024-04-08, closed 2024-06-03, published 2024-07-04</w:t>
      </w:r>
    </w:p>
    <w:p w14:paraId="6F4A349F" w14:textId="6A7E2292" w:rsidR="008B58BF" w:rsidRPr="009F48FD" w:rsidRDefault="00B20E45" w:rsidP="00295F87">
      <w:pPr>
        <w:pStyle w:val="ListBullet2"/>
        <w:numPr>
          <w:ilvl w:val="2"/>
          <w:numId w:val="17"/>
        </w:numPr>
        <w:rPr>
          <w:lang w:val="en-CA"/>
        </w:rPr>
      </w:pPr>
      <w:hyperlink r:id="rId102" w:history="1">
        <w:r w:rsidR="008B58BF" w:rsidRPr="009F48FD">
          <w:rPr>
            <w:rStyle w:val="Hyperlink"/>
            <w:lang w:val="en-CA"/>
          </w:rPr>
          <w:t>ITU-T H.266.1 V2</w:t>
        </w:r>
      </w:hyperlink>
      <w:r w:rsidR="008B58BF" w:rsidRPr="009F48FD">
        <w:rPr>
          <w:lang w:val="en-CA"/>
        </w:rPr>
        <w:t xml:space="preserve"> Consented 2023-07, approved 2023-09-13 and pre-published 2023-09, published 2023-10-19</w:t>
      </w:r>
    </w:p>
    <w:p w14:paraId="4F40A2CC" w14:textId="12D0901F" w:rsidR="00934793" w:rsidRPr="009F48FD" w:rsidRDefault="008B58BF" w:rsidP="00295F87">
      <w:pPr>
        <w:pStyle w:val="ListBullet2"/>
        <w:numPr>
          <w:ilvl w:val="2"/>
          <w:numId w:val="17"/>
        </w:numPr>
        <w:rPr>
          <w:lang w:val="en-CA"/>
        </w:rPr>
      </w:pPr>
      <w:r w:rsidRPr="009F48FD">
        <w:rPr>
          <w:lang w:val="en-CA"/>
        </w:rPr>
        <w:lastRenderedPageBreak/>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hyperlink r:id="rId103" w:history="1">
        <w:r w:rsidR="00987B1F" w:rsidRPr="009F48FD">
          <w:rPr>
            <w:rStyle w:val="Hyperlink"/>
            <w:lang w:val="en-CA"/>
          </w:rPr>
          <w:t>m75347</w:t>
        </w:r>
      </w:hyperlink>
      <w:r w:rsidR="00CE4920" w:rsidRPr="009F48FD">
        <w:rPr>
          <w:lang w:val="en-CA"/>
        </w:rPr>
        <w:t xml:space="preserve">, </w:t>
      </w:r>
      <w:ins w:id="60" w:author="Gary 2" w:date="2026-05-22T19:22:00Z" w16du:dateUtc="2026-05-23T02:22:00Z">
        <w:r w:rsidR="0016129F" w:rsidRPr="009F48FD">
          <w:rPr>
            <w:lang w:val="en-CA"/>
          </w:rPr>
          <w:t>proceed</w:t>
        </w:r>
        <w:r w:rsidR="0016129F">
          <w:rPr>
            <w:lang w:val="en-CA"/>
          </w:rPr>
          <w:t>ed</w:t>
        </w:r>
        <w:r w:rsidR="0016129F" w:rsidRPr="009F48FD">
          <w:rPr>
            <w:lang w:val="en-CA"/>
          </w:rPr>
          <w:t xml:space="preserve"> directly to publication at </w:t>
        </w:r>
        <w:r w:rsidR="0016129F">
          <w:rPr>
            <w:lang w:val="en-CA"/>
          </w:rPr>
          <w:t>41st</w:t>
        </w:r>
        <w:r w:rsidR="0016129F" w:rsidRPr="009F48FD">
          <w:rPr>
            <w:lang w:val="en-CA"/>
          </w:rPr>
          <w:t xml:space="preserve"> </w:t>
        </w:r>
        <w:r w:rsidR="0016129F" w:rsidRPr="009F48FD">
          <w:rPr>
            <w:lang w:val="en-CA"/>
          </w:rPr>
          <w:t>meeting</w:t>
        </w:r>
        <w:r w:rsidR="0016129F">
          <w:rPr>
            <w:lang w:val="en-CA"/>
          </w:rPr>
          <w:t xml:space="preserve"> 2026-01, f</w:t>
        </w:r>
        <w:r w:rsidR="0016129F" w:rsidRPr="003958AD">
          <w:rPr>
            <w:lang w:val="en-CA"/>
          </w:rPr>
          <w:t>inal text received or FDIS registered for formal approval</w:t>
        </w:r>
        <w:r w:rsidR="0016129F">
          <w:rPr>
            <w:lang w:val="en-CA"/>
          </w:rPr>
          <w:t xml:space="preserve"> </w:t>
        </w:r>
        <w:r w:rsidR="0016129F" w:rsidRPr="003958AD">
          <w:rPr>
            <w:lang w:val="en-CA"/>
          </w:rPr>
          <w:t>2026-04-27</w:t>
        </w:r>
        <w:r w:rsidR="0016129F">
          <w:rPr>
            <w:lang w:val="en-CA"/>
          </w:rPr>
          <w:t>, pending proof review</w:t>
        </w:r>
      </w:ins>
      <w:del w:id="61" w:author="Gary 2" w:date="2026-05-22T19:22:00Z" w16du:dateUtc="2026-05-23T02:22:00Z">
        <w:r w:rsidR="00CE4920" w:rsidRPr="009F48FD" w:rsidDel="0016129F">
          <w:rPr>
            <w:lang w:val="en-CA"/>
          </w:rPr>
          <w:delText xml:space="preserve">ready for FDIS </w:delText>
        </w:r>
        <w:r w:rsidR="00B74E97" w:rsidRPr="009F48FD" w:rsidDel="0016129F">
          <w:rPr>
            <w:lang w:val="en-CA"/>
          </w:rPr>
          <w:delText xml:space="preserve">or to proceed directly to publication </w:delText>
        </w:r>
        <w:r w:rsidR="00CE4920" w:rsidRPr="009F48FD" w:rsidDel="0016129F">
          <w:rPr>
            <w:lang w:val="en-CA"/>
          </w:rPr>
          <w:delText>at current meeting</w:delText>
        </w:r>
        <w:r w:rsidR="00B74E97" w:rsidRPr="009F48FD" w:rsidDel="0016129F">
          <w:rPr>
            <w:lang w:val="en-CA"/>
          </w:rPr>
          <w:delText>; it was agreed during the meeting to proceed directly to publication – see Annex C</w:delText>
        </w:r>
      </w:del>
      <w:r w:rsidR="005B564D" w:rsidRPr="009F48FD">
        <w:rPr>
          <w:lang w:val="en-CA"/>
        </w:rPr>
        <w:t xml:space="preserve"> (</w:t>
      </w:r>
      <w:hyperlink r:id="rId104" w:history="1">
        <w:r w:rsidR="005B564D" w:rsidRPr="009F48FD">
          <w:rPr>
            <w:rStyle w:val="Hyperlink"/>
            <w:lang w:val="en-CA"/>
          </w:rPr>
          <w:t>ISO Projects link</w:t>
        </w:r>
      </w:hyperlink>
      <w:r w:rsidR="005B564D" w:rsidRPr="009F48FD">
        <w:rPr>
          <w:lang w:val="en-CA"/>
        </w:rPr>
        <w:t>)</w:t>
      </w:r>
    </w:p>
    <w:p w14:paraId="0CD1BBA4" w14:textId="384CBE18" w:rsidR="008B58BF" w:rsidRPr="009F48FD" w:rsidRDefault="00934793" w:rsidP="00295F87">
      <w:pPr>
        <w:pStyle w:val="ListBullet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w:t>
      </w:r>
      <w:ins w:id="62" w:author="Gary 2" w:date="2026-05-22T19:22:00Z" w16du:dateUtc="2026-05-23T02:22:00Z">
        <w:r w:rsidR="0016129F">
          <w:rPr>
            <w:lang w:val="en-CA"/>
          </w:rPr>
          <w:t>, published 2026-03-23</w:t>
        </w:r>
      </w:ins>
      <w:del w:id="63" w:author="Gary 2" w:date="2026-05-22T19:22:00Z" w16du:dateUtc="2026-05-23T02:22:00Z">
        <w:r w:rsidR="002E2802" w:rsidRPr="009F48FD" w:rsidDel="0016129F">
          <w:rPr>
            <w:lang w:val="en-CA"/>
          </w:rPr>
          <w:delText xml:space="preserve"> during the current meeting</w:delText>
        </w:r>
      </w:del>
      <w:r w:rsidRPr="009F48FD">
        <w:rPr>
          <w:lang w:val="en-CA"/>
        </w:rPr>
        <w:t xml:space="preserve"> (</w:t>
      </w:r>
      <w:hyperlink r:id="rId105" w:tooltip="See more details" w:history="1">
        <w:r w:rsidRPr="009F48FD">
          <w:rPr>
            <w:rStyle w:val="Hyperlink"/>
            <w:lang w:val="en-CA"/>
          </w:rPr>
          <w:t>ITU work prgramme link</w:t>
        </w:r>
      </w:hyperlink>
      <w:r w:rsidRPr="009F48FD">
        <w:rPr>
          <w:lang w:val="en-CA"/>
        </w:rPr>
        <w:t>)</w:t>
      </w:r>
    </w:p>
    <w:p w14:paraId="65182A10" w14:textId="77777777" w:rsidR="008B58BF" w:rsidRPr="009F48FD" w:rsidRDefault="008B58BF" w:rsidP="00295F87">
      <w:pPr>
        <w:pStyle w:val="ListBullet2"/>
        <w:numPr>
          <w:ilvl w:val="1"/>
          <w:numId w:val="17"/>
        </w:numPr>
        <w:rPr>
          <w:lang w:val="en-CA"/>
        </w:rPr>
      </w:pPr>
      <w:r w:rsidRPr="009F48FD">
        <w:rPr>
          <w:lang w:val="en-CA"/>
        </w:rPr>
        <w:t>Reference software (twin text)</w:t>
      </w:r>
    </w:p>
    <w:p w14:paraId="6B129D73" w14:textId="48811155" w:rsidR="008B58BF" w:rsidRPr="009F48FD" w:rsidRDefault="00B20E45" w:rsidP="00295F87">
      <w:pPr>
        <w:pStyle w:val="ListBullet2"/>
        <w:numPr>
          <w:ilvl w:val="2"/>
          <w:numId w:val="17"/>
        </w:numPr>
        <w:rPr>
          <w:lang w:val="en-CA"/>
        </w:rPr>
      </w:pPr>
      <w:hyperlink r:id="rId106" w:history="1">
        <w:r w:rsidR="008B58BF" w:rsidRPr="009F48FD">
          <w:rPr>
            <w:rStyle w:val="Hyperlink"/>
            <w:lang w:val="en-CA"/>
          </w:rPr>
          <w:t>ITU-T H.266.2 V1</w:t>
        </w:r>
      </w:hyperlink>
      <w:r w:rsidR="008B58BF" w:rsidRPr="009F48FD">
        <w:rPr>
          <w:lang w:val="en-CA"/>
        </w:rPr>
        <w:t xml:space="preserve"> Consented 2022-01-28, Last Call began 2022-04-01, Approved 2022-04-29, pre-published 2022-05-17, published 2022-07-12</w:t>
      </w:r>
    </w:p>
    <w:p w14:paraId="442F255C" w14:textId="1A82CE96" w:rsidR="008B58BF" w:rsidRPr="009F48FD" w:rsidRDefault="00B20E45" w:rsidP="00295F87">
      <w:pPr>
        <w:pStyle w:val="ListBullet2"/>
        <w:numPr>
          <w:ilvl w:val="2"/>
          <w:numId w:val="17"/>
        </w:numPr>
        <w:rPr>
          <w:lang w:val="en-CA"/>
        </w:rPr>
      </w:pPr>
      <w:hyperlink r:id="rId107" w:history="1">
        <w:r w:rsidR="008B58BF" w:rsidRPr="009F48FD">
          <w:rPr>
            <w:rStyle w:val="Hyperlink"/>
            <w:lang w:val="en-CA"/>
          </w:rPr>
          <w:t>ISO/IEC 23090-16:2022 V1</w:t>
        </w:r>
      </w:hyperlink>
      <w:r w:rsidR="008B58BF"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B20E45" w:rsidP="00295F87">
      <w:pPr>
        <w:pStyle w:val="ListBullet2"/>
        <w:numPr>
          <w:ilvl w:val="2"/>
          <w:numId w:val="17"/>
        </w:numPr>
        <w:rPr>
          <w:lang w:val="en-CA"/>
        </w:rPr>
      </w:pPr>
      <w:hyperlink r:id="rId108" w:history="1">
        <w:r w:rsidR="00115B81" w:rsidRPr="009F48FD">
          <w:rPr>
            <w:rStyle w:val="Hyperlink"/>
            <w:lang w:val="en-CA"/>
          </w:rPr>
          <w:t xml:space="preserve">ITU-T </w:t>
        </w:r>
        <w:r w:rsidR="008B58BF" w:rsidRPr="009F48FD">
          <w:rPr>
            <w:rStyle w:val="Hyperlink"/>
            <w:lang w:val="en-CA"/>
          </w:rPr>
          <w:t>H.266.2 V2</w:t>
        </w:r>
      </w:hyperlink>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B20E45" w:rsidP="00295F87">
      <w:pPr>
        <w:pStyle w:val="ListBullet2"/>
        <w:numPr>
          <w:ilvl w:val="2"/>
          <w:numId w:val="17"/>
        </w:numPr>
        <w:rPr>
          <w:lang w:val="en-CA"/>
        </w:rPr>
      </w:pPr>
      <w:hyperlink r:id="rId109" w:history="1">
        <w:r w:rsidR="008B58BF" w:rsidRPr="009F48FD">
          <w:rPr>
            <w:rStyle w:val="Hyperlink"/>
            <w:lang w:val="en-CA"/>
          </w:rPr>
          <w:t>ISO/IEC 23090-16:202</w:t>
        </w:r>
        <w:r w:rsidR="006D5C03" w:rsidRPr="009F48FD">
          <w:rPr>
            <w:rStyle w:val="Hyperlink"/>
            <w:lang w:val="en-CA"/>
          </w:rPr>
          <w:t>5</w:t>
        </w:r>
        <w:r w:rsidR="008B58BF" w:rsidRPr="009F48FD">
          <w:rPr>
            <w:rStyle w:val="Hyperlink"/>
            <w:lang w:val="en-CA"/>
          </w:rPr>
          <w:t xml:space="preserve"> (Ed. 2)</w:t>
        </w:r>
      </w:hyperlink>
      <w:r w:rsidR="008B58BF" w:rsidRPr="009F48FD">
        <w:rPr>
          <w:lang w:val="en-CA"/>
        </w:rPr>
        <w:t xml:space="preserve"> Request &amp; CD issued 2024-04, consultation deferred due to meeting timing, consultation initiated 2024-09-06, closed 2024-11-01, DIS issued at 36</w:t>
      </w:r>
      <w:r w:rsidR="008B58BF" w:rsidRPr="009F48FD">
        <w:rPr>
          <w:vertAlign w:val="superscript"/>
          <w:lang w:val="en-CA"/>
        </w:rPr>
        <w:t>th</w:t>
      </w:r>
      <w:r w:rsidR="008B58BF"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008B58BF" w:rsidRPr="009F48FD">
        <w:rPr>
          <w:lang w:val="en-CA"/>
        </w:rPr>
        <w:t>(Roughly corresponding to H.266.2 V2 already approved and published in ITU-T)</w:t>
      </w:r>
    </w:p>
    <w:p w14:paraId="3658E0D4" w14:textId="77777777" w:rsidR="008B58BF" w:rsidRPr="009F48FD" w:rsidRDefault="008B58BF" w:rsidP="002C05FD">
      <w:pPr>
        <w:pStyle w:val="ListBullet2"/>
        <w:keepNext/>
        <w:numPr>
          <w:ilvl w:val="0"/>
          <w:numId w:val="17"/>
        </w:numPr>
        <w:rPr>
          <w:lang w:val="en-CA"/>
        </w:rPr>
      </w:pPr>
      <w:r w:rsidRPr="009F48FD">
        <w:rPr>
          <w:lang w:val="en-CA"/>
        </w:rPr>
        <w:t>VSEI (twin text)</w:t>
      </w:r>
    </w:p>
    <w:p w14:paraId="0AB5E71B" w14:textId="38F0F55A" w:rsidR="008B58BF" w:rsidRPr="009F48FD" w:rsidRDefault="00B20E45" w:rsidP="00295F87">
      <w:pPr>
        <w:pStyle w:val="ListBullet2"/>
        <w:keepNext/>
        <w:numPr>
          <w:ilvl w:val="1"/>
          <w:numId w:val="17"/>
        </w:numPr>
        <w:rPr>
          <w:lang w:val="en-CA"/>
        </w:rPr>
      </w:pPr>
      <w:hyperlink r:id="rId110" w:history="1">
        <w:r w:rsidR="008B58BF" w:rsidRPr="009F48FD">
          <w:rPr>
            <w:rStyle w:val="Hyperlink"/>
            <w:lang w:val="en-CA"/>
          </w:rPr>
          <w:t>ITU-T H.274 V1</w:t>
        </w:r>
      </w:hyperlink>
      <w:r w:rsidR="008B58BF" w:rsidRPr="009F48FD">
        <w:rPr>
          <w:lang w:val="en-CA"/>
        </w:rPr>
        <w:t xml:space="preserve"> approved 2020-08-29, published 2020-11-10</w:t>
      </w:r>
    </w:p>
    <w:p w14:paraId="7F6FB239" w14:textId="0F0143D5" w:rsidR="008B58BF" w:rsidRPr="009F48FD" w:rsidRDefault="00B20E45" w:rsidP="00295F87">
      <w:pPr>
        <w:pStyle w:val="ListBullet2"/>
        <w:keepNext/>
        <w:numPr>
          <w:ilvl w:val="1"/>
          <w:numId w:val="17"/>
        </w:numPr>
        <w:rPr>
          <w:lang w:val="en-CA"/>
        </w:rPr>
      </w:pPr>
      <w:hyperlink r:id="rId111" w:history="1">
        <w:r w:rsidR="008B58BF" w:rsidRPr="009F48FD">
          <w:rPr>
            <w:rStyle w:val="Hyperlink"/>
            <w:lang w:val="en-CA"/>
          </w:rPr>
          <w:t>ISO/IEC 23002-7:2021 (Ed. 1)</w:t>
        </w:r>
      </w:hyperlink>
      <w:r w:rsidR="008B58BF" w:rsidRPr="009F48FD">
        <w:rPr>
          <w:lang w:val="en-CA"/>
        </w:rPr>
        <w:t xml:space="preserve"> published 2021-01-28</w:t>
      </w:r>
    </w:p>
    <w:p w14:paraId="7B15367B" w14:textId="3E93F674" w:rsidR="008B58BF" w:rsidRPr="009F48FD" w:rsidRDefault="00B20E45" w:rsidP="00295F87">
      <w:pPr>
        <w:pStyle w:val="ListBullet2"/>
        <w:numPr>
          <w:ilvl w:val="1"/>
          <w:numId w:val="17"/>
        </w:numPr>
        <w:rPr>
          <w:lang w:val="en-CA"/>
        </w:rPr>
      </w:pPr>
      <w:hyperlink r:id="rId112" w:history="1">
        <w:r w:rsidR="008B58BF" w:rsidRPr="009F48FD">
          <w:rPr>
            <w:rStyle w:val="Hyperlink"/>
            <w:lang w:val="en-CA"/>
          </w:rPr>
          <w:t>ITU-T H.274 V2</w:t>
        </w:r>
      </w:hyperlink>
      <w:r w:rsidR="008B58BF"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B20E45" w:rsidP="00295F87">
      <w:pPr>
        <w:pStyle w:val="ListBullet2"/>
        <w:numPr>
          <w:ilvl w:val="1"/>
          <w:numId w:val="17"/>
        </w:numPr>
        <w:rPr>
          <w:lang w:val="en-CA"/>
        </w:rPr>
      </w:pPr>
      <w:hyperlink r:id="rId113" w:history="1">
        <w:r w:rsidR="008B58BF" w:rsidRPr="009F48FD">
          <w:rPr>
            <w:rStyle w:val="Hyperlink"/>
            <w:lang w:val="en-CA"/>
          </w:rPr>
          <w:t>ISO/IEC 23002-7:2022 (Ed. 2)</w:t>
        </w:r>
      </w:hyperlink>
      <w:r w:rsidR="008B58BF"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B20E45" w:rsidP="00295F87">
      <w:pPr>
        <w:pStyle w:val="ListBullet2"/>
        <w:numPr>
          <w:ilvl w:val="1"/>
          <w:numId w:val="17"/>
        </w:numPr>
        <w:rPr>
          <w:lang w:val="en-CA"/>
        </w:rPr>
      </w:pPr>
      <w:hyperlink r:id="rId114" w:history="1">
        <w:r w:rsidR="008B58BF" w:rsidRPr="009F48FD">
          <w:rPr>
            <w:rStyle w:val="Hyperlink"/>
            <w:lang w:val="en-CA"/>
          </w:rPr>
          <w:t>ISO/IEC 23002-7:2024 (Ed. 3)</w:t>
        </w:r>
      </w:hyperlink>
      <w:r w:rsidR="008B58BF" w:rsidRPr="009F48FD">
        <w:rPr>
          <w:lang w:val="en-CA"/>
        </w:rPr>
        <w:t xml:space="preserve"> began as (2</w:t>
      </w:r>
      <w:r w:rsidR="008B58BF" w:rsidRPr="009F48FD">
        <w:rPr>
          <w:vertAlign w:val="superscript"/>
          <w:lang w:val="en-CA"/>
        </w:rPr>
        <w:t>nd</w:t>
      </w:r>
      <w:r w:rsidR="008B58BF" w:rsidRPr="009F48FD">
        <w:rPr>
          <w:lang w:val="en-CA"/>
        </w:rPr>
        <w:t xml:space="preserve"> Ed.) Amd.1 Request for new edition and CD for additional SEI messages issued at 27</w:t>
      </w:r>
      <w:r w:rsidR="008B58BF" w:rsidRPr="009F48FD">
        <w:rPr>
          <w:vertAlign w:val="superscript"/>
          <w:lang w:val="en-CA"/>
        </w:rPr>
        <w:t>th</w:t>
      </w:r>
      <w:r w:rsidR="008B58BF" w:rsidRPr="009F48FD">
        <w:rPr>
          <w:lang w:val="en-CA"/>
        </w:rPr>
        <w:t xml:space="preserve"> meeting, ballot closed 2022-10-10, DAM registered 2022-11-13, DAM ballot closed 2022-04-06, FDIS 3</w:t>
      </w:r>
      <w:r w:rsidR="008B58BF" w:rsidRPr="009F48FD">
        <w:rPr>
          <w:vertAlign w:val="superscript"/>
          <w:lang w:val="en-CA"/>
        </w:rPr>
        <w:t>rd</w:t>
      </w:r>
      <w:r w:rsidR="008B58BF" w:rsidRPr="009F48FD">
        <w:rPr>
          <w:lang w:val="en-CA"/>
        </w:rPr>
        <w:t xml:space="preserve"> edition issued 2023-07, FDIS ballot began 2024-07-25, closed 2024-09-20, published 2024-10-30</w:t>
      </w:r>
    </w:p>
    <w:p w14:paraId="1C3DC05B" w14:textId="2907A280" w:rsidR="008B58BF" w:rsidRPr="009F48FD" w:rsidRDefault="00B20E45" w:rsidP="00295F87">
      <w:pPr>
        <w:pStyle w:val="ListBullet2"/>
        <w:numPr>
          <w:ilvl w:val="1"/>
          <w:numId w:val="17"/>
        </w:numPr>
        <w:rPr>
          <w:lang w:val="en-CA"/>
        </w:rPr>
      </w:pPr>
      <w:hyperlink r:id="rId115" w:history="1">
        <w:r w:rsidR="008B58BF" w:rsidRPr="009F48FD">
          <w:rPr>
            <w:rStyle w:val="Hyperlink"/>
            <w:lang w:val="en-CA"/>
          </w:rPr>
          <w:t>ITU-T</w:t>
        </w:r>
        <w:r w:rsidR="001D4D69" w:rsidRPr="009F48FD">
          <w:rPr>
            <w:rStyle w:val="Hyperlink"/>
            <w:lang w:val="en-CA"/>
          </w:rPr>
          <w:t> </w:t>
        </w:r>
        <w:r w:rsidR="008B58BF" w:rsidRPr="009F48FD">
          <w:rPr>
            <w:rStyle w:val="Hyperlink"/>
            <w:lang w:val="en-CA"/>
          </w:rPr>
          <w:t>H.274</w:t>
        </w:r>
        <w:r w:rsidR="001D4D69" w:rsidRPr="009F48FD">
          <w:rPr>
            <w:rStyle w:val="Hyperlink"/>
            <w:lang w:val="en-CA"/>
          </w:rPr>
          <w:t> </w:t>
        </w:r>
        <w:r w:rsidR="008B58BF" w:rsidRPr="009F48FD">
          <w:rPr>
            <w:rStyle w:val="Hyperlink"/>
            <w:lang w:val="en-CA"/>
          </w:rPr>
          <w:t>V3</w:t>
        </w:r>
      </w:hyperlink>
      <w:r w:rsidR="008B58BF" w:rsidRPr="009F48FD">
        <w:rPr>
          <w:lang w:val="en-CA"/>
        </w:rPr>
        <w:t xml:space="preserve"> Consent 2023-07, approved 2023-09-29, pre-published 2023-10-11, published 2024-03-12</w:t>
      </w:r>
    </w:p>
    <w:p w14:paraId="23C6CF7A" w14:textId="7585D6DB" w:rsidR="00934793" w:rsidRPr="009F48FD" w:rsidRDefault="008B58BF" w:rsidP="00295F87">
      <w:pPr>
        <w:pStyle w:val="ListBullet2"/>
        <w:numPr>
          <w:ilvl w:val="1"/>
          <w:numId w:val="17"/>
        </w:numPr>
        <w:rPr>
          <w:lang w:val="en-CA"/>
        </w:rPr>
      </w:pPr>
      <w:r w:rsidRPr="009F48FD">
        <w:rPr>
          <w:lang w:val="en-CA"/>
        </w:rPr>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ins w:id="64" w:author="Gary 2" w:date="2026-05-22T21:04:00Z" w16du:dateUtc="2026-05-23T04:04:00Z">
        <w:r w:rsidR="00896072">
          <w:rPr>
            <w:lang w:val="en-CA"/>
          </w:rPr>
          <w:t>f</w:t>
        </w:r>
        <w:r w:rsidR="00896072" w:rsidRPr="006D7E73">
          <w:rPr>
            <w:lang w:val="en-CA"/>
          </w:rPr>
          <w:t>inal text received or FDIS registered for formal approval</w:t>
        </w:r>
        <w:r w:rsidR="00896072">
          <w:rPr>
            <w:lang w:val="en-CA"/>
          </w:rPr>
          <w:t xml:space="preserve"> </w:t>
        </w:r>
        <w:r w:rsidR="00896072" w:rsidRPr="006D7E73">
          <w:rPr>
            <w:lang w:val="en-CA"/>
          </w:rPr>
          <w:t>2026-04-01</w:t>
        </w:r>
        <w:r w:rsidR="00896072">
          <w:rPr>
            <w:lang w:val="en-CA"/>
          </w:rPr>
          <w:t xml:space="preserve">, </w:t>
        </w:r>
      </w:ins>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hyperlink r:id="rId116" w:history="1">
        <w:r w:rsidR="00304C7C" w:rsidRPr="009F48FD">
          <w:rPr>
            <w:rStyle w:val="Hyperlink"/>
            <w:lang w:val="en-CA"/>
          </w:rPr>
          <w:t>ISO Projects link</w:t>
        </w:r>
      </w:hyperlink>
      <w:r w:rsidR="00304C7C" w:rsidRPr="009F48FD">
        <w:rPr>
          <w:lang w:val="en-CA"/>
        </w:rPr>
        <w:t>)</w:t>
      </w:r>
    </w:p>
    <w:p w14:paraId="0809346F" w14:textId="65750DDC" w:rsidR="008B58BF" w:rsidRPr="009F48FD" w:rsidRDefault="00896072" w:rsidP="00295F87">
      <w:pPr>
        <w:pStyle w:val="ListBullet2"/>
        <w:numPr>
          <w:ilvl w:val="1"/>
          <w:numId w:val="17"/>
        </w:numPr>
        <w:rPr>
          <w:lang w:val="en-CA"/>
        </w:rPr>
      </w:pPr>
      <w:ins w:id="65" w:author="Gary 2" w:date="2026-05-22T21:06:00Z" w16du:dateUtc="2026-05-23T04:06:00Z">
        <w:r>
          <w:rPr>
            <w:lang w:val="en-CA"/>
          </w:rPr>
          <w:fldChar w:fldCharType="begin"/>
        </w:r>
        <w:r>
          <w:rPr>
            <w:lang w:val="en-CA"/>
          </w:rPr>
          <w:instrText>HYPERLINK "https://www.itu.int/rec/T-REC-H.274-202601-I/en"</w:instrText>
        </w:r>
        <w:r>
          <w:rPr>
            <w:lang w:val="en-CA"/>
          </w:rPr>
        </w:r>
        <w:r>
          <w:rPr>
            <w:lang w:val="en-CA"/>
          </w:rPr>
          <w:fldChar w:fldCharType="separate"/>
        </w:r>
        <w:r w:rsidR="00934793" w:rsidRPr="00896072">
          <w:rPr>
            <w:rStyle w:val="Hyperlink"/>
            <w:lang w:val="en-CA"/>
          </w:rPr>
          <w:t>ITU-T H.274 V4</w:t>
        </w:r>
        <w:r>
          <w:rPr>
            <w:lang w:val="en-CA"/>
          </w:rPr>
          <w:fldChar w:fldCharType="end"/>
        </w:r>
      </w:ins>
      <w:r w:rsidR="00934793" w:rsidRPr="009F48FD">
        <w:rPr>
          <w:lang w:val="en-CA"/>
        </w:rPr>
        <w:t xml:space="preserve"> consent</w:t>
      </w:r>
      <w:r w:rsidR="006D5C03" w:rsidRPr="009F48FD">
        <w:rPr>
          <w:lang w:val="en-CA"/>
        </w:rPr>
        <w:t>ed</w:t>
      </w:r>
      <w:r w:rsidR="00934793" w:rsidRPr="009F48FD">
        <w:rPr>
          <w:lang w:val="en-CA"/>
        </w:rPr>
        <w:t xml:space="preserve"> </w:t>
      </w:r>
      <w:r w:rsidR="00136F3C" w:rsidRPr="009F48FD">
        <w:rPr>
          <w:lang w:val="en-CA"/>
        </w:rPr>
        <w:t xml:space="preserve">2025-10-17, last call started 2025-12-01, ended 2026-01-12, </w:t>
      </w:r>
      <w:del w:id="66" w:author="Gary 2" w:date="2026-05-22T21:05:00Z" w16du:dateUtc="2026-05-23T04:05:00Z">
        <w:r w:rsidR="00136F3C" w:rsidRPr="009F48FD" w:rsidDel="00896072">
          <w:rPr>
            <w:lang w:val="en-CA"/>
          </w:rPr>
          <w:delText>pending</w:delText>
        </w:r>
        <w:r w:rsidR="00270F35" w:rsidRPr="009F48FD" w:rsidDel="00896072">
          <w:rPr>
            <w:lang w:val="en-CA"/>
          </w:rPr>
          <w:delText xml:space="preserve"> </w:delText>
        </w:r>
      </w:del>
      <w:r w:rsidR="00136F3C" w:rsidRPr="009F48FD">
        <w:rPr>
          <w:lang w:val="en-CA"/>
        </w:rPr>
        <w:t>pre</w:t>
      </w:r>
      <w:r w:rsidR="00270F35" w:rsidRPr="009F48FD">
        <w:rPr>
          <w:lang w:val="en-CA"/>
        </w:rPr>
        <w:t>-</w:t>
      </w:r>
      <w:ins w:id="67" w:author="Gary 2" w:date="2026-05-22T21:05:00Z" w16du:dateUtc="2026-05-23T04:05:00Z">
        <w:r>
          <w:rPr>
            <w:lang w:val="en-CA"/>
          </w:rPr>
          <w:t>publi</w:t>
        </w:r>
        <w:r>
          <w:rPr>
            <w:lang w:val="en-CA"/>
          </w:rPr>
          <w:t xml:space="preserve">shed </w:t>
        </w:r>
        <w:r w:rsidRPr="009F48FD">
          <w:rPr>
            <w:lang w:val="en-CA"/>
          </w:rPr>
          <w:t>2026-02-04</w:t>
        </w:r>
        <w:r>
          <w:rPr>
            <w:lang w:val="en-CA"/>
          </w:rPr>
          <w:t xml:space="preserve">, published </w:t>
        </w:r>
        <w:r w:rsidRPr="006D7E73">
          <w:rPr>
            <w:lang w:val="en-CA"/>
          </w:rPr>
          <w:t>2026-04-09</w:t>
        </w:r>
        <w:r>
          <w:rPr>
            <w:lang w:val="en-CA"/>
          </w:rPr>
          <w:t xml:space="preserve"> </w:t>
        </w:r>
      </w:ins>
      <w:del w:id="68" w:author="Gary 2" w:date="2026-05-22T21:05:00Z" w16du:dateUtc="2026-05-23T04:05:00Z">
        <w:r w:rsidR="00136F3C" w:rsidRPr="009F48FD" w:rsidDel="00896072">
          <w:rPr>
            <w:lang w:val="en-CA"/>
          </w:rPr>
          <w:delText>publication</w:delText>
        </w:r>
        <w:r w:rsidR="00934793" w:rsidRPr="009F48FD" w:rsidDel="00896072">
          <w:rPr>
            <w:lang w:val="en-CA"/>
          </w:rPr>
          <w:delText xml:space="preserve"> </w:delText>
        </w:r>
      </w:del>
      <w:r w:rsidR="00934793" w:rsidRPr="009F48FD">
        <w:rPr>
          <w:lang w:val="en-CA"/>
        </w:rPr>
        <w:t>(</w:t>
      </w:r>
      <w:hyperlink r:id="rId117" w:tooltip="See more details" w:history="1">
        <w:r w:rsidR="00934793" w:rsidRPr="009F48FD">
          <w:rPr>
            <w:rStyle w:val="Hyperlink"/>
            <w:lang w:val="en-CA"/>
          </w:rPr>
          <w:t>ITU work programme link</w:t>
        </w:r>
      </w:hyperlink>
      <w:r w:rsidR="00934793" w:rsidRPr="009F48FD">
        <w:rPr>
          <w:lang w:val="en-CA"/>
        </w:rPr>
        <w:t>)</w:t>
      </w:r>
    </w:p>
    <w:p w14:paraId="388C8F5E" w14:textId="55E689B4" w:rsidR="002E2802" w:rsidRPr="009F48FD" w:rsidDel="00896072" w:rsidRDefault="002E2802" w:rsidP="00F4526D">
      <w:pPr>
        <w:pStyle w:val="ListBullet2"/>
        <w:numPr>
          <w:ilvl w:val="0"/>
          <w:numId w:val="0"/>
        </w:numPr>
        <w:ind w:left="1440"/>
        <w:rPr>
          <w:del w:id="69" w:author="Gary 2" w:date="2026-05-22T21:07:00Z" w16du:dateUtc="2026-05-23T04:07:00Z"/>
          <w:lang w:val="en-CA"/>
        </w:rPr>
      </w:pPr>
      <w:del w:id="70" w:author="Gary 2" w:date="2026-05-22T21:07:00Z" w16du:dateUtc="2026-05-23T04:07:00Z">
        <w:r w:rsidRPr="009F48FD" w:rsidDel="00896072">
          <w:rPr>
            <w:lang w:val="en-CA"/>
          </w:rPr>
          <w:lastRenderedPageBreak/>
          <w:delText>Post-meeting note: Pre-publication occurred on 2026-02-04.</w:delText>
        </w:r>
      </w:del>
    </w:p>
    <w:p w14:paraId="642D43D7" w14:textId="77777777" w:rsidR="008B58BF" w:rsidRPr="009F48FD" w:rsidRDefault="008B58BF" w:rsidP="00497018">
      <w:pPr>
        <w:pStyle w:val="ListBullet2"/>
        <w:numPr>
          <w:ilvl w:val="0"/>
          <w:numId w:val="17"/>
        </w:numPr>
        <w:rPr>
          <w:lang w:val="en-CA"/>
        </w:rPr>
      </w:pPr>
      <w:r w:rsidRPr="009F48FD">
        <w:rPr>
          <w:lang w:val="en-CA"/>
        </w:rPr>
        <w:t>CICP (twin text)</w:t>
      </w:r>
    </w:p>
    <w:p w14:paraId="37906DD1" w14:textId="1774FBDF" w:rsidR="008B58BF" w:rsidRPr="009F48FD" w:rsidRDefault="00B20E45" w:rsidP="00295F87">
      <w:pPr>
        <w:pStyle w:val="ListBullet2"/>
        <w:numPr>
          <w:ilvl w:val="1"/>
          <w:numId w:val="17"/>
        </w:numPr>
        <w:rPr>
          <w:lang w:val="en-CA"/>
        </w:rPr>
      </w:pPr>
      <w:hyperlink r:id="rId118" w:history="1">
        <w:r w:rsidR="008B58BF" w:rsidRPr="009F48FD">
          <w:rPr>
            <w:rStyle w:val="Hyperlink"/>
            <w:lang w:val="en-CA"/>
          </w:rPr>
          <w:t>ITU-T H.273 V2</w:t>
        </w:r>
      </w:hyperlink>
      <w:r w:rsidR="008B58BF" w:rsidRPr="009F48FD">
        <w:rPr>
          <w:lang w:val="en-CA"/>
        </w:rPr>
        <w:t xml:space="preserve"> (with 4:2:0 sampling alignment and corrections for range of values for sample aspect ratio, IC</w:t>
      </w:r>
      <w:r w:rsidR="008B58BF" w:rsidRPr="009F48FD">
        <w:rPr>
          <w:vertAlign w:val="subscript"/>
          <w:lang w:val="en-CA"/>
        </w:rPr>
        <w:t>T</w:t>
      </w:r>
      <w:r w:rsidR="008B58BF" w:rsidRPr="009F48FD">
        <w:rPr>
          <w:lang w:val="en-CA"/>
        </w:rPr>
        <w:t>C</w:t>
      </w:r>
      <w:r w:rsidR="008B58BF" w:rsidRPr="009F48FD">
        <w:rPr>
          <w:vertAlign w:val="subscript"/>
          <w:lang w:val="en-CA"/>
        </w:rPr>
        <w:t>P</w:t>
      </w:r>
      <w:r w:rsidR="008B58BF" w:rsidRPr="009F48F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9F48FD" w:rsidRDefault="00B20E45" w:rsidP="00295F87">
      <w:pPr>
        <w:pStyle w:val="ListBullet2"/>
        <w:numPr>
          <w:ilvl w:val="1"/>
          <w:numId w:val="17"/>
        </w:numPr>
        <w:rPr>
          <w:lang w:val="en-CA"/>
        </w:rPr>
      </w:pPr>
      <w:hyperlink r:id="rId119" w:history="1">
        <w:r w:rsidR="008B58BF" w:rsidRPr="009F48FD">
          <w:rPr>
            <w:rStyle w:val="Hyperlink"/>
            <w:lang w:val="en-CA"/>
          </w:rPr>
          <w:t>ISO/IEC 23091-2:2021 (Ed. 2)</w:t>
        </w:r>
      </w:hyperlink>
      <w:r w:rsidR="008B58BF" w:rsidRPr="009F48FD">
        <w:rPr>
          <w:lang w:val="en-CA"/>
        </w:rPr>
        <w:t xml:space="preserve"> had been forwarded from DIS directly for publication in 2021-04 and published 2021-10-18</w:t>
      </w:r>
    </w:p>
    <w:p w14:paraId="1A207FC7" w14:textId="61963968" w:rsidR="008B58BF" w:rsidRPr="009F48FD" w:rsidRDefault="00B20E45" w:rsidP="00295F87">
      <w:pPr>
        <w:pStyle w:val="ListBullet2"/>
        <w:numPr>
          <w:ilvl w:val="1"/>
          <w:numId w:val="17"/>
        </w:numPr>
        <w:rPr>
          <w:lang w:val="en-CA"/>
        </w:rPr>
      </w:pPr>
      <w:hyperlink r:id="rId120" w:history="1">
        <w:r w:rsidR="008B58BF" w:rsidRPr="009F48FD">
          <w:rPr>
            <w:rStyle w:val="Hyperlink"/>
            <w:lang w:val="en-CA"/>
          </w:rPr>
          <w:t>ITU-T H.273 V3</w:t>
        </w:r>
      </w:hyperlink>
      <w:r w:rsidR="008B58BF" w:rsidRPr="009F48FD">
        <w:rPr>
          <w:lang w:val="en-CA"/>
        </w:rPr>
        <w:t xml:space="preserve"> Consent 2023-07, approved 2023-09, not published due to waiting for publication of SMPTE ST 2128</w:t>
      </w:r>
    </w:p>
    <w:p w14:paraId="6BD2B581" w14:textId="5B25364D" w:rsidR="008B58BF" w:rsidRPr="009F48FD" w:rsidRDefault="00B20E45" w:rsidP="00295F87">
      <w:pPr>
        <w:pStyle w:val="ListBullet2"/>
        <w:numPr>
          <w:ilvl w:val="1"/>
          <w:numId w:val="17"/>
        </w:numPr>
        <w:rPr>
          <w:lang w:val="en-CA"/>
        </w:rPr>
      </w:pPr>
      <w:hyperlink r:id="rId121" w:history="1">
        <w:r w:rsidR="008B58BF" w:rsidRPr="009F48FD">
          <w:rPr>
            <w:rStyle w:val="Hyperlink"/>
            <w:lang w:val="en-CA"/>
          </w:rPr>
          <w:t>ITU-T H.273 V4</w:t>
        </w:r>
      </w:hyperlink>
      <w:r w:rsidR="008B58BF" w:rsidRPr="009F48FD">
        <w:rPr>
          <w:lang w:val="en-CA"/>
        </w:rPr>
        <w:t xml:space="preserve"> Consented 2024-04-26, last call opened 2024-06-16, closed 2024-07-13, approved 2024-07-14, pre-published 2024-08-06, published 2024-10-07</w:t>
      </w:r>
    </w:p>
    <w:p w14:paraId="0D8A0942" w14:textId="3DA11AEA" w:rsidR="008B58BF" w:rsidRPr="009F48FD" w:rsidRDefault="00B20E45" w:rsidP="00295F87">
      <w:pPr>
        <w:pStyle w:val="ListBullet2"/>
        <w:numPr>
          <w:ilvl w:val="1"/>
          <w:numId w:val="17"/>
        </w:numPr>
        <w:rPr>
          <w:lang w:val="en-CA"/>
        </w:rPr>
      </w:pPr>
      <w:hyperlink r:id="rId122" w:history="1">
        <w:r w:rsidR="008B58BF" w:rsidRPr="009F48FD">
          <w:rPr>
            <w:rStyle w:val="Hyperlink"/>
            <w:lang w:val="en-CA"/>
          </w:rPr>
          <w:t>ISO/IEC 23091-2:2025 (Ed. 3)</w:t>
        </w:r>
      </w:hyperlink>
      <w:r w:rsidR="008B58BF" w:rsidRPr="009F48FD">
        <w:rPr>
          <w:lang w:val="en-CA"/>
        </w:rPr>
        <w:t xml:space="preserve"> Request for new edition and CD for new edition (including YCgCo-Re and YCoCg-Ro) issued at 27</w:t>
      </w:r>
      <w:r w:rsidR="008B58BF" w:rsidRPr="009F48FD">
        <w:rPr>
          <w:vertAlign w:val="superscript"/>
          <w:lang w:val="en-CA"/>
        </w:rPr>
        <w:t>th</w:t>
      </w:r>
      <w:r w:rsidR="008B58BF" w:rsidRPr="009F48FD">
        <w:rPr>
          <w:lang w:val="en-CA"/>
        </w:rPr>
        <w:t xml:space="preserve"> meeting, ballot closed 2022-10-10, DIS registered 2022-11-13, DIS ballot closed 2023-04-06, preliminary draft text for including SMPTE ST 2128 issued at 28</w:t>
      </w:r>
      <w:r w:rsidR="008B58BF" w:rsidRPr="009F48FD">
        <w:rPr>
          <w:vertAlign w:val="superscript"/>
          <w:lang w:val="en-CA"/>
        </w:rPr>
        <w:t>th</w:t>
      </w:r>
      <w:r w:rsidR="008B58BF" w:rsidRPr="009F48FD">
        <w:rPr>
          <w:lang w:val="en-CA"/>
        </w:rPr>
        <w:t xml:space="preserve"> meeting, incorporated into preliminary FDIS at 30</w:t>
      </w:r>
      <w:r w:rsidR="008B58BF" w:rsidRPr="009F48FD">
        <w:rPr>
          <w:vertAlign w:val="superscript"/>
          <w:lang w:val="en-CA"/>
        </w:rPr>
        <w:t>th</w:t>
      </w:r>
      <w:r w:rsidR="008B58BF"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ListBullet2"/>
        <w:numPr>
          <w:ilvl w:val="0"/>
          <w:numId w:val="17"/>
        </w:numPr>
        <w:rPr>
          <w:lang w:val="en-CA"/>
        </w:rPr>
      </w:pPr>
      <w:r w:rsidRPr="009F48FD">
        <w:rPr>
          <w:lang w:val="en-CA"/>
        </w:rPr>
        <w:t>Conversion and coding practices for HDR/WCG Y′CbCr 4:2:0 video with PQ transfer characteristics (twin text)</w:t>
      </w:r>
    </w:p>
    <w:p w14:paraId="0C30B1EC" w14:textId="4FEA1A8F" w:rsidR="008B58BF" w:rsidRPr="009F48FD" w:rsidRDefault="00B20E45" w:rsidP="00295F87">
      <w:pPr>
        <w:pStyle w:val="ListBullet2"/>
        <w:numPr>
          <w:ilvl w:val="1"/>
          <w:numId w:val="17"/>
        </w:numPr>
        <w:rPr>
          <w:lang w:val="en-CA"/>
        </w:rPr>
      </w:pPr>
      <w:hyperlink r:id="rId123" w:history="1">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15 V1</w:t>
        </w:r>
      </w:hyperlink>
      <w:r w:rsidR="008B58BF" w:rsidRPr="009F48FD">
        <w:rPr>
          <w:lang w:val="en-CA"/>
        </w:rPr>
        <w:t>, approved 2017-01-27, published 2017-04-12</w:t>
      </w:r>
    </w:p>
    <w:p w14:paraId="43265F42" w14:textId="6309B896" w:rsidR="008B58BF" w:rsidRPr="009F48FD" w:rsidRDefault="00B20E45" w:rsidP="00295F87">
      <w:pPr>
        <w:pStyle w:val="ListBullet2"/>
        <w:numPr>
          <w:ilvl w:val="1"/>
          <w:numId w:val="17"/>
        </w:numPr>
        <w:rPr>
          <w:lang w:val="en-CA"/>
        </w:rPr>
      </w:pPr>
      <w:hyperlink r:id="rId124" w:history="1">
        <w:r w:rsidR="008B58BF" w:rsidRPr="009F48FD">
          <w:rPr>
            <w:rStyle w:val="Hyperlink"/>
            <w:lang w:val="en-CA"/>
          </w:rPr>
          <w:t>ISO/IEC TR 23008-14:2018 (Ed. 1)</w:t>
        </w:r>
      </w:hyperlink>
      <w:r w:rsidR="008B58BF" w:rsidRPr="009F48FD">
        <w:rPr>
          <w:lang w:val="en-CA"/>
        </w:rPr>
        <w:t xml:space="preserve"> published 2018-08-06</w:t>
      </w:r>
    </w:p>
    <w:p w14:paraId="32214D7B" w14:textId="77777777" w:rsidR="008B58BF" w:rsidRPr="009F48FD" w:rsidRDefault="008B58BF" w:rsidP="002C05FD">
      <w:pPr>
        <w:pStyle w:val="ListBullet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B20E45" w:rsidP="00295F87">
      <w:pPr>
        <w:pStyle w:val="ListBullet2"/>
        <w:numPr>
          <w:ilvl w:val="1"/>
          <w:numId w:val="17"/>
        </w:numPr>
        <w:rPr>
          <w:lang w:val="en-CA"/>
        </w:rPr>
      </w:pPr>
      <w:hyperlink r:id="rId125" w:history="1">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18 V1</w:t>
        </w:r>
      </w:hyperlink>
      <w:r w:rsidR="008B58BF" w:rsidRPr="009F48FD">
        <w:rPr>
          <w:lang w:val="en-CA"/>
        </w:rPr>
        <w:t>, approved 2017-10-27, published 2018-01-18</w:t>
      </w:r>
    </w:p>
    <w:p w14:paraId="7C35A57D" w14:textId="433CA94D" w:rsidR="008B58BF" w:rsidRPr="009F48FD" w:rsidRDefault="00B20E45" w:rsidP="00295F87">
      <w:pPr>
        <w:pStyle w:val="ListBullet2"/>
        <w:numPr>
          <w:ilvl w:val="1"/>
          <w:numId w:val="17"/>
        </w:numPr>
        <w:rPr>
          <w:lang w:val="en-CA"/>
        </w:rPr>
      </w:pPr>
      <w:hyperlink r:id="rId126" w:history="1">
        <w:r w:rsidR="008B58BF" w:rsidRPr="009F48FD">
          <w:rPr>
            <w:rStyle w:val="Hyperlink"/>
            <w:lang w:val="en-CA"/>
          </w:rPr>
          <w:t>ISO/IEC TR 23008-15:2018 (Ed. 1)</w:t>
        </w:r>
      </w:hyperlink>
      <w:r w:rsidR="008B58BF" w:rsidRPr="009F48FD">
        <w:rPr>
          <w:lang w:val="en-CA"/>
        </w:rPr>
        <w:t xml:space="preserve"> published 2018-08</w:t>
      </w:r>
    </w:p>
    <w:p w14:paraId="311AB9F3" w14:textId="77777777" w:rsidR="008B58BF" w:rsidRPr="009F48FD" w:rsidRDefault="008B58BF" w:rsidP="00497018">
      <w:pPr>
        <w:pStyle w:val="ListBullet2"/>
        <w:numPr>
          <w:ilvl w:val="0"/>
          <w:numId w:val="17"/>
        </w:numPr>
        <w:rPr>
          <w:lang w:val="en-CA"/>
        </w:rPr>
      </w:pPr>
      <w:r w:rsidRPr="009F48FD">
        <w:rPr>
          <w:lang w:val="en-CA"/>
        </w:rPr>
        <w:t>Usage of video signal type code points (twin text)</w:t>
      </w:r>
    </w:p>
    <w:p w14:paraId="695C7DC2" w14:textId="3CB51E83" w:rsidR="008B58BF" w:rsidRPr="009F48FD" w:rsidRDefault="00B20E45" w:rsidP="00295F87">
      <w:pPr>
        <w:pStyle w:val="ListBullet2"/>
        <w:numPr>
          <w:ilvl w:val="1"/>
          <w:numId w:val="17"/>
        </w:numPr>
        <w:rPr>
          <w:lang w:val="en-CA"/>
        </w:rPr>
      </w:pPr>
      <w:hyperlink r:id="rId127" w:history="1">
        <w:r w:rsidR="009D3818" w:rsidRPr="009F48FD">
          <w:rPr>
            <w:rStyle w:val="Hyperlink"/>
            <w:lang w:val="en-CA"/>
          </w:rPr>
          <w:t xml:space="preserve">ITU-T H-Series Supplement </w:t>
        </w:r>
        <w:proofErr w:type="gramStart"/>
        <w:r w:rsidR="008B58BF" w:rsidRPr="009F48FD">
          <w:rPr>
            <w:rStyle w:val="Hyperlink"/>
            <w:lang w:val="en-CA"/>
          </w:rPr>
          <w:t>H.Sup</w:t>
        </w:r>
        <w:proofErr w:type="gramEnd"/>
        <w:r w:rsidR="008B58BF" w:rsidRPr="009F48FD">
          <w:rPr>
            <w:rStyle w:val="Hyperlink"/>
            <w:lang w:val="en-CA"/>
          </w:rPr>
          <w:t>19 V3</w:t>
        </w:r>
      </w:hyperlink>
      <w:r w:rsidR="008B58BF" w:rsidRPr="009F48FD">
        <w:rPr>
          <w:lang w:val="en-CA"/>
        </w:rPr>
        <w:t xml:space="preserve"> approved 2021-04-30, published 2021-06-04</w:t>
      </w:r>
    </w:p>
    <w:p w14:paraId="1C517D8E" w14:textId="0B604A81" w:rsidR="008B58BF" w:rsidRPr="009F48FD" w:rsidRDefault="00B20E45" w:rsidP="00295F87">
      <w:pPr>
        <w:pStyle w:val="ListBullet2"/>
        <w:numPr>
          <w:ilvl w:val="1"/>
          <w:numId w:val="17"/>
        </w:numPr>
        <w:rPr>
          <w:lang w:val="en-CA"/>
        </w:rPr>
      </w:pPr>
      <w:hyperlink r:id="rId128" w:history="1">
        <w:r w:rsidR="008B58BF" w:rsidRPr="009F48FD">
          <w:rPr>
            <w:rStyle w:val="Hyperlink"/>
            <w:lang w:val="en-CA"/>
          </w:rPr>
          <w:t>ISO/IEC TR 23091-4:2021 (Ed. 3)</w:t>
        </w:r>
      </w:hyperlink>
      <w:r w:rsidR="008B58BF" w:rsidRPr="009F48FD">
        <w:rPr>
          <w:lang w:val="en-CA"/>
        </w:rPr>
        <w:t xml:space="preserve"> published 2021-05-23</w:t>
      </w:r>
    </w:p>
    <w:p w14:paraId="7D4A70A5" w14:textId="77777777" w:rsidR="008B58BF" w:rsidRPr="009F48FD" w:rsidRDefault="008B58BF" w:rsidP="00497018">
      <w:pPr>
        <w:pStyle w:val="ListBullet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B20E45" w:rsidP="00295F87">
      <w:pPr>
        <w:pStyle w:val="ListBullet2"/>
        <w:numPr>
          <w:ilvl w:val="1"/>
          <w:numId w:val="17"/>
        </w:numPr>
        <w:rPr>
          <w:lang w:val="en-CA"/>
        </w:rPr>
      </w:pPr>
      <w:hyperlink r:id="rId129" w:history="1">
        <w:r w:rsidR="009D3818" w:rsidRPr="009F48FD">
          <w:rPr>
            <w:rStyle w:val="Hyperlink"/>
            <w:lang w:val="en-CA"/>
          </w:rPr>
          <w:t xml:space="preserve">ITU-T H-Series Supplement </w:t>
        </w:r>
        <w:r w:rsidR="008B58BF" w:rsidRPr="009F48FD">
          <w:rPr>
            <w:rStyle w:val="Hyperlink"/>
            <w:lang w:val="en-CA"/>
          </w:rPr>
          <w:t>HSTP-VID-WPOM V1</w:t>
        </w:r>
      </w:hyperlink>
      <w:r w:rsidR="008B58BF" w:rsidRPr="009F48FD">
        <w:rPr>
          <w:lang w:val="en-CA"/>
        </w:rPr>
        <w:t xml:space="preserve"> approved 2020-07-03, published 2020-11</w:t>
      </w:r>
    </w:p>
    <w:p w14:paraId="77426B37" w14:textId="5F9F34B3" w:rsidR="008B58BF" w:rsidRPr="009F48FD" w:rsidRDefault="00B20E45" w:rsidP="00295F87">
      <w:pPr>
        <w:pStyle w:val="ListBullet2"/>
        <w:numPr>
          <w:ilvl w:val="1"/>
          <w:numId w:val="17"/>
        </w:numPr>
        <w:rPr>
          <w:lang w:val="en-CA"/>
        </w:rPr>
      </w:pPr>
      <w:hyperlink r:id="rId130" w:history="1">
        <w:r w:rsidR="008B58BF" w:rsidRPr="009F48FD">
          <w:rPr>
            <w:rStyle w:val="Hyperlink"/>
            <w:lang w:val="en-CA"/>
          </w:rPr>
          <w:t>ISO/IEC TR 23002-8:2021 (Ed. 1)</w:t>
        </w:r>
      </w:hyperlink>
      <w:r w:rsidR="008B58BF" w:rsidRPr="009F48FD">
        <w:rPr>
          <w:lang w:val="en-CA"/>
        </w:rPr>
        <w:t xml:space="preserve"> published 2021-05-20</w:t>
      </w:r>
    </w:p>
    <w:p w14:paraId="4A1811B8" w14:textId="77777777" w:rsidR="008B58BF" w:rsidRPr="009F48FD" w:rsidRDefault="008B58BF" w:rsidP="00497018">
      <w:pPr>
        <w:pStyle w:val="ListBullet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B20E45" w:rsidP="00295F87">
      <w:pPr>
        <w:pStyle w:val="ListBullet2"/>
        <w:numPr>
          <w:ilvl w:val="1"/>
          <w:numId w:val="17"/>
        </w:numPr>
        <w:rPr>
          <w:lang w:val="en-CA"/>
        </w:rPr>
      </w:pPr>
      <w:hyperlink r:id="rId131" w:history="1">
        <w:r w:rsidR="008B58BF" w:rsidRPr="009F48FD">
          <w:rPr>
            <w:rStyle w:val="Hyperlink"/>
            <w:lang w:val="en-CA"/>
          </w:rPr>
          <w:t>ISO/IEC TR 23002-9:2024 (Ed. 1)</w:t>
        </w:r>
      </w:hyperlink>
      <w:r w:rsidR="008B58BF" w:rsidRPr="009F48FD">
        <w:rPr>
          <w:lang w:val="en-CA"/>
        </w:rPr>
        <w:t xml:space="preserve"> Request for subdivision and WD 1 issued at 25</w:t>
      </w:r>
      <w:r w:rsidR="008B58BF" w:rsidRPr="009F48FD">
        <w:rPr>
          <w:vertAlign w:val="superscript"/>
          <w:lang w:val="en-CA"/>
        </w:rPr>
        <w:t>th</w:t>
      </w:r>
      <w:r w:rsidR="008B58BF" w:rsidRPr="009F48FD">
        <w:rPr>
          <w:lang w:val="en-CA"/>
        </w:rPr>
        <w:t xml:space="preserve"> meeting 2022-01-21, WD 2 issued at 27</w:t>
      </w:r>
      <w:r w:rsidR="008B58BF" w:rsidRPr="009F48FD">
        <w:rPr>
          <w:vertAlign w:val="superscript"/>
          <w:lang w:val="en-CA"/>
        </w:rPr>
        <w:t>th</w:t>
      </w:r>
      <w:r w:rsidR="008B58BF" w:rsidRPr="009F48FD">
        <w:rPr>
          <w:lang w:val="en-CA"/>
        </w:rPr>
        <w:t xml:space="preserve"> meeting, WD 3 issued at 28</w:t>
      </w:r>
      <w:r w:rsidR="008B58BF" w:rsidRPr="009F48FD">
        <w:rPr>
          <w:vertAlign w:val="superscript"/>
          <w:lang w:val="en-CA"/>
        </w:rPr>
        <w:t>th</w:t>
      </w:r>
      <w:r w:rsidR="008B58BF" w:rsidRPr="009F48FD">
        <w:rPr>
          <w:lang w:val="en-CA"/>
        </w:rPr>
        <w:t xml:space="preserve"> meeting, CDTR issued at 29</w:t>
      </w:r>
      <w:r w:rsidR="008B58BF" w:rsidRPr="009F48FD">
        <w:rPr>
          <w:vertAlign w:val="superscript"/>
          <w:lang w:val="en-CA"/>
        </w:rPr>
        <w:t>th</w:t>
      </w:r>
      <w:r w:rsidR="008B58BF" w:rsidRPr="009F48FD">
        <w:rPr>
          <w:lang w:val="en-CA"/>
        </w:rPr>
        <w:t xml:space="preserve"> meeting 2023-01, consultation period ended 2023-07-09, DTR text was issued from the 31</w:t>
      </w:r>
      <w:r w:rsidR="008B58BF" w:rsidRPr="009F48FD">
        <w:rPr>
          <w:vertAlign w:val="superscript"/>
          <w:lang w:val="en-CA"/>
        </w:rPr>
        <w:t>st</w:t>
      </w:r>
      <w:r w:rsidR="008B58BF" w:rsidRPr="009F48F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B20E45" w:rsidP="00295F87">
      <w:pPr>
        <w:pStyle w:val="ListBullet2"/>
        <w:numPr>
          <w:ilvl w:val="1"/>
          <w:numId w:val="17"/>
        </w:numPr>
        <w:rPr>
          <w:lang w:val="en-CA"/>
        </w:rPr>
      </w:pPr>
      <w:hyperlink r:id="rId132" w:history="1">
        <w:r w:rsidR="008B58BF" w:rsidRPr="009F48FD">
          <w:rPr>
            <w:rStyle w:val="Hyperlink"/>
            <w:lang w:val="en-CA"/>
          </w:rPr>
          <w:t xml:space="preserve">ITU-T H-Series Supplement </w:t>
        </w:r>
        <w:proofErr w:type="gramStart"/>
        <w:r w:rsidR="009D3818" w:rsidRPr="009F48FD">
          <w:rPr>
            <w:rStyle w:val="Hyperlink"/>
            <w:lang w:val="en-CA"/>
          </w:rPr>
          <w:t>H.Sup</w:t>
        </w:r>
        <w:proofErr w:type="gramEnd"/>
        <w:r w:rsidR="008B58BF" w:rsidRPr="009F48FD">
          <w:rPr>
            <w:rStyle w:val="Hyperlink"/>
            <w:lang w:val="en-CA"/>
          </w:rPr>
          <w:t>21</w:t>
        </w:r>
        <w:r w:rsidR="00147DDE" w:rsidRPr="009F48FD">
          <w:rPr>
            <w:rStyle w:val="Hyperlink"/>
            <w:lang w:val="en-CA"/>
          </w:rPr>
          <w:t xml:space="preserve"> V1</w:t>
        </w:r>
      </w:hyperlink>
      <w:r w:rsidR="008B58BF" w:rsidRPr="009F48FD">
        <w:rPr>
          <w:lang w:val="en-CA"/>
        </w:rPr>
        <w:t xml:space="preserve"> (ex </w:t>
      </w:r>
      <w:proofErr w:type="gramStart"/>
      <w:r w:rsidR="008B58BF" w:rsidRPr="009F48FD">
        <w:rPr>
          <w:lang w:val="en-CA"/>
        </w:rPr>
        <w:t>H.Sup</w:t>
      </w:r>
      <w:proofErr w:type="gramEnd"/>
      <w:r w:rsidR="008B58BF" w:rsidRPr="009F48FD">
        <w:rPr>
          <w:lang w:val="en-CA"/>
        </w:rPr>
        <w:t>-FGST), Agreement 2025-01-24 by ITU-T SG21, pre-publication</w:t>
      </w:r>
      <w:r w:rsidR="009D3818" w:rsidRPr="009F48FD">
        <w:rPr>
          <w:lang w:val="en-CA"/>
        </w:rPr>
        <w:t xml:space="preserve"> 2025-03-26, </w:t>
      </w:r>
      <w:r w:rsidR="00147DDE" w:rsidRPr="009F48FD">
        <w:rPr>
          <w:lang w:val="en-CA"/>
        </w:rPr>
        <w:t>published 2025-05-21</w:t>
      </w:r>
    </w:p>
    <w:p w14:paraId="45206A47" w14:textId="31487EC4" w:rsidR="008B58BF" w:rsidRPr="009F48FD" w:rsidRDefault="00BE438E" w:rsidP="00295F87">
      <w:pPr>
        <w:pStyle w:val="ListBullet2"/>
        <w:numPr>
          <w:ilvl w:val="1"/>
          <w:numId w:val="17"/>
        </w:numPr>
        <w:rPr>
          <w:lang w:val="en-CA"/>
        </w:rPr>
      </w:pPr>
      <w:r w:rsidRPr="009F48FD">
        <w:rPr>
          <w:lang w:val="en-CA"/>
        </w:rPr>
        <w:t xml:space="preserve">ISO/IEC TR 23002-9 (Ed. 2) </w:t>
      </w:r>
      <w:ins w:id="71" w:author="Gary 2" w:date="2026-05-22T21:08:00Z" w16du:dateUtc="2026-05-23T04:08:00Z">
        <w:r w:rsidR="00896072">
          <w:rPr>
            <w:lang w:val="en-CA"/>
          </w:rPr>
          <w:t>e</w:t>
        </w:r>
      </w:ins>
      <w:del w:id="72" w:author="Gary 2" w:date="2026-05-22T21:08:00Z" w16du:dateUtc="2026-05-23T04:08:00Z">
        <w:r w:rsidR="008B58BF" w:rsidRPr="009F48FD" w:rsidDel="00896072">
          <w:rPr>
            <w:lang w:val="en-CA"/>
          </w:rPr>
          <w:delText>E</w:delText>
        </w:r>
      </w:del>
      <w:r w:rsidR="008B58BF" w:rsidRPr="009F48FD">
        <w:rPr>
          <w:lang w:val="en-CA"/>
        </w:rPr>
        <w:t>dition 2 planned but not yet in formal work programme of ISO/IEC</w:t>
      </w:r>
      <w:ins w:id="73" w:author="Gary 2" w:date="2026-05-22T21:08:00Z" w16du:dateUtc="2026-05-23T04:08:00Z">
        <w:r w:rsidR="00896072">
          <w:rPr>
            <w:lang w:val="en-CA"/>
          </w:rPr>
          <w:t xml:space="preserve">, request for edition 2 issued at current meeting </w:t>
        </w:r>
        <w:r w:rsidR="00896072" w:rsidRPr="009F48FD">
          <w:rPr>
            <w:lang w:val="en-CA"/>
          </w:rPr>
          <w:t xml:space="preserve">– </w:t>
        </w:r>
        <w:r w:rsidR="00896072">
          <w:rPr>
            <w:lang w:val="en-CA"/>
          </w:rPr>
          <w:t>s</w:t>
        </w:r>
        <w:r w:rsidR="00896072" w:rsidRPr="009F48FD">
          <w:rPr>
            <w:lang w:val="en-CA"/>
          </w:rPr>
          <w:t>ee Annex C</w:t>
        </w:r>
        <w:r w:rsidR="00896072">
          <w:rPr>
            <w:lang w:val="en-CA"/>
          </w:rPr>
          <w:t>.</w:t>
        </w:r>
      </w:ins>
    </w:p>
    <w:p w14:paraId="0799F406" w14:textId="77777777" w:rsidR="008B58BF" w:rsidRPr="009F48FD" w:rsidRDefault="008B58BF" w:rsidP="00497018">
      <w:pPr>
        <w:pStyle w:val="ListBullet2"/>
        <w:numPr>
          <w:ilvl w:val="0"/>
          <w:numId w:val="17"/>
        </w:numPr>
        <w:rPr>
          <w:lang w:val="en-CA"/>
        </w:rPr>
      </w:pPr>
      <w:r w:rsidRPr="009F48FD">
        <w:rPr>
          <w:lang w:val="en-CA"/>
        </w:rPr>
        <w:lastRenderedPageBreak/>
        <w:t>Optimization of encoders and receiving systems for machine analysis of coded video content (twin text)</w:t>
      </w:r>
    </w:p>
    <w:p w14:paraId="38332F92" w14:textId="172D26FC" w:rsidR="008B58BF" w:rsidRPr="009F48FD" w:rsidRDefault="008B58BF" w:rsidP="00295F87">
      <w:pPr>
        <w:pStyle w:val="ListBullet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hyperlink r:id="rId133" w:history="1">
        <w:r w:rsidR="000358CE" w:rsidRPr="009F48FD">
          <w:rPr>
            <w:rStyle w:val="Hyperlink"/>
            <w:lang w:val="en-CA"/>
          </w:rPr>
          <w:t>m75361</w:t>
        </w:r>
      </w:hyperlink>
      <w:r w:rsidR="000358CE" w:rsidRPr="009F48FD">
        <w:rPr>
          <w:lang w:val="en-CA"/>
        </w:rPr>
        <w:t>, r</w:t>
      </w:r>
      <w:ins w:id="74" w:author="Gary 2" w:date="2026-05-22T21:09:00Z" w16du:dateUtc="2026-05-23T04:09:00Z">
        <w:r w:rsidR="00896072">
          <w:rPr>
            <w:lang w:val="en-CA"/>
          </w:rPr>
          <w:t xml:space="preserve">second DTR ballot issued from 41st meeting 2026-01, ballot opened </w:t>
        </w:r>
        <w:r w:rsidR="00896072" w:rsidRPr="00827653">
          <w:rPr>
            <w:lang w:val="en-CA"/>
          </w:rPr>
          <w:t>2026-03-30</w:t>
        </w:r>
        <w:r w:rsidR="00896072">
          <w:rPr>
            <w:lang w:val="en-CA"/>
          </w:rPr>
          <w:t xml:space="preserve">, closed </w:t>
        </w:r>
        <w:r w:rsidR="00896072" w:rsidRPr="00827653">
          <w:rPr>
            <w:lang w:val="en-CA"/>
          </w:rPr>
          <w:t>2026-0</w:t>
        </w:r>
        <w:r w:rsidR="00896072">
          <w:rPr>
            <w:lang w:val="en-CA"/>
          </w:rPr>
          <w:t>4</w:t>
        </w:r>
        <w:r w:rsidR="00896072" w:rsidRPr="00827653">
          <w:rPr>
            <w:lang w:val="en-CA"/>
          </w:rPr>
          <w:t>-</w:t>
        </w:r>
        <w:r w:rsidR="00896072">
          <w:rPr>
            <w:lang w:val="en-CA"/>
          </w:rPr>
          <w:t xml:space="preserve">28, summary of voting in </w:t>
        </w:r>
        <w:r w:rsidR="00896072" w:rsidRPr="003768F2">
          <w:rPr>
            <w:lang w:val="en-CA"/>
          </w:rPr>
          <w:fldChar w:fldCharType="begin"/>
        </w:r>
        <w:r w:rsidR="00896072" w:rsidRPr="003768F2">
          <w:rPr>
            <w:lang w:val="en-CA"/>
          </w:rPr>
          <w:instrText xml:space="preserve"> HYPERLINK "https://dms.mpeg.expert/doc_end_user/current_document.php?id=104394&amp;id_meeting=206" </w:instrText>
        </w:r>
        <w:r w:rsidR="00896072" w:rsidRPr="003768F2">
          <w:rPr>
            <w:lang w:val="en-CA"/>
          </w:rPr>
        </w:r>
        <w:r w:rsidR="00896072" w:rsidRPr="003768F2">
          <w:fldChar w:fldCharType="separate"/>
        </w:r>
        <w:r w:rsidR="00896072" w:rsidRPr="009F48FD">
          <w:rPr>
            <w:rStyle w:val="Hyperlink"/>
            <w:lang w:val="en-CA"/>
          </w:rPr>
          <w:t>m76996</w:t>
        </w:r>
        <w:r w:rsidR="00896072" w:rsidRPr="003768F2">
          <w:rPr>
            <w:rStyle w:val="Hyperlink"/>
            <w:lang w:val="en-CA"/>
          </w:rPr>
          <w:fldChar w:fldCharType="end"/>
        </w:r>
        <w:r w:rsidR="00896072">
          <w:rPr>
            <w:lang w:val="en-CA"/>
          </w:rPr>
          <w:t xml:space="preserve">, </w:t>
        </w:r>
        <w:r w:rsidR="00896072" w:rsidRPr="009F48FD">
          <w:rPr>
            <w:lang w:val="en-CA"/>
          </w:rPr>
          <w:t xml:space="preserve">ready for action at current meeting if desired, </w:t>
        </w:r>
        <w:r w:rsidR="00896072">
          <w:rPr>
            <w:lang w:val="en-CA"/>
          </w:rPr>
          <w:t>agreed to proceed to publication</w:t>
        </w:r>
      </w:ins>
      <w:del w:id="75" w:author="Gary 2" w:date="2026-05-22T21:09:00Z" w16du:dateUtc="2026-05-23T04:09:00Z">
        <w:r w:rsidR="000358CE" w:rsidRPr="009F48FD" w:rsidDel="00896072">
          <w:rPr>
            <w:lang w:val="en-CA"/>
          </w:rPr>
          <w:delText>eady for</w:delText>
        </w:r>
        <w:r w:rsidR="00147DDE" w:rsidRPr="009F48FD" w:rsidDel="00896072">
          <w:rPr>
            <w:lang w:val="en-CA"/>
          </w:rPr>
          <w:delText xml:space="preserve"> action at current meeting</w:delText>
        </w:r>
        <w:r w:rsidR="005B564D" w:rsidRPr="009F48FD" w:rsidDel="00896072">
          <w:rPr>
            <w:lang w:val="en-CA"/>
          </w:rPr>
          <w:delText xml:space="preserve"> </w:delText>
        </w:r>
        <w:r w:rsidR="00270F35" w:rsidRPr="009F48FD" w:rsidDel="00896072">
          <w:rPr>
            <w:lang w:val="en-CA"/>
          </w:rPr>
          <w:delText>if desired, but it was agreed during the meeting to issue a second DTR ballot</w:delText>
        </w:r>
      </w:del>
      <w:r w:rsidR="002E2802" w:rsidRPr="009F48FD">
        <w:rPr>
          <w:lang w:val="en-CA"/>
        </w:rPr>
        <w:t> </w:t>
      </w:r>
      <w:r w:rsidR="00270F35" w:rsidRPr="009F48FD">
        <w:rPr>
          <w:lang w:val="en-CA"/>
        </w:rPr>
        <w:t xml:space="preserve">– </w:t>
      </w:r>
      <w:ins w:id="76" w:author="Gary 2" w:date="2026-05-22T21:10:00Z" w16du:dateUtc="2026-05-23T04:10:00Z">
        <w:r w:rsidR="00896072">
          <w:rPr>
            <w:lang w:val="en-CA"/>
          </w:rPr>
          <w:t>s</w:t>
        </w:r>
      </w:ins>
      <w:del w:id="77" w:author="Gary 2" w:date="2026-05-22T21:10:00Z" w16du:dateUtc="2026-05-23T04:10:00Z">
        <w:r w:rsidR="00270F35" w:rsidRPr="009F48FD" w:rsidDel="00896072">
          <w:rPr>
            <w:lang w:val="en-CA"/>
          </w:rPr>
          <w:delText>S</w:delText>
        </w:r>
      </w:del>
      <w:r w:rsidR="00270F35" w:rsidRPr="009F48FD">
        <w:rPr>
          <w:lang w:val="en-CA"/>
        </w:rPr>
        <w:t xml:space="preserve">ee Annex C </w:t>
      </w:r>
      <w:r w:rsidR="005B564D" w:rsidRPr="009F48FD">
        <w:rPr>
          <w:lang w:val="en-CA"/>
        </w:rPr>
        <w:t>(</w:t>
      </w:r>
      <w:hyperlink r:id="rId134" w:history="1">
        <w:r w:rsidR="005B564D" w:rsidRPr="009F48FD">
          <w:rPr>
            <w:rStyle w:val="Hyperlink"/>
            <w:lang w:val="en-CA"/>
          </w:rPr>
          <w:t>ISO Projects link</w:t>
        </w:r>
      </w:hyperlink>
      <w:r w:rsidR="005B564D" w:rsidRPr="009F48FD">
        <w:rPr>
          <w:lang w:val="en-CA"/>
        </w:rPr>
        <w:t>)</w:t>
      </w:r>
    </w:p>
    <w:p w14:paraId="1EB4C005" w14:textId="5CFE4889" w:rsidR="008B58BF" w:rsidRPr="009F48FD" w:rsidRDefault="008B58BF" w:rsidP="00295F87">
      <w:pPr>
        <w:pStyle w:val="ListBullet2"/>
        <w:numPr>
          <w:ilvl w:val="1"/>
          <w:numId w:val="17"/>
        </w:numPr>
        <w:rPr>
          <w:lang w:val="en-CA"/>
        </w:rPr>
      </w:pPr>
      <w:r w:rsidRPr="009F48FD">
        <w:rPr>
          <w:lang w:val="en-CA"/>
        </w:rPr>
        <w:t xml:space="preserve">ITU-T provisional name </w:t>
      </w:r>
      <w:proofErr w:type="gramStart"/>
      <w:r w:rsidRPr="009F48FD">
        <w:rPr>
          <w:lang w:val="en-CA"/>
        </w:rPr>
        <w:t>H.Sup</w:t>
      </w:r>
      <w:r w:rsidR="00E1355B" w:rsidRPr="009F48FD">
        <w:rPr>
          <w:lang w:val="en-CA"/>
        </w:rPr>
        <w:t>.</w:t>
      </w:r>
      <w:r w:rsidRPr="009F48FD">
        <w:rPr>
          <w:lang w:val="en-CA"/>
        </w:rPr>
        <w:t>MACVC</w:t>
      </w:r>
      <w:proofErr w:type="gramEnd"/>
      <w:ins w:id="78" w:author="Gary 2" w:date="2026-05-22T21:10:00Z" w16du:dateUtc="2026-05-23T04:10:00Z">
        <w:r w:rsidR="00896072">
          <w:rPr>
            <w:lang w:val="en-CA"/>
          </w:rPr>
          <w:t>, approval target date 2026-07</w:t>
        </w:r>
      </w:ins>
      <w:r w:rsidR="005B564D" w:rsidRPr="009F48FD">
        <w:rPr>
          <w:lang w:val="en-CA"/>
        </w:rPr>
        <w:t xml:space="preserve"> (</w:t>
      </w:r>
      <w:hyperlink r:id="rId135" w:history="1">
        <w:r w:rsidR="005B564D" w:rsidRPr="009F48FD">
          <w:rPr>
            <w:rStyle w:val="Hyperlink"/>
            <w:lang w:val="en-CA"/>
          </w:rPr>
          <w:t>ITU work programme link</w:t>
        </w:r>
      </w:hyperlink>
      <w:r w:rsidR="005B564D" w:rsidRPr="009F48FD">
        <w:rPr>
          <w:lang w:val="en-CA"/>
        </w:rPr>
        <w:t>)</w:t>
      </w:r>
    </w:p>
    <w:p w14:paraId="17373A57" w14:textId="060BFDBC" w:rsidR="008B58BF" w:rsidRPr="009F48FD" w:rsidRDefault="008B510F" w:rsidP="00497018">
      <w:pPr>
        <w:pStyle w:val="ListBullet2"/>
        <w:numPr>
          <w:ilvl w:val="0"/>
          <w:numId w:val="17"/>
        </w:numPr>
        <w:rPr>
          <w:rStyle w:val="Hyperlink"/>
          <w:color w:val="auto"/>
          <w:lang w:val="en-CA"/>
        </w:rPr>
      </w:pPr>
      <w:r w:rsidRPr="003768F2">
        <w:rPr>
          <w:lang w:val="en-CA"/>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hyperlink r:id="rId136" w:history="1">
        <w:r w:rsidRPr="009F48FD">
          <w:rPr>
            <w:rStyle w:val="Hyperlink"/>
            <w:lang w:val="en-CA"/>
          </w:rPr>
          <w:t>ISO Webstore</w:t>
        </w:r>
      </w:hyperlink>
      <w:r w:rsidRPr="009F48FD">
        <w:rPr>
          <w:lang w:val="en-CA"/>
        </w:rPr>
        <w:t xml:space="preserve"> and </w:t>
      </w:r>
      <w:hyperlink r:id="rId137" w:history="1">
        <w:r w:rsidRPr="009F48FD">
          <w:rPr>
            <w:rStyle w:val="Hyperlink"/>
            <w:lang w:val="en-CA"/>
          </w:rPr>
          <w:t>IEC Webstore</w:t>
        </w:r>
      </w:hyperlink>
      <w:r w:rsidRPr="009F48FD">
        <w:rPr>
          <w:lang w:val="en-CA"/>
        </w:rPr>
        <w:t xml:space="preserve"> include</w:t>
      </w:r>
    </w:p>
    <w:p w14:paraId="3CC5C9C3" w14:textId="1511B7B1" w:rsidR="008B58BF" w:rsidRPr="009F48FD" w:rsidRDefault="00B20E45" w:rsidP="00295F87">
      <w:pPr>
        <w:pStyle w:val="ListBullet2"/>
        <w:numPr>
          <w:ilvl w:val="1"/>
          <w:numId w:val="17"/>
        </w:numPr>
        <w:rPr>
          <w:lang w:val="en-CA"/>
        </w:rPr>
      </w:pPr>
      <w:hyperlink r:id="rId138" w:history="1">
        <w:r w:rsidR="008B58BF" w:rsidRPr="009F48FD">
          <w:rPr>
            <w:rStyle w:val="Hyperlink"/>
            <w:lang w:val="en-CA"/>
          </w:rPr>
          <w:t>ISO/IEC</w:t>
        </w:r>
        <w:r w:rsidR="009C48A9" w:rsidRPr="009F48FD">
          <w:rPr>
            <w:rStyle w:val="Hyperlink"/>
            <w:lang w:val="en-CA"/>
          </w:rPr>
          <w:t> </w:t>
        </w:r>
        <w:r w:rsidR="008B58BF" w:rsidRPr="009F48FD">
          <w:rPr>
            <w:rStyle w:val="Hyperlink"/>
            <w:lang w:val="en-CA"/>
          </w:rPr>
          <w:t>13818-4:2004</w:t>
        </w:r>
      </w:hyperlink>
      <w:r w:rsidR="008B58BF"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B20E45" w:rsidP="00295F87">
      <w:pPr>
        <w:pStyle w:val="ListBullet2"/>
        <w:numPr>
          <w:ilvl w:val="1"/>
          <w:numId w:val="17"/>
        </w:numPr>
        <w:rPr>
          <w:lang w:val="en-CA"/>
        </w:rPr>
      </w:pPr>
      <w:hyperlink r:id="rId139" w:history="1">
        <w:r w:rsidR="008B58BF" w:rsidRPr="009F48FD">
          <w:rPr>
            <w:rStyle w:val="Hyperlink"/>
            <w:lang w:val="en-CA"/>
          </w:rPr>
          <w:t>ISO/IEC</w:t>
        </w:r>
        <w:r w:rsidR="009C48A9" w:rsidRPr="009F48FD">
          <w:rPr>
            <w:rStyle w:val="Hyperlink"/>
            <w:lang w:val="en-CA"/>
          </w:rPr>
          <w:t> </w:t>
        </w:r>
        <w:r w:rsidR="008B58BF" w:rsidRPr="009F48FD">
          <w:rPr>
            <w:rStyle w:val="Hyperlink"/>
            <w:lang w:val="en-CA"/>
          </w:rPr>
          <w:t>13818-4:2004/Amd</w:t>
        </w:r>
        <w:r w:rsidR="00B93CB7" w:rsidRPr="009F48FD">
          <w:rPr>
            <w:rStyle w:val="Hyperlink"/>
            <w:lang w:val="en-CA"/>
          </w:rPr>
          <w:t> </w:t>
        </w:r>
        <w:r w:rsidR="008B58BF" w:rsidRPr="009F48FD">
          <w:rPr>
            <w:rStyle w:val="Hyperlink"/>
            <w:lang w:val="en-CA"/>
          </w:rPr>
          <w:t>3:2009</w:t>
        </w:r>
      </w:hyperlink>
      <w:r w:rsidR="008B58BF"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B20E45" w:rsidP="00295F87">
      <w:pPr>
        <w:pStyle w:val="ListBullet2"/>
        <w:numPr>
          <w:ilvl w:val="1"/>
          <w:numId w:val="17"/>
        </w:numPr>
        <w:rPr>
          <w:lang w:val="en-CA"/>
        </w:rPr>
      </w:pPr>
      <w:hyperlink r:id="rId140" w:history="1">
        <w:r w:rsidR="008B58BF" w:rsidRPr="009F48FD">
          <w:rPr>
            <w:rStyle w:val="Hyperlink"/>
            <w:lang w:val="en-CA"/>
          </w:rPr>
          <w:t>ISO/IEC</w:t>
        </w:r>
        <w:r w:rsidR="009C48A9" w:rsidRPr="009F48FD">
          <w:rPr>
            <w:rStyle w:val="Hyperlink"/>
            <w:lang w:val="en-CA"/>
          </w:rPr>
          <w:t> </w:t>
        </w:r>
        <w:r w:rsidR="008B58BF" w:rsidRPr="009F48FD">
          <w:rPr>
            <w:rStyle w:val="Hyperlink"/>
            <w:lang w:val="en-CA"/>
          </w:rPr>
          <w:t>TR 13818-5:2005</w:t>
        </w:r>
      </w:hyperlink>
      <w:r w:rsidR="008B58BF"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1" w:history="1">
        <w:r w:rsidRPr="009F48FD">
          <w:rPr>
            <w:rStyle w:val="Hyperlink"/>
            <w:lang w:val="en-CA"/>
          </w:rPr>
          <w:t>ISO/IEC 14496-4:2004</w:t>
        </w:r>
      </w:hyperlink>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2" w:history="1">
        <w:r w:rsidR="00E50BC1" w:rsidRPr="009F48FD">
          <w:rPr>
            <w:rStyle w:val="Hyperlink"/>
            <w:lang w:val="en-CA"/>
          </w:rPr>
          <w:t>ISO/IEC 14496-5:2001 (Ed. 2)</w:t>
        </w:r>
      </w:hyperlink>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ListBullet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5B5711D8" w:rsidR="00EF688B" w:rsidRPr="009F48FD" w:rsidRDefault="00B20E45" w:rsidP="00295F87">
      <w:pPr>
        <w:pStyle w:val="ListBullet2"/>
        <w:numPr>
          <w:ilvl w:val="1"/>
          <w:numId w:val="17"/>
        </w:numPr>
        <w:rPr>
          <w:lang w:val="en-CA"/>
        </w:rPr>
      </w:pPr>
      <w:hyperlink r:id="rId143" w:history="1">
        <w:r w:rsidR="00EF688B" w:rsidRPr="009F48FD">
          <w:rPr>
            <w:rStyle w:val="Hyperlink"/>
            <w:lang w:val="en-CA"/>
          </w:rPr>
          <w:t>ISO/IEC 14496-10:2025 (Ed. 11)</w:t>
        </w:r>
      </w:hyperlink>
      <w:r w:rsidR="00EF688B"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r w:rsidR="009C48A9" w:rsidRPr="009F48FD">
        <w:rPr>
          <w:lang w:val="en-CA"/>
        </w:rPr>
        <w:t>)</w:t>
      </w:r>
    </w:p>
    <w:p w14:paraId="5B55D481" w14:textId="6FE5A599" w:rsidR="008B58BF" w:rsidRPr="009F48FD" w:rsidRDefault="00B20E45" w:rsidP="00295F87">
      <w:pPr>
        <w:pStyle w:val="ListBullet2"/>
        <w:numPr>
          <w:ilvl w:val="1"/>
          <w:numId w:val="17"/>
        </w:numPr>
        <w:rPr>
          <w:lang w:val="en-CA"/>
        </w:rPr>
      </w:pPr>
      <w:hyperlink r:id="rId144" w:history="1">
        <w:r w:rsidR="008B58BF" w:rsidRPr="009F48FD">
          <w:rPr>
            <w:rStyle w:val="Hyperlink"/>
            <w:lang w:val="en-CA"/>
          </w:rPr>
          <w:t>ISO/IEC 23002-7:2024 (Ed. 3)</w:t>
        </w:r>
      </w:hyperlink>
      <w:r w:rsidR="008B58BF" w:rsidRPr="009F48FD">
        <w:rPr>
          <w:lang w:val="en-CA"/>
        </w:rPr>
        <w:t xml:space="preserve"> VSEI, published 2024-10-30 (public availability requested 2023-07)</w:t>
      </w:r>
    </w:p>
    <w:p w14:paraId="06C636E7" w14:textId="31FA1387" w:rsidR="008B58BF" w:rsidRPr="009F48FD" w:rsidRDefault="00B20E45" w:rsidP="00295F87">
      <w:pPr>
        <w:pStyle w:val="ListBullet2"/>
        <w:numPr>
          <w:ilvl w:val="1"/>
          <w:numId w:val="17"/>
        </w:numPr>
        <w:rPr>
          <w:lang w:val="en-CA"/>
        </w:rPr>
      </w:pPr>
      <w:hyperlink r:id="rId145" w:history="1">
        <w:r w:rsidR="00EF688B" w:rsidRPr="009F48FD">
          <w:rPr>
            <w:rStyle w:val="Hyperlink"/>
            <w:lang w:val="en-CA"/>
          </w:rPr>
          <w:t>ISO/IEC 23008-2:2025 (Ed. 6)</w:t>
        </w:r>
      </w:hyperlink>
      <w:r w:rsidR="008B58BF" w:rsidRPr="009F48FD">
        <w:rPr>
          <w:lang w:val="en-CA"/>
        </w:rPr>
        <w:t xml:space="preserve"> HEVC, published </w:t>
      </w:r>
      <w:r w:rsidR="00EF688B" w:rsidRPr="009F48FD">
        <w:rPr>
          <w:lang w:val="en-CA"/>
        </w:rPr>
        <w:t>2025-03</w:t>
      </w:r>
      <w:r w:rsidR="008B58BF" w:rsidRPr="009F48FD">
        <w:rPr>
          <w:lang w:val="en-CA"/>
        </w:rPr>
        <w:t xml:space="preserve"> (</w:t>
      </w:r>
      <w:r w:rsidR="009D3818" w:rsidRPr="009F48FD">
        <w:rPr>
          <w:lang w:val="en-CA"/>
        </w:rPr>
        <w:t>public availability requested 2024-04</w:t>
      </w:r>
      <w:r w:rsidR="008B58BF" w:rsidRPr="009F48FD">
        <w:rPr>
          <w:lang w:val="en-CA"/>
        </w:rPr>
        <w:t>)</w:t>
      </w:r>
    </w:p>
    <w:p w14:paraId="7D34EDD1" w14:textId="060F050C" w:rsidR="008B58BF" w:rsidRPr="009F48FD" w:rsidRDefault="00B20E45" w:rsidP="00295F87">
      <w:pPr>
        <w:pStyle w:val="ListBullet2"/>
        <w:numPr>
          <w:ilvl w:val="1"/>
          <w:numId w:val="17"/>
        </w:numPr>
        <w:rPr>
          <w:lang w:val="en-CA"/>
        </w:rPr>
      </w:pPr>
      <w:hyperlink r:id="rId146" w:history="1">
        <w:r w:rsidR="008B58BF" w:rsidRPr="009F48FD">
          <w:rPr>
            <w:rStyle w:val="Hyperlink"/>
            <w:lang w:val="en-CA"/>
          </w:rPr>
          <w:t>ISO/IEC 23008-5:2017 (Ed. 2)</w:t>
        </w:r>
      </w:hyperlink>
      <w:r w:rsidR="008B58BF"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r w:rsidR="008B58BF" w:rsidRPr="009F48FD">
        <w:rPr>
          <w:lang w:val="en-CA"/>
        </w:rPr>
        <w:t>)</w:t>
      </w:r>
    </w:p>
    <w:p w14:paraId="72946A14" w14:textId="2A9E89B7" w:rsidR="008B58BF" w:rsidRPr="009F48FD" w:rsidRDefault="00B20E45" w:rsidP="00295F87">
      <w:pPr>
        <w:pStyle w:val="ListBullet2"/>
        <w:numPr>
          <w:ilvl w:val="1"/>
          <w:numId w:val="17"/>
        </w:numPr>
        <w:rPr>
          <w:lang w:val="en-CA"/>
        </w:rPr>
      </w:pPr>
      <w:hyperlink r:id="rId147" w:history="1">
        <w:r w:rsidR="008B58BF" w:rsidRPr="009F48FD">
          <w:rPr>
            <w:rStyle w:val="Hyperlink"/>
            <w:lang w:val="en-CA"/>
          </w:rPr>
          <w:t>ISO/IEC 23008-5:2017/AMD 1:2017</w:t>
        </w:r>
      </w:hyperlink>
      <w:r w:rsidR="008B58BF" w:rsidRPr="009F48FD">
        <w:rPr>
          <w:lang w:val="en-CA"/>
        </w:rPr>
        <w:t xml:space="preserve"> Reference software for HEVC screen content coding extensions, published 2017-11-09 (</w:t>
      </w:r>
      <w:r w:rsidR="00405E02" w:rsidRPr="009F48FD">
        <w:rPr>
          <w:lang w:val="en-CA"/>
        </w:rPr>
        <w:t xml:space="preserve">public availability </w:t>
      </w:r>
      <w:r w:rsidR="008B58BF" w:rsidRPr="009F48FD">
        <w:rPr>
          <w:lang w:val="en-CA"/>
        </w:rPr>
        <w:t>not requested 2017-01, 2017-04, 2017-07, 2017-10, 2018-01</w:t>
      </w:r>
      <w:r w:rsidR="00A673C5" w:rsidRPr="009F48FD">
        <w:rPr>
          <w:lang w:val="en-CA"/>
        </w:rPr>
        <w:t xml:space="preserve">, </w:t>
      </w:r>
      <w:r w:rsidR="00D63444" w:rsidRPr="009F48FD">
        <w:rPr>
          <w:lang w:val="en-CA"/>
        </w:rPr>
        <w:t>public availability</w:t>
      </w:r>
      <w:r w:rsidR="00A673C5" w:rsidRPr="009F48FD">
        <w:rPr>
          <w:lang w:val="en-CA"/>
        </w:rPr>
        <w:t xml:space="preserve"> requested </w:t>
      </w:r>
      <w:r w:rsidR="00D63444" w:rsidRPr="009F48FD">
        <w:rPr>
          <w:lang w:val="en-CA"/>
        </w:rPr>
        <w:t>2025-10</w:t>
      </w:r>
      <w:r w:rsidR="008B58BF" w:rsidRPr="009F48FD">
        <w:rPr>
          <w:lang w:val="en-CA"/>
        </w:rPr>
        <w:t>)</w:t>
      </w:r>
    </w:p>
    <w:p w14:paraId="42B6648C" w14:textId="7D0C8014"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9F48FD">
          <w:rPr>
            <w:rStyle w:val="Hyperlink"/>
            <w:lang w:val="en-CA"/>
          </w:rPr>
          <w:t>ISO/IEC 23008-8:2018 (Ed. 2)</w:t>
        </w:r>
      </w:hyperlink>
      <w:r w:rsidR="008B58BF"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r w:rsidR="008B58BF" w:rsidRPr="009F48FD">
        <w:rPr>
          <w:lang w:val="en-CA"/>
        </w:rPr>
        <w:t>)</w:t>
      </w:r>
    </w:p>
    <w:p w14:paraId="6A3C1C42" w14:textId="3B2418CE"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9F48FD">
          <w:rPr>
            <w:rStyle w:val="Hyperlink"/>
            <w:lang w:val="en-CA"/>
          </w:rPr>
          <w:t>ISO/IEC 23008-8:2018/AMD 1:2019</w:t>
        </w:r>
      </w:hyperlink>
      <w:r w:rsidR="008B58BF"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r w:rsidR="00A673C5" w:rsidRPr="009F48FD">
        <w:rPr>
          <w:lang w:val="en-CA"/>
        </w:rPr>
        <w:t>)</w:t>
      </w:r>
    </w:p>
    <w:p w14:paraId="1F15022B" w14:textId="16A8A936"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9F48FD">
          <w:rPr>
            <w:rStyle w:val="Hyperlink"/>
            <w:lang w:val="en-CA"/>
          </w:rPr>
          <w:t>ISO/IEC 23090-3:2024 (Ed. 3)</w:t>
        </w:r>
      </w:hyperlink>
      <w:r w:rsidR="008B58BF" w:rsidRPr="009F48FD">
        <w:rPr>
          <w:lang w:val="en-CA"/>
        </w:rPr>
        <w:t xml:space="preserve"> VVC, published 2024-07-17</w:t>
      </w:r>
    </w:p>
    <w:p w14:paraId="0400FE92" w14:textId="5F702D8B"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9F48FD">
          <w:rPr>
            <w:rStyle w:val="Hyperlink"/>
            <w:lang w:val="en-CA"/>
          </w:rPr>
          <w:t>ISO/IEC 23090-15:2024 (Ed. 2)</w:t>
        </w:r>
      </w:hyperlink>
      <w:r w:rsidR="008B58BF" w:rsidRPr="009F48FD">
        <w:rPr>
          <w:lang w:val="en-CA"/>
        </w:rPr>
        <w:t xml:space="preserve"> Conformance specification for VVC, published 2024-07-04</w:t>
      </w:r>
    </w:p>
    <w:p w14:paraId="3DA7672F" w14:textId="4CF9F76F" w:rsidR="000B7471"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9F48FD">
          <w:rPr>
            <w:rStyle w:val="Hyperlink"/>
            <w:lang w:val="en-CA"/>
          </w:rPr>
          <w:t>ISO/IEC 23090-16:202x (Ed. 2)</w:t>
        </w:r>
      </w:hyperlink>
      <w:r w:rsidR="000B7471" w:rsidRPr="009F48FD">
        <w:rPr>
          <w:lang w:val="en-CA"/>
        </w:rPr>
        <w:t xml:space="preserve"> Reference software for VVC, not yet published, public availability requested 2025-07</w:t>
      </w:r>
    </w:p>
    <w:p w14:paraId="3532DD70" w14:textId="7236E7BC"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9F48FD">
          <w:rPr>
            <w:rStyle w:val="Hyperlink"/>
            <w:lang w:val="en-CA"/>
          </w:rPr>
          <w:t>ISO/IEC 23091-2:2025 (Ed. 3)</w:t>
        </w:r>
      </w:hyperlink>
      <w:r w:rsidR="008B58BF"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r w:rsidR="009D3818" w:rsidRPr="009F48FD">
        <w:rPr>
          <w:lang w:val="en-CA"/>
        </w:rPr>
        <w:t>)</w:t>
      </w:r>
    </w:p>
    <w:p w14:paraId="0F4BB441" w14:textId="348BA24C" w:rsidR="008B58BF" w:rsidRPr="009F48FD" w:rsidRDefault="00B20E45" w:rsidP="00295F87">
      <w:pPr>
        <w:pStyle w:val="ListBullet2"/>
        <w:numPr>
          <w:ilvl w:val="1"/>
          <w:numId w:val="17"/>
        </w:numPr>
        <w:rPr>
          <w:lang w:val="en-CA"/>
        </w:rPr>
      </w:pPr>
      <w:hyperlink r:id="rId154" w:history="1">
        <w:r w:rsidR="008B58BF" w:rsidRPr="009F48FD">
          <w:rPr>
            <w:rStyle w:val="Hyperlink"/>
            <w:lang w:val="en-CA"/>
          </w:rPr>
          <w:t>ISO/IEC TR 23008-14:2018 (Ed. 1)</w:t>
        </w:r>
      </w:hyperlink>
      <w:r w:rsidR="008B58BF" w:rsidRPr="009F48FD">
        <w:rPr>
          <w:lang w:val="en-CA"/>
        </w:rPr>
        <w:t xml:space="preserve"> Conversion and coding practices for HDR/WCG Y′CbCr 4:2:0 video with PQ transfer characteristics, published 2018-08-06</w:t>
      </w:r>
      <w:r w:rsidR="009C48A9" w:rsidRPr="009F48FD">
        <w:rPr>
          <w:lang w:val="en-CA"/>
        </w:rPr>
        <w:t>, public availability requested 2025-07</w:t>
      </w:r>
    </w:p>
    <w:p w14:paraId="664ED816" w14:textId="6BDE058A"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9F48FD">
          <w:rPr>
            <w:rStyle w:val="Hyperlink"/>
            <w:lang w:val="en-CA"/>
          </w:rPr>
          <w:t>ISO/IEC TR 23008-15:2018 (Ed. 1)</w:t>
        </w:r>
      </w:hyperlink>
      <w:r w:rsidR="008B58BF" w:rsidRPr="009F48FD">
        <w:rPr>
          <w:lang w:val="en-CA"/>
        </w:rPr>
        <w:t xml:space="preserve"> Signalling, backward compatibility and display adaptation for HDR/WCG video coding, published 2018-08</w:t>
      </w:r>
      <w:r w:rsidR="009C48A9" w:rsidRPr="009F48FD">
        <w:rPr>
          <w:lang w:val="en-CA"/>
        </w:rPr>
        <w:t>, public availability requested 2025-07</w:t>
      </w:r>
    </w:p>
    <w:p w14:paraId="49FF3561" w14:textId="7EE6BE49" w:rsidR="009365E5"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9F48FD">
          <w:rPr>
            <w:rStyle w:val="Hyperlink"/>
            <w:lang w:val="en-CA"/>
          </w:rPr>
          <w:t>ISO/IEC 23090-16:2025 (Ed. 2)</w:t>
        </w:r>
      </w:hyperlink>
      <w:r w:rsidR="009365E5" w:rsidRPr="009F48FD">
        <w:rPr>
          <w:lang w:val="en-CA"/>
        </w:rPr>
        <w:t xml:space="preserve"> Reference software for VVC</w:t>
      </w:r>
      <w:r w:rsidR="0075378E" w:rsidRPr="009F48FD">
        <w:rPr>
          <w:lang w:val="en-CA"/>
        </w:rPr>
        <w:t>, public availability requested 2025-07</w:t>
      </w:r>
    </w:p>
    <w:p w14:paraId="79C49FDA" w14:textId="3F87675C" w:rsidR="008B58BF" w:rsidRPr="009F48FD" w:rsidRDefault="00B20E4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9F48FD">
          <w:rPr>
            <w:rStyle w:val="Hyperlink"/>
            <w:lang w:val="en-CA"/>
          </w:rPr>
          <w:t>ISO/IEC TR 23091-4:2021 (Ed. 3)</w:t>
        </w:r>
      </w:hyperlink>
      <w:r w:rsidR="008B58BF" w:rsidRPr="009F48FD">
        <w:rPr>
          <w:lang w:val="en-CA"/>
        </w:rPr>
        <w:t xml:space="preserve"> Usage of video signal type code points, published 2021-05-23</w:t>
      </w:r>
      <w:r w:rsidR="009C48A9" w:rsidRPr="009F48FD">
        <w:rPr>
          <w:lang w:val="en-CA"/>
        </w:rPr>
        <w:t>, public availability requested 2025-07</w:t>
      </w:r>
    </w:p>
    <w:p w14:paraId="07356290" w14:textId="17628842" w:rsidR="008B58BF" w:rsidRPr="009F48FD" w:rsidRDefault="00B20E45" w:rsidP="00295F87">
      <w:pPr>
        <w:pStyle w:val="ListBullet2"/>
        <w:numPr>
          <w:ilvl w:val="1"/>
          <w:numId w:val="17"/>
        </w:numPr>
        <w:rPr>
          <w:lang w:val="en-CA"/>
        </w:rPr>
      </w:pPr>
      <w:hyperlink r:id="rId158" w:history="1">
        <w:r w:rsidR="008B58BF" w:rsidRPr="009F48FD">
          <w:rPr>
            <w:rStyle w:val="Hyperlink"/>
            <w:lang w:val="en-CA"/>
          </w:rPr>
          <w:t>ISO/IEC TR 23002-8:2021 (Ed. 1)</w:t>
        </w:r>
      </w:hyperlink>
      <w:r w:rsidR="008B58BF" w:rsidRPr="009F48FD">
        <w:rPr>
          <w:lang w:val="en-CA"/>
        </w:rPr>
        <w:t xml:space="preserve"> Working practices using objective metrics for evaluation of video coding efficiency experiments, published 2021-05-20</w:t>
      </w:r>
      <w:r w:rsidR="009C48A9" w:rsidRPr="009F48FD">
        <w:rPr>
          <w:lang w:val="en-CA"/>
        </w:rPr>
        <w:t>, public availability requested 2025-07</w:t>
      </w:r>
    </w:p>
    <w:p w14:paraId="2612E53D" w14:textId="622DF808" w:rsidR="008B58BF" w:rsidRPr="009F48FD" w:rsidRDefault="00B20E45" w:rsidP="00295F87">
      <w:pPr>
        <w:pStyle w:val="ListBullet2"/>
        <w:numPr>
          <w:ilvl w:val="1"/>
          <w:numId w:val="17"/>
        </w:numPr>
        <w:rPr>
          <w:lang w:val="en-CA"/>
        </w:rPr>
      </w:pPr>
      <w:hyperlink r:id="rId159" w:history="1">
        <w:r w:rsidR="008B58BF" w:rsidRPr="009F48FD">
          <w:rPr>
            <w:rStyle w:val="Hyperlink"/>
            <w:lang w:val="en-CA"/>
          </w:rPr>
          <w:t>ISO/IEC TR 23002-9:2024 (Ed. 1)</w:t>
        </w:r>
      </w:hyperlink>
      <w:r w:rsidR="008B58BF" w:rsidRPr="009F48FD">
        <w:rPr>
          <w:lang w:val="en-CA"/>
        </w:rPr>
        <w:t xml:space="preserve"> Film grain synthesis technologies for video applications, published 2024-07-24</w:t>
      </w:r>
      <w:r w:rsidR="009D3818" w:rsidRPr="009F48FD">
        <w:rPr>
          <w:lang w:val="en-CA"/>
        </w:rPr>
        <w:t xml:space="preserve"> (not requested 2024-04)</w:t>
      </w:r>
      <w:r w:rsidR="009C48A9" w:rsidRPr="009F48FD">
        <w:rPr>
          <w:lang w:val="en-CA"/>
        </w:rPr>
        <w:t>, public availability requested 2025-07</w:t>
      </w:r>
    </w:p>
    <w:p w14:paraId="3DF10E1B" w14:textId="0BB1DF57" w:rsidR="008B58BF" w:rsidRPr="009F48FD" w:rsidRDefault="008B58BF" w:rsidP="00497018">
      <w:pPr>
        <w:pStyle w:val="ListBullet2"/>
        <w:numPr>
          <w:ilvl w:val="0"/>
          <w:numId w:val="17"/>
        </w:numPr>
        <w:rPr>
          <w:lang w:val="en-CA"/>
        </w:rPr>
      </w:pPr>
      <w:r w:rsidRPr="009F48FD">
        <w:rPr>
          <w:lang w:val="en-CA"/>
        </w:rPr>
        <w:t xml:space="preserve">It appears necessary to check if all older software and conformance packages are publicly available – it might be that </w:t>
      </w:r>
      <w:r w:rsidR="009C48A9" w:rsidRPr="009F48FD">
        <w:rPr>
          <w:lang w:val="en-CA"/>
        </w:rPr>
        <w:t xml:space="preserve">public availability for some </w:t>
      </w:r>
      <w:r w:rsidRPr="009F48FD">
        <w:rPr>
          <w:lang w:val="en-CA"/>
        </w:rPr>
        <w:t>was never requested, e.g. for those that were produced by JCT-3V.</w:t>
      </w:r>
    </w:p>
    <w:p w14:paraId="63B6FD72" w14:textId="77777777" w:rsidR="008B58BF" w:rsidRPr="009F48FD" w:rsidRDefault="008B58BF" w:rsidP="008B58BF">
      <w:pPr>
        <w:rPr>
          <w:lang w:val="en-CA"/>
        </w:rPr>
      </w:pPr>
    </w:p>
    <w:p w14:paraId="7E25DDDF" w14:textId="3388B8CD" w:rsidR="008B58BF" w:rsidRPr="009F48FD" w:rsidRDefault="008B58BF" w:rsidP="00CA2E49">
      <w:pPr>
        <w:pStyle w:val="Heading2"/>
        <w:ind w:left="578" w:hanging="578"/>
        <w:rPr>
          <w:lang w:val="en-CA"/>
        </w:rPr>
      </w:pPr>
      <w:r w:rsidRPr="009F48FD">
        <w:rPr>
          <w:lang w:val="en-CA"/>
        </w:rPr>
        <w:t>Draft standards progression status for active work items</w:t>
      </w:r>
      <w:del w:id="79" w:author="Gary 2" w:date="2026-05-22T13:19:00Z" w16du:dateUtc="2026-05-22T20:19:00Z">
        <w:r w:rsidR="00137EFA" w:rsidRPr="009F48FD" w:rsidDel="00827653">
          <w:rPr>
            <w:lang w:val="en-CA"/>
          </w:rPr>
          <w:delText xml:space="preserve"> (</w:delText>
        </w:r>
        <w:r w:rsidR="00137EFA" w:rsidRPr="009F48FD" w:rsidDel="00827653">
          <w:rPr>
            <w:highlight w:val="yellow"/>
            <w:lang w:val="en-CA"/>
          </w:rPr>
          <w:delText>update</w:delText>
        </w:r>
        <w:r w:rsidR="00137EFA" w:rsidRPr="009F48FD" w:rsidDel="00827653">
          <w:rPr>
            <w:lang w:val="en-CA"/>
          </w:rPr>
          <w:delText>)</w:delText>
        </w:r>
      </w:del>
    </w:p>
    <w:p w14:paraId="28AAD2F3" w14:textId="7F18C84F" w:rsidR="00934793" w:rsidRPr="009F48FD" w:rsidRDefault="008B58BF" w:rsidP="00295F87">
      <w:pPr>
        <w:pStyle w:val="ListBullet2"/>
        <w:numPr>
          <w:ilvl w:val="0"/>
          <w:numId w:val="17"/>
        </w:numPr>
        <w:rPr>
          <w:lang w:val="en-CA"/>
        </w:rPr>
      </w:pPr>
      <w:r w:rsidRPr="009F48FD">
        <w:rPr>
          <w:lang w:val="en-CA"/>
        </w:rPr>
        <w:t>AVC ISO/IEC 14496-10:202</w:t>
      </w:r>
      <w:r w:rsidR="00281E4F" w:rsidRPr="009F48FD">
        <w:rPr>
          <w:lang w:val="en-CA"/>
        </w:rPr>
        <w:t>5</w:t>
      </w:r>
      <w:r w:rsidRPr="009F48FD">
        <w:rPr>
          <w:lang w:val="en-CA"/>
        </w:rPr>
        <w:t>/DAM 1 to support some SEI messages of VSEI v4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hyperlink r:id="rId160" w:history="1">
        <w:r w:rsidR="00461337" w:rsidRPr="009F48FD">
          <w:rPr>
            <w:rStyle w:val="Hyperlink"/>
            <w:lang w:val="en-CA"/>
          </w:rPr>
          <w:t>m75350</w:t>
        </w:r>
      </w:hyperlink>
      <w:r w:rsidR="00461337" w:rsidRPr="009F48FD">
        <w:rPr>
          <w:lang w:val="en-CA"/>
        </w:rPr>
        <w:t xml:space="preserve">, </w:t>
      </w:r>
      <w:ins w:id="80" w:author="Gary 2" w:date="2026-05-22T12:30:00Z" w16du:dateUtc="2026-05-22T19:30:00Z">
        <w:r w:rsidR="00DB6BDB">
          <w:rPr>
            <w:lang w:val="en-CA"/>
          </w:rPr>
          <w:t>preliminary DoCR issued at January meeting</w:t>
        </w:r>
      </w:ins>
      <w:ins w:id="81" w:author="Gary 2" w:date="2026-05-22T12:31:00Z" w16du:dateUtc="2026-05-22T19:31:00Z">
        <w:r w:rsidR="00DB6BDB">
          <w:rPr>
            <w:lang w:val="en-CA"/>
          </w:rPr>
          <w:t xml:space="preserve"> in WG 5 </w:t>
        </w:r>
      </w:ins>
      <w:ins w:id="82" w:author="Gary 2" w:date="2026-05-22T12:33:00Z" w16du:dateUtc="2026-05-22T19:33:00Z">
        <w:r w:rsidR="00DB6BDB">
          <w:rPr>
            <w:lang w:val="en-CA"/>
          </w:rPr>
          <w:fldChar w:fldCharType="begin"/>
        </w:r>
        <w:r w:rsidR="00DB6BDB">
          <w:rPr>
            <w:lang w:val="en-CA"/>
          </w:rPr>
          <w:instrText>HYPERLINK "https://sd.iso.org/documents/ui/" \l "!/browse/iso/iso-iec-jtc-1/iso-iec-jtc-1-sc-29/iso-iec-jtc-1-sc-29-wg-5/library/5/4%09Preliminary%20dispositio"</w:instrText>
        </w:r>
        <w:r w:rsidR="00DB6BDB">
          <w:rPr>
            <w:lang w:val="en-CA"/>
          </w:rPr>
        </w:r>
        <w:r w:rsidR="00DB6BDB">
          <w:rPr>
            <w:lang w:val="en-CA"/>
          </w:rPr>
          <w:fldChar w:fldCharType="separate"/>
        </w:r>
        <w:r w:rsidR="00DB6BDB" w:rsidRPr="00DB6BDB">
          <w:rPr>
            <w:rStyle w:val="Hyperlink"/>
            <w:lang w:val="en-CA"/>
          </w:rPr>
          <w:t>N</w:t>
        </w:r>
        <w:r w:rsidR="00DB6BDB">
          <w:rPr>
            <w:rStyle w:val="Hyperlink"/>
            <w:lang w:val="en-CA"/>
          </w:rPr>
          <w:t> </w:t>
        </w:r>
        <w:r w:rsidR="00DB6BDB" w:rsidRPr="00DB6BDB">
          <w:rPr>
            <w:rStyle w:val="Hyperlink"/>
            <w:lang w:val="en-CA"/>
          </w:rPr>
          <w:t>384</w:t>
        </w:r>
        <w:r w:rsidR="00DB6BDB">
          <w:rPr>
            <w:lang w:val="en-CA"/>
          </w:rPr>
          <w:fldChar w:fldCharType="end"/>
        </w:r>
      </w:ins>
      <w:ins w:id="83" w:author="Gary 2" w:date="2026-05-22T12:30:00Z" w16du:dateUtc="2026-05-22T19:30:00Z">
        <w:r w:rsidR="00DB6BDB">
          <w:rPr>
            <w:lang w:val="en-CA"/>
          </w:rPr>
          <w:t xml:space="preserve">, </w:t>
        </w:r>
      </w:ins>
      <w:r w:rsidR="00461337" w:rsidRPr="009F48FD">
        <w:rPr>
          <w:lang w:val="en-CA"/>
        </w:rPr>
        <w:t>ready to issue FDAM or FDIS at current meeting</w:t>
      </w:r>
      <w:ins w:id="84" w:author="Gary 2" w:date="2026-05-22T13:12:00Z" w16du:dateUtc="2026-05-22T20:12:00Z">
        <w:r w:rsidR="00827653">
          <w:rPr>
            <w:lang w:val="en-CA"/>
          </w:rPr>
          <w:t xml:space="preserve"> – see Annex C</w:t>
        </w:r>
      </w:ins>
      <w:del w:id="85" w:author="Gary 2" w:date="2026-05-22T12:30:00Z" w16du:dateUtc="2026-05-22T19:30:00Z">
        <w:r w:rsidR="00270F35" w:rsidRPr="009F48FD" w:rsidDel="00DB6BDB">
          <w:rPr>
            <w:lang w:val="en-CA"/>
          </w:rPr>
          <w:delText xml:space="preserve"> if desired, but it was agreed during the meeting to defer such action to a future meeting</w:delText>
        </w:r>
      </w:del>
      <w:r w:rsidR="00304C7C" w:rsidRPr="009F48FD">
        <w:rPr>
          <w:lang w:val="en-CA"/>
        </w:rPr>
        <w:t xml:space="preserve"> (</w:t>
      </w:r>
      <w:hyperlink r:id="rId161" w:history="1">
        <w:r w:rsidR="00304C7C" w:rsidRPr="009F48FD">
          <w:rPr>
            <w:rStyle w:val="Hyperlink"/>
            <w:lang w:val="en-CA"/>
          </w:rPr>
          <w:t>ISO Projects link</w:t>
        </w:r>
      </w:hyperlink>
      <w:r w:rsidR="00304C7C" w:rsidRPr="009F48FD">
        <w:rPr>
          <w:lang w:val="en-CA"/>
        </w:rPr>
        <w:t>)</w:t>
      </w:r>
    </w:p>
    <w:p w14:paraId="0DBD9D97" w14:textId="1D1BCC6A" w:rsidR="008B58BF" w:rsidRPr="009F48FD" w:rsidRDefault="00934793" w:rsidP="00295F87">
      <w:pPr>
        <w:pStyle w:val="ListBullet2"/>
        <w:numPr>
          <w:ilvl w:val="1"/>
          <w:numId w:val="17"/>
        </w:numPr>
        <w:rPr>
          <w:lang w:val="en-CA"/>
        </w:rPr>
      </w:pPr>
      <w:r w:rsidRPr="009F48FD">
        <w:rPr>
          <w:lang w:val="en-CA"/>
        </w:rPr>
        <w:t xml:space="preserve">ITU-T H.264 (V16) </w:t>
      </w:r>
      <w:del w:id="86" w:author="Gary 2" w:date="2026-05-22T12:33:00Z" w16du:dateUtc="2026-05-22T19:33:00Z">
        <w:r w:rsidRPr="009F48FD" w:rsidDel="00DB6BDB">
          <w:rPr>
            <w:lang w:val="en-CA"/>
          </w:rPr>
          <w:delText>no action</w:delText>
        </w:r>
      </w:del>
      <w:ins w:id="87" w:author="Gary 2" w:date="2026-05-22T12:33:00Z" w16du:dateUtc="2026-05-22T19:33:00Z">
        <w:r w:rsidR="00DB6BDB">
          <w:rPr>
            <w:lang w:val="en-CA"/>
          </w:rPr>
          <w:t>ready for consent</w:t>
        </w:r>
      </w:ins>
      <w:r w:rsidRPr="009F48FD">
        <w:rPr>
          <w:lang w:val="en-CA"/>
        </w:rPr>
        <w:t xml:space="preserve"> at current meeting</w:t>
      </w:r>
      <w:del w:id="88" w:author="Gary 2" w:date="2026-05-22T12:33:00Z" w16du:dateUtc="2026-05-22T19:33:00Z">
        <w:r w:rsidR="00461337" w:rsidRPr="009F48FD" w:rsidDel="00DB6BDB">
          <w:rPr>
            <w:lang w:val="en-CA"/>
          </w:rPr>
          <w:delText>, targeting consent in 2026-07</w:delText>
        </w:r>
      </w:del>
      <w:ins w:id="89" w:author="Gary 2" w:date="2026-05-22T12:33:00Z" w16du:dateUtc="2026-05-22T19:33:00Z">
        <w:r w:rsidR="00DB6BDB">
          <w:rPr>
            <w:lang w:val="en-CA"/>
          </w:rPr>
          <w:t xml:space="preserve"> since</w:t>
        </w:r>
      </w:ins>
      <w:ins w:id="90" w:author="Gary 2" w:date="2026-05-22T12:34:00Z" w16du:dateUtc="2026-05-22T19:34:00Z">
        <w:r w:rsidR="00DB6BDB">
          <w:rPr>
            <w:lang w:val="en-CA"/>
          </w:rPr>
          <w:t xml:space="preserve"> a WP 3/21 meeting was held in conjunction with this meeting on 1 May 2026</w:t>
        </w:r>
      </w:ins>
      <w:r w:rsidRPr="009F48FD">
        <w:rPr>
          <w:lang w:val="en-CA"/>
        </w:rPr>
        <w:t xml:space="preserve"> (</w:t>
      </w:r>
      <w:hyperlink r:id="rId162" w:tooltip="See more details" w:history="1">
        <w:r w:rsidRPr="009F48FD">
          <w:rPr>
            <w:rStyle w:val="Hyperlink"/>
            <w:lang w:val="en-CA"/>
          </w:rPr>
          <w:t>ITU work programme link</w:t>
        </w:r>
      </w:hyperlink>
      <w:r w:rsidRPr="009F48FD">
        <w:rPr>
          <w:lang w:val="en-CA"/>
        </w:rPr>
        <w:t>)</w:t>
      </w:r>
    </w:p>
    <w:p w14:paraId="3E535AC9" w14:textId="25821A30" w:rsidR="008B58BF" w:rsidRPr="009F48FD" w:rsidRDefault="008B58BF" w:rsidP="00295F87">
      <w:pPr>
        <w:pStyle w:val="ListBullet2"/>
        <w:numPr>
          <w:ilvl w:val="0"/>
          <w:numId w:val="17"/>
        </w:numPr>
        <w:rPr>
          <w:lang w:val="en-CA"/>
        </w:rPr>
      </w:pPr>
      <w:r w:rsidRPr="009F48FD">
        <w:rPr>
          <w:lang w:val="en-CA"/>
        </w:rPr>
        <w:t xml:space="preserve">HEVC </w:t>
      </w:r>
      <w:ins w:id="91" w:author="Gary 2" w:date="2026-05-22T19:07:00Z" w16du:dateUtc="2026-05-23T02:07:00Z">
        <w:r w:rsidR="00DF330E" w:rsidRPr="00DF330E">
          <w:rPr>
            <w:lang w:val="en-CA"/>
          </w:rPr>
          <w:t xml:space="preserve">ISO/IEC 23008-2:2025 (Ed. </w:t>
        </w:r>
        <w:r w:rsidR="00DF330E">
          <w:rPr>
            <w:lang w:val="en-CA"/>
          </w:rPr>
          <w:t>7</w:t>
        </w:r>
        <w:r w:rsidR="00DF330E" w:rsidRPr="00DF330E">
          <w:rPr>
            <w:lang w:val="en-CA"/>
          </w:rPr>
          <w:t>)</w:t>
        </w:r>
      </w:ins>
      <w:ins w:id="92" w:author="Gary 2" w:date="2026-05-22T19:17:00Z" w16du:dateUtc="2026-05-23T02:17:00Z">
        <w:r w:rsidR="0016129F">
          <w:rPr>
            <w:lang w:val="en-CA"/>
          </w:rPr>
          <w:t>,</w:t>
        </w:r>
      </w:ins>
      <w:ins w:id="93" w:author="Gary 2" w:date="2026-05-22T19:07:00Z" w16du:dateUtc="2026-05-23T02:07:00Z">
        <w:r w:rsidR="00DF330E" w:rsidRPr="00DF330E">
          <w:rPr>
            <w:lang w:val="en-CA"/>
          </w:rPr>
          <w:t xml:space="preserve"> </w:t>
        </w:r>
      </w:ins>
      <w:ins w:id="94" w:author="Gary 2" w:date="2026-05-22T19:17:00Z" w16du:dateUtc="2026-05-23T02:17:00Z">
        <w:r w:rsidR="0016129F">
          <w:rPr>
            <w:lang w:val="en-CA"/>
          </w:rPr>
          <w:t>initated</w:t>
        </w:r>
      </w:ins>
      <w:ins w:id="95" w:author="Gary 2" w:date="2026-05-22T19:07:00Z" w16du:dateUtc="2026-05-23T02:07:00Z">
        <w:r w:rsidR="00DF330E" w:rsidRPr="009F48FD">
          <w:rPr>
            <w:lang w:val="en-CA"/>
          </w:rPr>
          <w:t xml:space="preserve"> as </w:t>
        </w:r>
        <w:r w:rsidR="00DF330E">
          <w:rPr>
            <w:lang w:val="en-CA"/>
          </w:rPr>
          <w:t xml:space="preserve">planned </w:t>
        </w:r>
      </w:ins>
      <w:r w:rsidRPr="009F48FD">
        <w:rPr>
          <w:lang w:val="en-CA"/>
        </w:rPr>
        <w:t>ISO/IEC 23008-2:2025/</w:t>
      </w:r>
      <w:ins w:id="96" w:author="Gary 2" w:date="2026-05-22T19:07:00Z" w16du:dateUtc="2026-05-23T02:07:00Z">
        <w:r w:rsidR="00DF330E">
          <w:rPr>
            <w:lang w:val="en-CA"/>
          </w:rPr>
          <w:t>Amd.</w:t>
        </w:r>
      </w:ins>
      <w:del w:id="97" w:author="Gary 2" w:date="2026-05-22T19:07:00Z" w16du:dateUtc="2026-05-23T02:07:00Z">
        <w:r w:rsidRPr="009F48FD" w:rsidDel="00DF330E">
          <w:rPr>
            <w:lang w:val="en-CA"/>
          </w:rPr>
          <w:delText xml:space="preserve">DAM </w:delText>
        </w:r>
      </w:del>
      <w:r w:rsidRPr="009F48FD">
        <w:rPr>
          <w:lang w:val="en-CA"/>
        </w:rPr>
        <w:t>1 to support additional (multiview)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consulation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ins w:id="98" w:author="Gary 2" w:date="2026-05-22T12:41:00Z" w16du:dateUtc="2026-05-22T19:41:00Z">
        <w:r w:rsidR="00DB6BDB">
          <w:rPr>
            <w:lang w:val="en-CA"/>
          </w:rPr>
          <w:t>f</w:t>
        </w:r>
        <w:r w:rsidR="00DB6BDB" w:rsidRPr="00DB6BDB">
          <w:rPr>
            <w:lang w:val="en-CA"/>
          </w:rPr>
          <w:t xml:space="preserve">inal text received or </w:t>
        </w:r>
      </w:ins>
      <w:ins w:id="99" w:author="Gary 2" w:date="2026-05-22T12:37:00Z" w16du:dateUtc="2026-05-22T19:37:00Z">
        <w:r w:rsidR="00DB6BDB" w:rsidRPr="009F48FD">
          <w:rPr>
            <w:lang w:val="en-CA"/>
          </w:rPr>
          <w:t>FDIS registered for formal approval 2026-03-09</w:t>
        </w:r>
        <w:r w:rsidR="00DB6BDB">
          <w:rPr>
            <w:lang w:val="en-CA"/>
          </w:rPr>
          <w:t xml:space="preserve">, </w:t>
        </w:r>
      </w:ins>
      <w:r w:rsidR="00461337" w:rsidRPr="009F48FD">
        <w:rPr>
          <w:lang w:val="en-CA"/>
        </w:rPr>
        <w:t>pending FDIS ballot, public availability requested 2025-10</w:t>
      </w:r>
      <w:r w:rsidR="00304C7C" w:rsidRPr="009F48FD">
        <w:rPr>
          <w:lang w:val="en-CA"/>
        </w:rPr>
        <w:t xml:space="preserve"> (</w:t>
      </w:r>
      <w:hyperlink r:id="rId163" w:history="1">
        <w:r w:rsidR="00304C7C" w:rsidRPr="009F48FD">
          <w:rPr>
            <w:rStyle w:val="Hyperlink"/>
            <w:lang w:val="en-CA"/>
          </w:rPr>
          <w:t>ISO Projects link</w:t>
        </w:r>
      </w:hyperlink>
      <w:r w:rsidR="00304C7C" w:rsidRPr="009F48FD">
        <w:rPr>
          <w:lang w:val="en-CA"/>
        </w:rPr>
        <w:t>)</w:t>
      </w:r>
    </w:p>
    <w:p w14:paraId="741A8EF6" w14:textId="3844B85D" w:rsidR="00DF2DE7" w:rsidRPr="00DF330E" w:rsidDel="00DB6BDB" w:rsidRDefault="00DF330E" w:rsidP="00F4526D">
      <w:pPr>
        <w:pStyle w:val="ListBullet2"/>
        <w:numPr>
          <w:ilvl w:val="0"/>
          <w:numId w:val="0"/>
        </w:numPr>
        <w:ind w:left="720"/>
        <w:rPr>
          <w:ins w:id="100" w:author="Gary 2" w:date="2026-05-22T19:10:00Z" w16du:dateUtc="2026-05-23T02:10:00Z"/>
          <w:del w:id="101" w:author="Gary 2" w:date="2026-05-22T12:37:00Z" w16du:dateUtc="2026-05-22T19:37:00Z"/>
          <w:rStyle w:val="Hyperlink"/>
          <w:lang w:val="en-CA"/>
        </w:rPr>
      </w:pPr>
      <w:ins w:id="102" w:author="Gary 2" w:date="2026-05-22T19:10:00Z" w16du:dateUtc="2026-05-23T02:10:00Z">
        <w:r>
          <w:rPr>
            <w:lang w:val="en-CA"/>
          </w:rPr>
          <w:fldChar w:fldCharType="begin"/>
        </w:r>
        <w:r>
          <w:rPr>
            <w:lang w:val="en-CA"/>
          </w:rPr>
          <w:instrText>HYPERLINK "https://www.itu.int/rec/T-REC-H.265-202601-I/en"</w:instrText>
        </w:r>
        <w:r>
          <w:rPr>
            <w:lang w:val="en-CA"/>
          </w:rPr>
        </w:r>
        <w:r>
          <w:rPr>
            <w:lang w:val="en-CA"/>
          </w:rPr>
          <w:fldChar w:fldCharType="separate"/>
        </w:r>
        <w:del w:id="103" w:author="Gary 2" w:date="2026-05-22T12:37:00Z" w16du:dateUtc="2026-05-22T19:37:00Z">
          <w:r w:rsidR="00DF2DE7" w:rsidRPr="00DF330E" w:rsidDel="00DB6BDB">
            <w:rPr>
              <w:rStyle w:val="Hyperlink"/>
              <w:lang w:val="en-CA"/>
            </w:rPr>
            <w:delText>Post-meeting note: FDIS registered for formal approval 2026-03-09</w:delText>
          </w:r>
        </w:del>
      </w:ins>
    </w:p>
    <w:p w14:paraId="3CB21EF1" w14:textId="245A3CF5" w:rsidR="00934793" w:rsidRPr="009F48FD"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ins w:id="104" w:author="Gary 2" w:date="2026-05-22T19:10:00Z" w16du:dateUtc="2026-05-23T02:10:00Z">
        <w:r w:rsidRPr="00DF330E">
          <w:rPr>
            <w:rStyle w:val="Hyperlink"/>
            <w:szCs w:val="24"/>
            <w:lang w:val="en-CA" w:eastAsia="de-DE"/>
          </w:rPr>
          <w:t>ITU-T H.265 V11</w:t>
        </w:r>
        <w:r w:rsidR="00DF330E">
          <w:rPr>
            <w:lang w:val="en-CA"/>
          </w:rPr>
          <w:fldChar w:fldCharType="end"/>
        </w:r>
      </w:ins>
      <w:r w:rsidRPr="009F48FD">
        <w:rPr>
          <w:szCs w:val="24"/>
          <w:lang w:val="en-CA" w:eastAsia="de-DE"/>
        </w:rPr>
        <w:t xml:space="preserve"> </w:t>
      </w:r>
      <w:r w:rsidR="00461337" w:rsidRPr="009F48FD">
        <w:rPr>
          <w:lang w:val="en-CA"/>
        </w:rPr>
        <w:t>consented 2025-10-17, last call started 2025-12-01, ended 2026-01-12, pre-publi</w:t>
      </w:r>
      <w:r w:rsidR="002E2802" w:rsidRPr="009F48FD">
        <w:rPr>
          <w:lang w:val="en-CA"/>
        </w:rPr>
        <w:t>shed 2026-01-19</w:t>
      </w:r>
      <w:ins w:id="105" w:author="Gary 2" w:date="2026-05-22T12:38:00Z" w16du:dateUtc="2026-05-22T19:38:00Z">
        <w:r w:rsidR="00DB6BDB">
          <w:rPr>
            <w:lang w:val="en-CA"/>
          </w:rPr>
          <w:t>, published 2026-03-18</w:t>
        </w:r>
      </w:ins>
      <w:r w:rsidRPr="009F48FD">
        <w:rPr>
          <w:szCs w:val="24"/>
          <w:lang w:val="en-CA" w:eastAsia="de-DE"/>
        </w:rPr>
        <w:t xml:space="preserve"> (</w:t>
      </w:r>
      <w:hyperlink r:id="rId164" w:tooltip="See more details" w:history="1">
        <w:r w:rsidRPr="009F48FD">
          <w:rPr>
            <w:color w:val="0000FF"/>
            <w:szCs w:val="24"/>
            <w:u w:val="single"/>
            <w:lang w:val="en-CA" w:eastAsia="de-DE"/>
          </w:rPr>
          <w:t>ITU work programme link</w:t>
        </w:r>
      </w:hyperlink>
      <w:r w:rsidRPr="009F48FD">
        <w:rPr>
          <w:szCs w:val="24"/>
          <w:lang w:val="en-CA" w:eastAsia="de-DE"/>
        </w:rPr>
        <w:t>)</w:t>
      </w:r>
    </w:p>
    <w:p w14:paraId="61F92AFB" w14:textId="782227FD" w:rsidR="00934793" w:rsidRPr="009F48FD" w:rsidRDefault="008B58BF" w:rsidP="00295F87">
      <w:pPr>
        <w:pStyle w:val="ListBullet2"/>
        <w:numPr>
          <w:ilvl w:val="0"/>
          <w:numId w:val="17"/>
        </w:numPr>
        <w:rPr>
          <w:lang w:val="en-CA"/>
        </w:rPr>
      </w:pPr>
      <w:r w:rsidRPr="009F48FD">
        <w:rPr>
          <w:lang w:val="en-CA"/>
        </w:rPr>
        <w:t xml:space="preserve">VVC </w:t>
      </w:r>
      <w:ins w:id="106" w:author="Gary 2" w:date="2026-05-22T19:18:00Z" w16du:dateUtc="2026-05-23T02:18:00Z">
        <w:r w:rsidR="0016129F" w:rsidRPr="003768F2">
          <w:rPr>
            <w:lang w:val="en-CA"/>
          </w:rPr>
          <w:fldChar w:fldCharType="begin"/>
        </w:r>
        <w:r w:rsidR="0016129F" w:rsidRPr="003768F2">
          <w:rPr>
            <w:lang w:val="en-CA"/>
          </w:rPr>
          <w:instrText xml:space="preserve"> HYPERLINK "https://www.iso.org/standard/86516.html" </w:instrText>
        </w:r>
        <w:r w:rsidR="0016129F" w:rsidRPr="003768F2">
          <w:rPr>
            <w:lang w:val="en-CA"/>
          </w:rPr>
        </w:r>
        <w:r w:rsidR="0016129F" w:rsidRPr="003768F2">
          <w:fldChar w:fldCharType="separate"/>
        </w:r>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r w:rsidR="0016129F" w:rsidRPr="003768F2">
          <w:rPr>
            <w:rStyle w:val="Hyperlink"/>
            <w:lang w:val="en-CA"/>
          </w:rPr>
          <w:fldChar w:fldCharType="end"/>
        </w:r>
        <w:r w:rsidR="0016129F" w:rsidRPr="009F48FD">
          <w:rPr>
            <w:lang w:val="en-CA"/>
          </w:rPr>
          <w:t xml:space="preserve">, initiated as </w:t>
        </w:r>
      </w:ins>
      <w:r w:rsidRPr="009F48FD">
        <w:rPr>
          <w:lang w:val="en-CA"/>
        </w:rPr>
        <w:t>ISO/IEC 23090-3:2024/</w:t>
      </w:r>
      <w:del w:id="107" w:author="Gary 2" w:date="2026-05-22T19:18:00Z" w16du:dateUtc="2026-05-23T02:18:00Z">
        <w:r w:rsidRPr="009F48FD" w:rsidDel="0016129F">
          <w:rPr>
            <w:lang w:val="en-CA"/>
          </w:rPr>
          <w:delText xml:space="preserve">DAM </w:delText>
        </w:r>
      </w:del>
      <w:ins w:id="108" w:author="Gary 2" w:date="2026-05-22T19:18:00Z" w16du:dateUtc="2026-05-23T02:18:00Z">
        <w:r w:rsidR="0016129F">
          <w:rPr>
            <w:lang w:val="en-CA"/>
          </w:rPr>
          <w:t>Amd.</w:t>
        </w:r>
      </w:ins>
      <w:r w:rsidRPr="009F48FD">
        <w:rPr>
          <w:lang w:val="en-CA"/>
        </w:rPr>
        <w:t xml:space="preserve">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ins w:id="109" w:author="Gary 2" w:date="2026-05-22T12:40:00Z" w16du:dateUtc="2026-05-22T19:40:00Z">
        <w:r w:rsidR="00DB6BDB">
          <w:rPr>
            <w:lang w:val="en-CA"/>
          </w:rPr>
          <w:t>f</w:t>
        </w:r>
        <w:r w:rsidR="00DB6BDB" w:rsidRPr="00DB6BDB">
          <w:rPr>
            <w:lang w:val="en-CA"/>
          </w:rPr>
          <w:t>inal text received or FDIS registered for formal approval</w:t>
        </w:r>
        <w:r w:rsidR="00DB6BDB">
          <w:rPr>
            <w:lang w:val="en-CA"/>
          </w:rPr>
          <w:t xml:space="preserve"> 2026-03-09, </w:t>
        </w:r>
      </w:ins>
      <w:r w:rsidR="00461337" w:rsidRPr="009F48FD">
        <w:rPr>
          <w:lang w:val="en-CA"/>
        </w:rPr>
        <w:t>pending FDIS ballot, public availability requested 2025-10</w:t>
      </w:r>
      <w:r w:rsidR="005B564D" w:rsidRPr="009F48FD">
        <w:rPr>
          <w:lang w:val="en-CA"/>
        </w:rPr>
        <w:t xml:space="preserve"> (</w:t>
      </w:r>
      <w:hyperlink r:id="rId165" w:history="1">
        <w:r w:rsidR="005B564D" w:rsidRPr="009F48FD">
          <w:rPr>
            <w:rStyle w:val="Hyperlink"/>
            <w:lang w:val="en-CA"/>
          </w:rPr>
          <w:t>ISO Projects link</w:t>
        </w:r>
      </w:hyperlink>
      <w:r w:rsidR="005B564D" w:rsidRPr="009F48FD">
        <w:rPr>
          <w:lang w:val="en-CA"/>
        </w:rPr>
        <w:t>)</w:t>
      </w:r>
    </w:p>
    <w:p w14:paraId="337F8747" w14:textId="02965A56" w:rsidR="00DF2DE7" w:rsidRPr="0016129F" w:rsidDel="00DB6BDB" w:rsidRDefault="0016129F" w:rsidP="00F4526D">
      <w:pPr>
        <w:pStyle w:val="ListBullet2"/>
        <w:numPr>
          <w:ilvl w:val="0"/>
          <w:numId w:val="0"/>
        </w:numPr>
        <w:ind w:left="720"/>
        <w:rPr>
          <w:ins w:id="110" w:author="Gary 2" w:date="2026-05-22T19:20:00Z" w16du:dateUtc="2026-05-23T02:20:00Z"/>
          <w:del w:id="111" w:author="Gary 2" w:date="2026-05-22T12:42:00Z" w16du:dateUtc="2026-05-22T19:42:00Z"/>
          <w:rStyle w:val="Hyperlink"/>
          <w:lang w:val="en-CA"/>
        </w:rPr>
      </w:pPr>
      <w:ins w:id="112" w:author="Gary 2" w:date="2026-05-22T19:20:00Z" w16du:dateUtc="2026-05-23T02:20:00Z">
        <w:r>
          <w:rPr>
            <w:lang w:val="en-CA"/>
          </w:rPr>
          <w:fldChar w:fldCharType="begin"/>
        </w:r>
        <w:r>
          <w:rPr>
            <w:lang w:val="en-CA"/>
          </w:rPr>
          <w:instrText>HYPERLINK "https://www.itu.int/rec/T-REC-H.266-202601-I/en"</w:instrText>
        </w:r>
        <w:r>
          <w:rPr>
            <w:lang w:val="en-CA"/>
          </w:rPr>
        </w:r>
        <w:r>
          <w:rPr>
            <w:lang w:val="en-CA"/>
          </w:rPr>
          <w:fldChar w:fldCharType="separate"/>
        </w:r>
        <w:del w:id="113" w:author="Gary 2" w:date="2026-05-22T12:42:00Z" w16du:dateUtc="2026-05-22T19:42:00Z">
          <w:r w:rsidR="00DF2DE7" w:rsidRPr="0016129F" w:rsidDel="00DB6BDB">
            <w:rPr>
              <w:rStyle w:val="Hyperlink"/>
              <w:lang w:val="en-CA"/>
            </w:rPr>
            <w:delText xml:space="preserve">Post-meeting note: </w:delText>
          </w:r>
        </w:del>
        <w:del w:id="114" w:author="Gary 2" w:date="2026-05-22T12:39:00Z" w16du:dateUtc="2026-05-22T19:39:00Z">
          <w:r w:rsidR="00DF2DE7" w:rsidRPr="0016129F" w:rsidDel="00DB6BDB">
            <w:rPr>
              <w:rStyle w:val="Hyperlink"/>
              <w:lang w:val="en-CA"/>
            </w:rPr>
            <w:delText>FDIS registered for formal approval 2026-03-09</w:delText>
          </w:r>
        </w:del>
      </w:ins>
    </w:p>
    <w:p w14:paraId="1ECE9BF3" w14:textId="4EF92084" w:rsidR="008B58BF" w:rsidRPr="009F48FD" w:rsidRDefault="00934793" w:rsidP="00295F87">
      <w:pPr>
        <w:pStyle w:val="ListBullet2"/>
        <w:numPr>
          <w:ilvl w:val="1"/>
          <w:numId w:val="17"/>
        </w:numPr>
        <w:rPr>
          <w:lang w:val="en-CA"/>
        </w:rPr>
      </w:pPr>
      <w:ins w:id="115" w:author="Gary 2" w:date="2026-05-22T19:20:00Z" w16du:dateUtc="2026-05-23T02:20:00Z">
        <w:r w:rsidRPr="0016129F">
          <w:rPr>
            <w:rStyle w:val="Hyperlink"/>
            <w:lang w:val="en-CA"/>
          </w:rPr>
          <w:t>ITU-T H.266 V4</w:t>
        </w:r>
        <w:r w:rsidR="0016129F">
          <w:rPr>
            <w:lang w:val="en-CA"/>
          </w:rPr>
          <w:fldChar w:fldCharType="end"/>
        </w:r>
      </w:ins>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ins w:id="116" w:author="Gary 2" w:date="2026-05-22T12:42:00Z" w16du:dateUtc="2026-05-22T19:42:00Z">
        <w:r w:rsidR="00DB6BDB">
          <w:rPr>
            <w:lang w:val="en-CA"/>
          </w:rPr>
          <w:t>, published 2026-03-19</w:t>
        </w:r>
      </w:ins>
      <w:r w:rsidRPr="009F48FD">
        <w:rPr>
          <w:lang w:val="en-CA"/>
        </w:rPr>
        <w:t xml:space="preserve"> (</w:t>
      </w:r>
      <w:hyperlink r:id="rId166" w:tooltip="See more details" w:history="1">
        <w:r w:rsidRPr="009F48FD">
          <w:rPr>
            <w:rStyle w:val="Hyperlink"/>
            <w:lang w:val="en-CA"/>
          </w:rPr>
          <w:t>ITU work programme link</w:t>
        </w:r>
      </w:hyperlink>
      <w:r w:rsidRPr="009F48FD">
        <w:rPr>
          <w:lang w:val="en-CA"/>
        </w:rPr>
        <w:t>)</w:t>
      </w:r>
    </w:p>
    <w:p w14:paraId="77418554" w14:textId="4765D668" w:rsidR="008B58BF" w:rsidRPr="009F48FD" w:rsidRDefault="008B58BF" w:rsidP="00295F87">
      <w:pPr>
        <w:pStyle w:val="ListBullet2"/>
        <w:numPr>
          <w:ilvl w:val="0"/>
          <w:numId w:val="17"/>
        </w:numPr>
        <w:rPr>
          <w:lang w:val="en-CA"/>
        </w:rPr>
      </w:pPr>
      <w:r w:rsidRPr="009F48FD">
        <w:rPr>
          <w:lang w:val="en-CA"/>
        </w:rPr>
        <w:lastRenderedPageBreak/>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2025-12-22, summary of voting in </w:t>
      </w:r>
      <w:hyperlink r:id="rId167" w:history="1">
        <w:r w:rsidR="00987B1F" w:rsidRPr="009F48FD">
          <w:rPr>
            <w:rStyle w:val="Hyperlink"/>
            <w:lang w:val="en-CA"/>
          </w:rPr>
          <w:t>m75347</w:t>
        </w:r>
      </w:hyperlink>
      <w:r w:rsidR="00461337" w:rsidRPr="009F48FD">
        <w:rPr>
          <w:lang w:val="en-CA"/>
        </w:rPr>
        <w:t xml:space="preserve">, </w:t>
      </w:r>
      <w:del w:id="117" w:author="Gary 2" w:date="2026-05-22T12:44:00Z" w16du:dateUtc="2026-05-22T19:44:00Z">
        <w:r w:rsidR="00461337" w:rsidRPr="009F48FD" w:rsidDel="003958AD">
          <w:rPr>
            <w:lang w:val="en-CA"/>
          </w:rPr>
          <w:delText xml:space="preserve">ready for FDIS </w:delText>
        </w:r>
        <w:r w:rsidR="00270F35" w:rsidRPr="009F48FD" w:rsidDel="003958AD">
          <w:rPr>
            <w:lang w:val="en-CA"/>
          </w:rPr>
          <w:delText xml:space="preserve">or to </w:delText>
        </w:r>
      </w:del>
      <w:r w:rsidR="00270F35" w:rsidRPr="009F48FD">
        <w:rPr>
          <w:lang w:val="en-CA"/>
        </w:rPr>
        <w:t>proceed</w:t>
      </w:r>
      <w:ins w:id="118" w:author="Gary 2" w:date="2026-05-22T12:44:00Z" w16du:dateUtc="2026-05-22T19:44:00Z">
        <w:r w:rsidR="003958AD">
          <w:rPr>
            <w:lang w:val="en-CA"/>
          </w:rPr>
          <w:t>ed</w:t>
        </w:r>
      </w:ins>
      <w:r w:rsidR="00270F35" w:rsidRPr="009F48FD">
        <w:rPr>
          <w:lang w:val="en-CA"/>
        </w:rPr>
        <w:t xml:space="preserve"> directly to publication </w:t>
      </w:r>
      <w:r w:rsidR="00461337" w:rsidRPr="009F48FD">
        <w:rPr>
          <w:lang w:val="en-CA"/>
        </w:rPr>
        <w:t xml:space="preserve">at </w:t>
      </w:r>
      <w:del w:id="119" w:author="Gary 2" w:date="2026-05-22T12:44:00Z" w16du:dateUtc="2026-05-22T19:44:00Z">
        <w:r w:rsidR="00461337" w:rsidRPr="009F48FD" w:rsidDel="003958AD">
          <w:rPr>
            <w:lang w:val="en-CA"/>
          </w:rPr>
          <w:delText xml:space="preserve">current </w:delText>
        </w:r>
      </w:del>
      <w:ins w:id="120" w:author="Gary 2" w:date="2026-05-22T12:46:00Z" w16du:dateUtc="2026-05-22T19:46:00Z">
        <w:r w:rsidR="003958AD">
          <w:rPr>
            <w:lang w:val="en-CA"/>
          </w:rPr>
          <w:t>41st</w:t>
        </w:r>
      </w:ins>
      <w:ins w:id="121" w:author="Gary 2" w:date="2026-05-22T12:44:00Z" w16du:dateUtc="2026-05-22T19:44:00Z">
        <w:r w:rsidR="003958AD" w:rsidRPr="009F48FD">
          <w:rPr>
            <w:lang w:val="en-CA"/>
          </w:rPr>
          <w:t xml:space="preserve"> </w:t>
        </w:r>
      </w:ins>
      <w:r w:rsidR="00461337" w:rsidRPr="009F48FD">
        <w:rPr>
          <w:lang w:val="en-CA"/>
        </w:rPr>
        <w:t>meeting</w:t>
      </w:r>
      <w:ins w:id="122" w:author="Gary 2" w:date="2026-05-22T12:46:00Z" w16du:dateUtc="2026-05-22T19:46:00Z">
        <w:r w:rsidR="003958AD">
          <w:rPr>
            <w:lang w:val="en-CA"/>
          </w:rPr>
          <w:t xml:space="preserve"> 2026-01</w:t>
        </w:r>
      </w:ins>
      <w:del w:id="123" w:author="Gary 2" w:date="2026-05-22T12:48:00Z" w16du:dateUtc="2026-05-22T19:48:00Z">
        <w:r w:rsidR="00270F35" w:rsidRPr="009F48FD" w:rsidDel="003958AD">
          <w:rPr>
            <w:lang w:val="en-CA"/>
          </w:rPr>
          <w:delText>;</w:delText>
        </w:r>
      </w:del>
      <w:ins w:id="124" w:author="Gary 2" w:date="2026-05-22T12:48:00Z" w16du:dateUtc="2026-05-22T19:48:00Z">
        <w:r w:rsidR="003958AD">
          <w:rPr>
            <w:lang w:val="en-CA"/>
          </w:rPr>
          <w:t xml:space="preserve">, </w:t>
        </w:r>
      </w:ins>
      <w:ins w:id="125" w:author="Gary 2" w:date="2026-05-22T12:50:00Z" w16du:dateUtc="2026-05-22T19:50:00Z">
        <w:r w:rsidR="003958AD">
          <w:rPr>
            <w:lang w:val="en-CA"/>
          </w:rPr>
          <w:t>f</w:t>
        </w:r>
      </w:ins>
      <w:ins w:id="126" w:author="Gary 2" w:date="2026-05-22T12:48:00Z" w16du:dateUtc="2026-05-22T19:48:00Z">
        <w:r w:rsidR="003958AD" w:rsidRPr="003958AD">
          <w:rPr>
            <w:lang w:val="en-CA"/>
          </w:rPr>
          <w:t>inal text received or FDIS registered for formal approval</w:t>
        </w:r>
      </w:ins>
      <w:ins w:id="127" w:author="Gary 2" w:date="2026-05-22T12:50:00Z" w16du:dateUtc="2026-05-22T19:50:00Z">
        <w:r w:rsidR="003958AD">
          <w:rPr>
            <w:lang w:val="en-CA"/>
          </w:rPr>
          <w:t xml:space="preserve"> </w:t>
        </w:r>
        <w:r w:rsidR="003958AD" w:rsidRPr="003958AD">
          <w:rPr>
            <w:lang w:val="en-CA"/>
          </w:rPr>
          <w:t>2026-04-27</w:t>
        </w:r>
        <w:r w:rsidR="003958AD">
          <w:rPr>
            <w:lang w:val="en-CA"/>
          </w:rPr>
          <w:t>, pending proof review</w:t>
        </w:r>
      </w:ins>
      <w:del w:id="128" w:author="Gary 2" w:date="2026-05-22T12:50:00Z" w16du:dateUtc="2026-05-22T19:50:00Z">
        <w:r w:rsidR="00270F35" w:rsidRPr="009F48FD" w:rsidDel="003958AD">
          <w:rPr>
            <w:lang w:val="en-CA"/>
          </w:rPr>
          <w:delText xml:space="preserve"> </w:delText>
        </w:r>
      </w:del>
      <w:del w:id="129" w:author="Gary 2" w:date="2026-05-22T12:45:00Z" w16du:dateUtc="2026-05-22T19:45:00Z">
        <w:r w:rsidR="00270F35" w:rsidRPr="009F48FD" w:rsidDel="003958AD">
          <w:rPr>
            <w:lang w:val="en-CA"/>
          </w:rPr>
          <w:delText>it was agreed during the meeting to proceed directly to publication – see Annex C</w:delText>
        </w:r>
      </w:del>
      <w:r w:rsidR="005B564D" w:rsidRPr="009F48FD">
        <w:rPr>
          <w:lang w:val="en-CA"/>
        </w:rPr>
        <w:t xml:space="preserve"> (</w:t>
      </w:r>
      <w:hyperlink r:id="rId168" w:history="1">
        <w:r w:rsidR="005B564D" w:rsidRPr="009F48FD">
          <w:rPr>
            <w:rStyle w:val="Hyperlink"/>
            <w:lang w:val="en-CA"/>
          </w:rPr>
          <w:t>ISO Projects link</w:t>
        </w:r>
      </w:hyperlink>
      <w:r w:rsidR="005B564D" w:rsidRPr="009F48FD">
        <w:rPr>
          <w:lang w:val="en-CA"/>
        </w:rPr>
        <w:t>)</w:t>
      </w:r>
    </w:p>
    <w:p w14:paraId="67EA903B" w14:textId="1FCF1A76" w:rsidR="00934793" w:rsidRPr="009F48FD" w:rsidRDefault="00934793" w:rsidP="00295F87">
      <w:pPr>
        <w:pStyle w:val="ListBullet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ins w:id="130" w:author="Gary 2" w:date="2026-05-22T12:51:00Z" w16du:dateUtc="2026-05-22T19:51:00Z">
        <w:r w:rsidR="001B78E8">
          <w:rPr>
            <w:lang w:val="en-CA"/>
          </w:rPr>
          <w:t>, published 2026-03-23</w:t>
        </w:r>
      </w:ins>
      <w:r w:rsidRPr="009F48FD">
        <w:rPr>
          <w:lang w:val="en-CA"/>
        </w:rPr>
        <w:t xml:space="preserve"> (</w:t>
      </w:r>
      <w:hyperlink r:id="rId169" w:tooltip="See more details" w:history="1">
        <w:r w:rsidRPr="009F48FD">
          <w:rPr>
            <w:rStyle w:val="Hyperlink"/>
            <w:lang w:val="en-CA"/>
          </w:rPr>
          <w:t>ITU work programme link</w:t>
        </w:r>
      </w:hyperlink>
      <w:r w:rsidRPr="009F48FD">
        <w:rPr>
          <w:lang w:val="en-CA"/>
        </w:rPr>
        <w:t>)</w:t>
      </w:r>
    </w:p>
    <w:p w14:paraId="6FF44DEF" w14:textId="0C35ABE7" w:rsidR="00934793" w:rsidRPr="009F48FD" w:rsidRDefault="008B58BF" w:rsidP="00295F87">
      <w:pPr>
        <w:pStyle w:val="ListBullet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ins w:id="131" w:author="Gary 2" w:date="2026-05-22T13:06:00Z" w16du:dateUtc="2026-05-22T20:06:00Z">
        <w:r w:rsidR="006D7E73">
          <w:rPr>
            <w:lang w:val="en-CA"/>
          </w:rPr>
          <w:t>f</w:t>
        </w:r>
        <w:r w:rsidR="006D7E73" w:rsidRPr="006D7E73">
          <w:rPr>
            <w:lang w:val="en-CA"/>
          </w:rPr>
          <w:t>inal text received or FDIS registered for formal approval</w:t>
        </w:r>
        <w:r w:rsidR="006D7E73">
          <w:rPr>
            <w:lang w:val="en-CA"/>
          </w:rPr>
          <w:t xml:space="preserve"> </w:t>
        </w:r>
        <w:r w:rsidR="006D7E73" w:rsidRPr="006D7E73">
          <w:rPr>
            <w:lang w:val="en-CA"/>
          </w:rPr>
          <w:t>2026-04-01</w:t>
        </w:r>
        <w:r w:rsidR="006D7E73">
          <w:rPr>
            <w:lang w:val="en-CA"/>
          </w:rPr>
          <w:t xml:space="preserve">, </w:t>
        </w:r>
      </w:ins>
      <w:r w:rsidR="00461337" w:rsidRPr="009F48FD">
        <w:rPr>
          <w:lang w:val="en-CA"/>
        </w:rPr>
        <w:t>pending FDIS ballot, public availability requested 2025-10</w:t>
      </w:r>
      <w:r w:rsidR="00304C7C" w:rsidRPr="009F48FD">
        <w:rPr>
          <w:lang w:val="en-CA"/>
        </w:rPr>
        <w:t xml:space="preserve"> (</w:t>
      </w:r>
      <w:hyperlink r:id="rId170" w:history="1">
        <w:r w:rsidR="00577888" w:rsidRPr="009F48FD">
          <w:rPr>
            <w:rStyle w:val="Hyperlink"/>
            <w:lang w:val="en-CA"/>
          </w:rPr>
          <w:t>ISO Projects link</w:t>
        </w:r>
      </w:hyperlink>
      <w:r w:rsidR="00304C7C" w:rsidRPr="009F48FD">
        <w:rPr>
          <w:lang w:val="en-CA"/>
        </w:rPr>
        <w:t>)</w:t>
      </w:r>
    </w:p>
    <w:p w14:paraId="78B419B1" w14:textId="046BFA9F" w:rsidR="008B58BF" w:rsidRPr="009F48FD" w:rsidRDefault="00896072" w:rsidP="00295F87">
      <w:pPr>
        <w:pStyle w:val="ListBullet2"/>
        <w:numPr>
          <w:ilvl w:val="1"/>
          <w:numId w:val="17"/>
        </w:numPr>
        <w:rPr>
          <w:lang w:val="en-CA"/>
        </w:rPr>
      </w:pPr>
      <w:ins w:id="132" w:author="Gary 2" w:date="2026-05-22T21:06:00Z" w16du:dateUtc="2026-05-23T04:06:00Z">
        <w:r>
          <w:rPr>
            <w:lang w:val="en-CA"/>
          </w:rPr>
          <w:fldChar w:fldCharType="begin"/>
        </w:r>
        <w:r>
          <w:rPr>
            <w:lang w:val="en-CA"/>
          </w:rPr>
          <w:instrText>HYPERLINK "https://www.itu.int/rec/T-REC-H.274-202601-I/en"</w:instrText>
        </w:r>
        <w:r>
          <w:rPr>
            <w:lang w:val="en-CA"/>
          </w:rPr>
        </w:r>
        <w:r>
          <w:rPr>
            <w:lang w:val="en-CA"/>
          </w:rPr>
          <w:fldChar w:fldCharType="separate"/>
        </w:r>
        <w:r w:rsidR="00934793" w:rsidRPr="00896072">
          <w:rPr>
            <w:rStyle w:val="Hyperlink"/>
            <w:lang w:val="en-CA"/>
          </w:rPr>
          <w:t>ITU-T H.274 V4</w:t>
        </w:r>
        <w:r>
          <w:rPr>
            <w:lang w:val="en-CA"/>
          </w:rPr>
          <w:fldChar w:fldCharType="end"/>
        </w:r>
      </w:ins>
      <w:r w:rsidR="00934793" w:rsidRPr="009F48FD">
        <w:rPr>
          <w:lang w:val="en-CA"/>
        </w:rPr>
        <w:t xml:space="preserve"> </w:t>
      </w:r>
      <w:r w:rsidR="00461337" w:rsidRPr="009F48FD">
        <w:rPr>
          <w:lang w:val="en-CA"/>
        </w:rPr>
        <w:t xml:space="preserve">consented 2025-10-17, last call started 2025-12-01, ended 2026-01-12, </w:t>
      </w:r>
      <w:del w:id="133" w:author="Gary 2" w:date="2026-05-22T13:07:00Z" w16du:dateUtc="2026-05-22T20:07:00Z">
        <w:r w:rsidR="00461337" w:rsidRPr="009F48FD" w:rsidDel="006D7E73">
          <w:rPr>
            <w:lang w:val="en-CA"/>
          </w:rPr>
          <w:delText>pending</w:delText>
        </w:r>
        <w:r w:rsidR="00270F35" w:rsidRPr="009F48FD" w:rsidDel="006D7E73">
          <w:rPr>
            <w:lang w:val="en-CA"/>
          </w:rPr>
          <w:delText xml:space="preserve"> </w:delText>
        </w:r>
      </w:del>
      <w:r w:rsidR="00461337" w:rsidRPr="009F48FD">
        <w:rPr>
          <w:lang w:val="en-CA"/>
        </w:rPr>
        <w:t>pre</w:t>
      </w:r>
      <w:r w:rsidR="00270F35" w:rsidRPr="009F48FD">
        <w:rPr>
          <w:lang w:val="en-CA"/>
        </w:rPr>
        <w:t>-</w:t>
      </w:r>
      <w:r w:rsidR="00461337" w:rsidRPr="009F48FD">
        <w:rPr>
          <w:lang w:val="en-CA"/>
        </w:rPr>
        <w:t>publi</w:t>
      </w:r>
      <w:ins w:id="134" w:author="Gary 2" w:date="2026-05-22T13:08:00Z" w16du:dateUtc="2026-05-22T20:08:00Z">
        <w:r w:rsidR="006D7E73">
          <w:rPr>
            <w:lang w:val="en-CA"/>
          </w:rPr>
          <w:t>shed</w:t>
        </w:r>
      </w:ins>
      <w:del w:id="135" w:author="Gary 2" w:date="2026-05-22T13:08:00Z" w16du:dateUtc="2026-05-22T20:08:00Z">
        <w:r w:rsidR="00461337" w:rsidRPr="009F48FD" w:rsidDel="006D7E73">
          <w:rPr>
            <w:lang w:val="en-CA"/>
          </w:rPr>
          <w:delText>cation</w:delText>
        </w:r>
      </w:del>
      <w:ins w:id="136" w:author="Gary 2" w:date="2026-05-22T13:07:00Z" w16du:dateUtc="2026-05-22T20:07:00Z">
        <w:r w:rsidR="006D7E73">
          <w:rPr>
            <w:lang w:val="en-CA"/>
          </w:rPr>
          <w:t xml:space="preserve"> </w:t>
        </w:r>
      </w:ins>
      <w:ins w:id="137" w:author="Gary 2" w:date="2026-05-22T13:08:00Z" w16du:dateUtc="2026-05-22T20:08:00Z">
        <w:r w:rsidR="006D7E73" w:rsidRPr="009F48FD">
          <w:rPr>
            <w:lang w:val="en-CA"/>
          </w:rPr>
          <w:t>2026-02-04</w:t>
        </w:r>
      </w:ins>
      <w:ins w:id="138" w:author="Gary 2" w:date="2026-05-22T13:07:00Z" w16du:dateUtc="2026-05-22T20:07:00Z">
        <w:r w:rsidR="006D7E73">
          <w:rPr>
            <w:lang w:val="en-CA"/>
          </w:rPr>
          <w:t xml:space="preserve">, published </w:t>
        </w:r>
        <w:r w:rsidR="006D7E73" w:rsidRPr="006D7E73">
          <w:rPr>
            <w:lang w:val="en-CA"/>
          </w:rPr>
          <w:t>2026-04-09</w:t>
        </w:r>
      </w:ins>
      <w:r w:rsidR="00934793" w:rsidRPr="009F48FD">
        <w:rPr>
          <w:lang w:val="en-CA"/>
        </w:rPr>
        <w:t xml:space="preserve"> (</w:t>
      </w:r>
      <w:hyperlink r:id="rId171" w:tooltip="See more details" w:history="1">
        <w:r w:rsidR="00934793" w:rsidRPr="009F48FD">
          <w:rPr>
            <w:rStyle w:val="Hyperlink"/>
            <w:lang w:val="en-CA"/>
          </w:rPr>
          <w:t>ITU work programme link</w:t>
        </w:r>
      </w:hyperlink>
      <w:r w:rsidR="00934793" w:rsidRPr="009F48FD">
        <w:rPr>
          <w:lang w:val="en-CA"/>
        </w:rPr>
        <w:t>)</w:t>
      </w:r>
    </w:p>
    <w:p w14:paraId="2CC4AD7F" w14:textId="20149F15" w:rsidR="002E2802" w:rsidRPr="009F48FD" w:rsidDel="006D7E73" w:rsidRDefault="002E2802" w:rsidP="00F4526D">
      <w:pPr>
        <w:pStyle w:val="ListBullet2"/>
        <w:numPr>
          <w:ilvl w:val="0"/>
          <w:numId w:val="0"/>
        </w:numPr>
        <w:ind w:left="1440"/>
        <w:rPr>
          <w:del w:id="139" w:author="Gary 2" w:date="2026-05-22T13:08:00Z" w16du:dateUtc="2026-05-22T20:08:00Z"/>
          <w:lang w:val="en-CA"/>
        </w:rPr>
      </w:pPr>
      <w:del w:id="140" w:author="Gary 2" w:date="2026-05-22T13:08:00Z" w16du:dateUtc="2026-05-22T20:08:00Z">
        <w:r w:rsidRPr="009F48FD" w:rsidDel="006D7E73">
          <w:rPr>
            <w:lang w:val="en-CA"/>
          </w:rPr>
          <w:delText>Post-meeting note: Pre-publication occurred on 2026-02-04.</w:delText>
        </w:r>
      </w:del>
    </w:p>
    <w:p w14:paraId="304AA59F" w14:textId="1825CB74" w:rsidR="008B58BF" w:rsidRPr="009F48FD" w:rsidRDefault="00281E4F" w:rsidP="00295F87">
      <w:pPr>
        <w:pStyle w:val="ListBullet2"/>
        <w:numPr>
          <w:ilvl w:val="0"/>
          <w:numId w:val="17"/>
        </w:numPr>
        <w:rPr>
          <w:lang w:val="en-CA"/>
        </w:rPr>
      </w:pPr>
      <w:r w:rsidRPr="009F48FD">
        <w:rPr>
          <w:lang w:val="en-CA"/>
        </w:rPr>
        <w:t xml:space="preserve">ISO/IEC TR 23002-9 (Ed. 2) </w:t>
      </w:r>
      <w:r w:rsidR="008B58BF" w:rsidRPr="009F48FD">
        <w:rPr>
          <w:lang w:val="en-CA"/>
        </w:rPr>
        <w:t xml:space="preserve">Film grain synthesis technology for video applications – </w:t>
      </w:r>
      <w:ins w:id="141" w:author="Gary 2" w:date="2026-05-22T13:18:00Z" w16du:dateUtc="2026-05-22T20:18:00Z">
        <w:r w:rsidR="00827653">
          <w:rPr>
            <w:lang w:val="en-CA"/>
          </w:rPr>
          <w:t>e</w:t>
        </w:r>
      </w:ins>
      <w:del w:id="142" w:author="Gary 2" w:date="2026-05-22T13:18:00Z" w16du:dateUtc="2026-05-22T20:18:00Z">
        <w:r w:rsidR="008B58BF" w:rsidRPr="009F48FD" w:rsidDel="00827653">
          <w:rPr>
            <w:lang w:val="en-CA"/>
          </w:rPr>
          <w:delText>E</w:delText>
        </w:r>
      </w:del>
      <w:r w:rsidR="008B58BF" w:rsidRPr="009F48FD">
        <w:rPr>
          <w:lang w:val="en-CA"/>
        </w:rPr>
        <w:t>dition 2 planned but not yet in formal work programme of ISO/IEC</w:t>
      </w:r>
      <w:ins w:id="143" w:author="Gary 2" w:date="2026-05-22T13:09:00Z" w16du:dateUtc="2026-05-22T20:09:00Z">
        <w:r w:rsidR="006D7E73">
          <w:rPr>
            <w:lang w:val="en-CA"/>
          </w:rPr>
          <w:t xml:space="preserve">, request for edition 2 issued at current </w:t>
        </w:r>
      </w:ins>
      <w:ins w:id="144" w:author="Gary 2" w:date="2026-05-22T13:10:00Z" w16du:dateUtc="2026-05-22T20:10:00Z">
        <w:r w:rsidR="006D7E73">
          <w:rPr>
            <w:lang w:val="en-CA"/>
          </w:rPr>
          <w:t xml:space="preserve">meeting </w:t>
        </w:r>
        <w:r w:rsidR="006D7E73" w:rsidRPr="009F48FD">
          <w:rPr>
            <w:lang w:val="en-CA"/>
          </w:rPr>
          <w:t xml:space="preserve">– </w:t>
        </w:r>
        <w:r w:rsidR="006D7E73">
          <w:rPr>
            <w:lang w:val="en-CA"/>
          </w:rPr>
          <w:t>s</w:t>
        </w:r>
        <w:r w:rsidR="006D7E73" w:rsidRPr="009F48FD">
          <w:rPr>
            <w:lang w:val="en-CA"/>
          </w:rPr>
          <w:t>ee Annex C</w:t>
        </w:r>
      </w:ins>
    </w:p>
    <w:p w14:paraId="3AC0843A" w14:textId="5455D5DF" w:rsidR="008B58BF" w:rsidRDefault="00281E4F" w:rsidP="00295F87">
      <w:pPr>
        <w:pStyle w:val="ListBullet2"/>
        <w:numPr>
          <w:ilvl w:val="0"/>
          <w:numId w:val="17"/>
        </w:numPr>
        <w:rPr>
          <w:ins w:id="145" w:author="Gary 2" w:date="2026-05-22T13:17:00Z" w16du:dateUtc="2026-05-22T20:17:00Z"/>
          <w:lang w:val="en-CA"/>
        </w:rPr>
      </w:pPr>
      <w:r w:rsidRPr="009F48FD">
        <w:rPr>
          <w:lang w:val="en-CA"/>
        </w:rPr>
        <w:t>H.Sup</w:t>
      </w:r>
      <w:r w:rsidR="00E1355B" w:rsidRPr="009F48FD">
        <w:rPr>
          <w:lang w:val="en-CA"/>
        </w:rPr>
        <w:t>.</w:t>
      </w:r>
      <w:r w:rsidRPr="009F48FD">
        <w:rPr>
          <w:lang w:val="en-CA"/>
        </w:rPr>
        <w:t xml:space="preserve">MACVC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hyperlink r:id="rId172" w:history="1">
        <w:r w:rsidR="000358CE" w:rsidRPr="009F48FD">
          <w:rPr>
            <w:rStyle w:val="Hyperlink"/>
            <w:lang w:val="en-CA"/>
          </w:rPr>
          <w:t>m75361</w:t>
        </w:r>
      </w:hyperlink>
      <w:r w:rsidR="000358CE" w:rsidRPr="009F48FD">
        <w:rPr>
          <w:lang w:val="en-CA"/>
        </w:rPr>
        <w:t xml:space="preserve">, </w:t>
      </w:r>
      <w:ins w:id="146" w:author="Gary 2" w:date="2026-05-22T13:13:00Z" w16du:dateUtc="2026-05-22T20:13:00Z">
        <w:r w:rsidR="00827653">
          <w:rPr>
            <w:lang w:val="en-CA"/>
          </w:rPr>
          <w:t xml:space="preserve">second DTR ballot issued from 41st meeting 2026-01, </w:t>
        </w:r>
      </w:ins>
      <w:ins w:id="147" w:author="Gary 2" w:date="2026-05-22T13:14:00Z" w16du:dateUtc="2026-05-22T20:14:00Z">
        <w:r w:rsidR="00827653">
          <w:rPr>
            <w:lang w:val="en-CA"/>
          </w:rPr>
          <w:t xml:space="preserve">ballot opened </w:t>
        </w:r>
        <w:r w:rsidR="00827653" w:rsidRPr="00827653">
          <w:rPr>
            <w:lang w:val="en-CA"/>
          </w:rPr>
          <w:t>2026-03-30</w:t>
        </w:r>
        <w:r w:rsidR="00827653">
          <w:rPr>
            <w:lang w:val="en-CA"/>
          </w:rPr>
          <w:t xml:space="preserve">, </w:t>
        </w:r>
      </w:ins>
      <w:ins w:id="148" w:author="Gary 2" w:date="2026-05-22T13:15:00Z" w16du:dateUtc="2026-05-22T20:15:00Z">
        <w:r w:rsidR="00827653">
          <w:rPr>
            <w:lang w:val="en-CA"/>
          </w:rPr>
          <w:t xml:space="preserve">closed </w:t>
        </w:r>
        <w:r w:rsidR="00827653" w:rsidRPr="00827653">
          <w:rPr>
            <w:lang w:val="en-CA"/>
          </w:rPr>
          <w:t>2026-0</w:t>
        </w:r>
        <w:r w:rsidR="00827653">
          <w:rPr>
            <w:lang w:val="en-CA"/>
          </w:rPr>
          <w:t>4</w:t>
        </w:r>
        <w:r w:rsidR="00827653" w:rsidRPr="00827653">
          <w:rPr>
            <w:lang w:val="en-CA"/>
          </w:rPr>
          <w:t>-</w:t>
        </w:r>
        <w:r w:rsidR="00827653">
          <w:rPr>
            <w:lang w:val="en-CA"/>
          </w:rPr>
          <w:t xml:space="preserve">28, </w:t>
        </w:r>
      </w:ins>
      <w:ins w:id="149" w:author="Gary 2" w:date="2026-05-22T13:16:00Z" w16du:dateUtc="2026-05-22T20:16:00Z">
        <w:r w:rsidR="00827653">
          <w:rPr>
            <w:lang w:val="en-CA"/>
          </w:rPr>
          <w:t xml:space="preserve">summary of voting in </w:t>
        </w:r>
        <w:r w:rsidR="00827653" w:rsidRPr="003768F2">
          <w:rPr>
            <w:lang w:val="en-CA"/>
          </w:rPr>
          <w:fldChar w:fldCharType="begin"/>
        </w:r>
        <w:r w:rsidR="00827653" w:rsidRPr="003768F2">
          <w:rPr>
            <w:lang w:val="en-CA"/>
          </w:rPr>
          <w:instrText xml:space="preserve"> HYPERLINK "https://dms.mpeg.expert/doc_end_user/current_document.php?id=104394&amp;id_meeting=206" </w:instrText>
        </w:r>
        <w:r w:rsidR="00827653" w:rsidRPr="003768F2">
          <w:rPr>
            <w:lang w:val="en-CA"/>
          </w:rPr>
        </w:r>
        <w:r w:rsidR="00827653" w:rsidRPr="003768F2">
          <w:fldChar w:fldCharType="separate"/>
        </w:r>
        <w:r w:rsidR="00827653" w:rsidRPr="009F48FD">
          <w:rPr>
            <w:rStyle w:val="Hyperlink"/>
            <w:lang w:val="en-CA"/>
          </w:rPr>
          <w:t>m76996</w:t>
        </w:r>
        <w:r w:rsidR="00827653" w:rsidRPr="003768F2">
          <w:rPr>
            <w:rStyle w:val="Hyperlink"/>
            <w:lang w:val="en-CA"/>
          </w:rPr>
          <w:fldChar w:fldCharType="end"/>
        </w:r>
        <w:r w:rsidR="00827653">
          <w:rPr>
            <w:lang w:val="en-CA"/>
          </w:rPr>
          <w:t xml:space="preserve">, </w:t>
        </w:r>
      </w:ins>
      <w:r w:rsidR="000358CE" w:rsidRPr="009F48FD">
        <w:rPr>
          <w:lang w:val="en-CA"/>
        </w:rPr>
        <w:t xml:space="preserve">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w:t>
      </w:r>
      <w:ins w:id="150" w:author="Gary 2" w:date="2026-05-22T13:18:00Z" w16du:dateUtc="2026-05-22T20:18:00Z">
        <w:r w:rsidR="00827653">
          <w:rPr>
            <w:lang w:val="en-CA"/>
          </w:rPr>
          <w:t xml:space="preserve">agreed to proceed to publication </w:t>
        </w:r>
      </w:ins>
      <w:del w:id="151" w:author="Gary 2" w:date="2026-05-22T13:17:00Z" w16du:dateUtc="2026-05-22T20:17:00Z">
        <w:r w:rsidR="00B74E97" w:rsidRPr="009F48FD" w:rsidDel="00827653">
          <w:rPr>
            <w:lang w:val="en-CA"/>
          </w:rPr>
          <w:delText xml:space="preserve">but it was agreed during the meeting to issue a second DTR ballot </w:delText>
        </w:r>
      </w:del>
      <w:r w:rsidR="00B74E97" w:rsidRPr="009F48FD">
        <w:rPr>
          <w:lang w:val="en-CA"/>
        </w:rPr>
        <w:t xml:space="preserve">– </w:t>
      </w:r>
      <w:ins w:id="152" w:author="Gary 2" w:date="2026-05-22T13:17:00Z" w16du:dateUtc="2026-05-22T20:17:00Z">
        <w:r w:rsidR="00827653">
          <w:rPr>
            <w:lang w:val="en-CA"/>
          </w:rPr>
          <w:t>s</w:t>
        </w:r>
      </w:ins>
      <w:del w:id="153" w:author="Gary 2" w:date="2026-05-22T13:17:00Z" w16du:dateUtc="2026-05-22T20:17:00Z">
        <w:r w:rsidR="00B74E97" w:rsidRPr="009F48FD" w:rsidDel="00827653">
          <w:rPr>
            <w:lang w:val="en-CA"/>
          </w:rPr>
          <w:delText>S</w:delText>
        </w:r>
      </w:del>
      <w:r w:rsidR="00B74E97" w:rsidRPr="009F48FD">
        <w:rPr>
          <w:lang w:val="en-CA"/>
        </w:rPr>
        <w:t xml:space="preserve">ee Annex C </w:t>
      </w:r>
      <w:r w:rsidR="005B564D" w:rsidRPr="009F48FD">
        <w:rPr>
          <w:lang w:val="en-CA"/>
        </w:rPr>
        <w:t>(</w:t>
      </w:r>
      <w:hyperlink r:id="rId173" w:history="1">
        <w:r w:rsidR="005B564D" w:rsidRPr="009F48FD">
          <w:rPr>
            <w:rStyle w:val="Hyperlink"/>
            <w:lang w:val="en-CA"/>
          </w:rPr>
          <w:t>ISO Projects link</w:t>
        </w:r>
      </w:hyperlink>
      <w:r w:rsidR="005B564D" w:rsidRPr="009F48FD">
        <w:rPr>
          <w:lang w:val="en-CA"/>
        </w:rPr>
        <w:t>)</w:t>
      </w:r>
    </w:p>
    <w:p w14:paraId="7454BBEE" w14:textId="1DE49B99" w:rsidR="00827653" w:rsidRPr="009F48FD" w:rsidRDefault="00896072" w:rsidP="00827653">
      <w:pPr>
        <w:pStyle w:val="ListBullet2"/>
        <w:numPr>
          <w:ilvl w:val="1"/>
          <w:numId w:val="17"/>
        </w:numPr>
        <w:rPr>
          <w:lang w:val="en-CA"/>
        </w:rPr>
        <w:pPrChange w:id="154" w:author="Gary 2" w:date="2026-05-22T13:17:00Z" w16du:dateUtc="2026-05-22T20:17:00Z">
          <w:pPr>
            <w:pStyle w:val="ListBullet2"/>
            <w:numPr>
              <w:numId w:val="17"/>
            </w:numPr>
            <w:ind w:left="360"/>
          </w:pPr>
        </w:pPrChange>
      </w:pPr>
      <w:ins w:id="155" w:author="Gary 2" w:date="2026-05-22T21:11:00Z" w16du:dateUtc="2026-05-23T04:11:00Z">
        <w:r w:rsidRPr="009F48FD">
          <w:rPr>
            <w:lang w:val="en-CA"/>
          </w:rPr>
          <w:t xml:space="preserve">ITU-T provisional name </w:t>
        </w:r>
        <w:proofErr w:type="gramStart"/>
        <w:r w:rsidRPr="009F48FD">
          <w:rPr>
            <w:lang w:val="en-CA"/>
          </w:rPr>
          <w:t>H.Sup.MACVC</w:t>
        </w:r>
        <w:proofErr w:type="gramEnd"/>
        <w:r>
          <w:rPr>
            <w:lang w:val="en-CA"/>
          </w:rPr>
          <w:t xml:space="preserve">, </w:t>
        </w:r>
      </w:ins>
      <w:ins w:id="156" w:author="Gary 2" w:date="2026-05-22T13:17:00Z" w16du:dateUtc="2026-05-22T20:17:00Z">
        <w:r w:rsidR="00827653">
          <w:rPr>
            <w:lang w:val="en-CA"/>
          </w:rPr>
          <w:t>approval target date 2026-07</w:t>
        </w:r>
      </w:ins>
      <w:ins w:id="157" w:author="Gary 2" w:date="2026-05-22T21:12:00Z" w16du:dateUtc="2026-05-23T04:12:00Z">
        <w:r w:rsidRPr="009F48FD">
          <w:rPr>
            <w:lang w:val="en-CA"/>
          </w:rPr>
          <w:t xml:space="preserve"> (</w:t>
        </w:r>
        <w:r w:rsidRPr="003768F2">
          <w:rPr>
            <w:lang w:val="en-CA"/>
          </w:rPr>
          <w:fldChar w:fldCharType="begin"/>
        </w:r>
        <w:r w:rsidRPr="003768F2">
          <w:rPr>
            <w:lang w:val="en-CA"/>
          </w:rPr>
          <w:instrText xml:space="preserve"> HYPERLINK "https://www.itu.int/ITU-T/workprog/wp_item.aspx?isn=21056" </w:instrText>
        </w:r>
        <w:r w:rsidRPr="003768F2">
          <w:rPr>
            <w:lang w:val="en-CA"/>
          </w:rPr>
        </w:r>
        <w:r w:rsidRPr="003768F2">
          <w:fldChar w:fldCharType="separate"/>
        </w:r>
        <w:r w:rsidRPr="009F48FD">
          <w:rPr>
            <w:rStyle w:val="Hyperlink"/>
            <w:lang w:val="en-CA"/>
          </w:rPr>
          <w:t>ITU work programme link</w:t>
        </w:r>
        <w:r w:rsidRPr="003768F2">
          <w:rPr>
            <w:rStyle w:val="Hyperlink"/>
            <w:lang w:val="en-CA"/>
          </w:rPr>
          <w:fldChar w:fldCharType="end"/>
        </w:r>
        <w:r w:rsidRPr="009F48FD">
          <w:rPr>
            <w:lang w:val="en-CA"/>
          </w:rPr>
          <w:t>)</w:t>
        </w:r>
      </w:ins>
    </w:p>
    <w:p w14:paraId="069D7925" w14:textId="77777777" w:rsidR="008B58BF" w:rsidRPr="009F48FD" w:rsidRDefault="008B58BF" w:rsidP="00295F87">
      <w:pPr>
        <w:pStyle w:val="ListBullet2"/>
        <w:numPr>
          <w:ilvl w:val="0"/>
          <w:numId w:val="17"/>
        </w:numPr>
        <w:rPr>
          <w:lang w:val="en-CA"/>
        </w:rPr>
      </w:pPr>
      <w:r w:rsidRPr="009F48FD">
        <w:rPr>
          <w:lang w:val="en-CA"/>
        </w:rPr>
        <w:t xml:space="preserve">A request for free availability in ISO/IEC </w:t>
      </w:r>
      <w:proofErr w:type="gramStart"/>
      <w:r w:rsidRPr="009F48FD">
        <w:rPr>
          <w:lang w:val="en-CA"/>
        </w:rPr>
        <w:t>has to</w:t>
      </w:r>
      <w:proofErr w:type="gramEnd"/>
      <w:r w:rsidRPr="009F48FD">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Heading2"/>
        <w:ind w:left="578" w:hanging="578"/>
        <w:rPr>
          <w:lang w:val="en-CA"/>
        </w:rPr>
      </w:pPr>
      <w:bookmarkStart w:id="158" w:name="_Ref138692678"/>
      <w:r w:rsidRPr="009F48FD">
        <w:rPr>
          <w:lang w:val="en-CA"/>
        </w:rPr>
        <w:t>Opening remark</w:t>
      </w:r>
      <w:bookmarkEnd w:id="18"/>
      <w:bookmarkEnd w:id="158"/>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ListBullet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were </w:t>
      </w:r>
      <w:r w:rsidRPr="009F48FD">
        <w:rPr>
          <w:lang w:val="en-CA"/>
        </w:rPr>
        <w:t>considered</w:t>
      </w:r>
      <w:r w:rsidR="00F44BFE" w:rsidRPr="009F48FD">
        <w:rPr>
          <w:lang w:val="en-CA"/>
        </w:rPr>
        <w:t xml:space="preserve"> to be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draft CfP,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ListBullet2"/>
        <w:numPr>
          <w:ilvl w:val="0"/>
          <w:numId w:val="17"/>
        </w:numPr>
        <w:rPr>
          <w:lang w:val="en-CA"/>
        </w:rPr>
      </w:pPr>
      <w:r w:rsidRPr="009F48FD">
        <w:rPr>
          <w:lang w:val="en-CA"/>
        </w:rPr>
        <w:lastRenderedPageBreak/>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ListBullet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ListBullet2"/>
        <w:numPr>
          <w:ilvl w:val="0"/>
          <w:numId w:val="17"/>
        </w:numPr>
        <w:rPr>
          <w:lang w:val="en-CA"/>
        </w:rPr>
      </w:pPr>
      <w:r w:rsidRPr="009F48FD">
        <w:rPr>
          <w:lang w:val="en-CA"/>
        </w:rPr>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preparation of CfP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ListBullet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or plan for AHG meeting days prior to the regular meeting (e.g., for analysis of CfP submissions)</w:t>
      </w:r>
    </w:p>
    <w:p w14:paraId="6C9E595E" w14:textId="513EE8D8" w:rsidR="00587BCC" w:rsidRPr="009F48FD" w:rsidRDefault="004F74F4" w:rsidP="00295F87">
      <w:pPr>
        <w:pStyle w:val="ListBullet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ListBullet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ListBullet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ListBullet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ListBullet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took action of correcting those cases in the 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Paragraph"/>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hyperlink r:id="rId174" w:history="1">
        <w:r w:rsidR="00B93531" w:rsidRPr="009F48FD">
          <w:rPr>
            <w:rStyle w:val="Hyperlink"/>
            <w:lang w:val="en-CA"/>
          </w:rPr>
          <w:t>m76996</w:t>
        </w:r>
      </w:hyperlink>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r w:rsidRPr="009F48FD">
        <w:rPr>
          <w:lang w:val="en-CA"/>
        </w:rPr>
        <w:t>and</w:t>
      </w:r>
      <w:r w:rsidR="00BC67BE" w:rsidRPr="009F48FD">
        <w:rPr>
          <w:lang w:val="en-CA"/>
        </w:rPr>
        <w:t xml:space="preserve"> also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r w:rsidR="0095543E" w:rsidRPr="009F48FD">
        <w:rPr>
          <w:lang w:val="en-CA"/>
        </w:rPr>
        <w:t xml:space="preserve">DoCR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DoCR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entire newest JM software at least, and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Draft CfP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TuC</w:t>
      </w:r>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Gaussian splats – work of Joint AhG (meets Sunday), and Joint EE (was established only at an interim JAhG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9"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159"/>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 xml:space="preserve">Scheduling of sessions was discussed – see under sections </w:t>
      </w:r>
      <w:r w:rsidRPr="003768F2">
        <w:rPr>
          <w:lang w:val="en-CA"/>
        </w:rPr>
        <w:fldChar w:fldCharType="begin"/>
      </w:r>
      <w:r w:rsidRPr="009F48FD">
        <w:rPr>
          <w:lang w:val="en-CA"/>
        </w:rPr>
        <w:instrText xml:space="preserve"> REF _Ref155866479 \r \h </w:instrText>
      </w:r>
      <w:r w:rsidRPr="003768F2">
        <w:rPr>
          <w:lang w:val="en-CA"/>
        </w:rPr>
      </w:r>
      <w:r w:rsidRPr="003768F2">
        <w:rPr>
          <w:lang w:val="en-CA"/>
        </w:rPr>
        <w:fldChar w:fldCharType="separate"/>
      </w:r>
      <w:r w:rsidR="002F20CC" w:rsidRPr="009F48FD">
        <w:rPr>
          <w:lang w:val="en-CA"/>
        </w:rPr>
        <w:t>2.6</w:t>
      </w:r>
      <w:r w:rsidRPr="003768F2">
        <w:rPr>
          <w:lang w:val="en-CA"/>
        </w:rPr>
        <w:fldChar w:fldCharType="end"/>
      </w:r>
      <w:r w:rsidRPr="009F48FD">
        <w:rPr>
          <w:lang w:val="en-CA"/>
        </w:rPr>
        <w:t xml:space="preserve"> and </w:t>
      </w:r>
      <w:r w:rsidR="008847DF" w:rsidRPr="003768F2">
        <w:rPr>
          <w:lang w:val="en-CA"/>
        </w:rPr>
        <w:fldChar w:fldCharType="begin"/>
      </w:r>
      <w:r w:rsidR="008847DF" w:rsidRPr="009F48FD">
        <w:rPr>
          <w:lang w:val="en-CA"/>
        </w:rPr>
        <w:instrText xml:space="preserve"> REF _Ref219292858 \r \h </w:instrText>
      </w:r>
      <w:r w:rsidR="008847DF" w:rsidRPr="003768F2">
        <w:rPr>
          <w:lang w:val="en-CA"/>
        </w:rPr>
      </w:r>
      <w:r w:rsidR="008847DF" w:rsidRPr="003768F2">
        <w:rPr>
          <w:lang w:val="en-CA"/>
        </w:rPr>
        <w:fldChar w:fldCharType="separate"/>
      </w:r>
      <w:r w:rsidR="002F20CC" w:rsidRPr="009F48FD">
        <w:rPr>
          <w:lang w:val="en-CA"/>
        </w:rPr>
        <w:t>2.15</w:t>
      </w:r>
      <w:r w:rsidR="008847DF" w:rsidRPr="003768F2">
        <w:rPr>
          <w:lang w:val="en-CA"/>
        </w:rPr>
        <w:fldChar w:fldCharType="end"/>
      </w:r>
      <w:r w:rsidRPr="009F48FD">
        <w:rPr>
          <w:lang w:val="en-CA"/>
        </w:rPr>
        <w:t>.</w:t>
      </w:r>
    </w:p>
    <w:p w14:paraId="4A770B70" w14:textId="32846365" w:rsidR="00F44BFE" w:rsidRPr="009F48FD" w:rsidRDefault="00F44BFE" w:rsidP="00CA2E49">
      <w:pPr>
        <w:pStyle w:val="Heading2"/>
        <w:ind w:left="578" w:hanging="578"/>
        <w:rPr>
          <w:lang w:val="en-CA"/>
        </w:rPr>
      </w:pPr>
      <w:bookmarkStart w:id="160" w:name="_Ref219292858"/>
      <w:r w:rsidRPr="009F48FD">
        <w:rPr>
          <w:lang w:val="en-CA"/>
        </w:rPr>
        <w:t>Scheduling of discussions</w:t>
      </w:r>
      <w:bookmarkEnd w:id="19"/>
      <w:bookmarkEnd w:id="160"/>
    </w:p>
    <w:p w14:paraId="0B689E73" w14:textId="04629B28" w:rsidR="00137EFA" w:rsidRPr="009F48FD" w:rsidRDefault="00137EFA" w:rsidP="00137EFA">
      <w:pPr>
        <w:keepNext/>
        <w:keepLines/>
        <w:rPr>
          <w:szCs w:val="24"/>
          <w:lang w:val="en-CA" w:eastAsia="de-DE"/>
        </w:rPr>
      </w:pPr>
      <w:bookmarkStart w:id="161" w:name="_Ref298716123"/>
      <w:bookmarkStart w:id="162"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r w:rsidRPr="009F48FD">
        <w:rPr>
          <w:lang w:val="en-CA"/>
        </w:rPr>
        <w:t>Particular scheduling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r w:rsidRPr="009F48FD">
        <w:rPr>
          <w:lang w:val="en-CA"/>
        </w:rPr>
        <w:t>April</w:t>
      </w:r>
      <w:r w:rsidR="002D41A9" w:rsidRPr="009F48FD">
        <w:rPr>
          <w:lang w:val="en-CA"/>
        </w:rPr>
        <w:t>,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2C05150F" w:rsidR="002D41A9" w:rsidRPr="009F48FD" w:rsidRDefault="00587BCC"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r w:rsidR="00137EFA" w:rsidRPr="009F48FD">
        <w:rPr>
          <w:lang w:val="en-CA"/>
        </w:rPr>
        <w:t>-</w:t>
      </w:r>
      <w:r w:rsidR="00283F02" w:rsidRPr="009F48FD">
        <w:rPr>
          <w:lang w:val="en-CA"/>
        </w:rPr>
        <w:t>9,12</w:t>
      </w:r>
    </w:p>
    <w:p w14:paraId="5532541D" w14:textId="21F67C9D"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viewing of CfP test sequences</w:t>
      </w:r>
    </w:p>
    <w:p w14:paraId="7CB2F211" w14:textId="745E1048" w:rsidR="009425FE"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r w:rsidRPr="009F48FD">
        <w:rPr>
          <w:lang w:val="en-CA"/>
        </w:rPr>
        <w:t>April</w:t>
      </w:r>
      <w:r w:rsidR="00365971" w:rsidRPr="009F48FD">
        <w:rPr>
          <w:lang w:val="en-CA"/>
        </w:rPr>
        <w:t>,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274CF" w14:textId="3B9A090E" w:rsidR="00587BCC" w:rsidRPr="009F48FD" w:rsidRDefault="00587BCC" w:rsidP="00587BC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 xml:space="preserve">TuC content table, 6.2.2, 6.2.3, 6.2.4, 6.2.5, </w:t>
      </w:r>
      <w:proofErr w:type="gramStart"/>
      <w:r w:rsidR="0087479C" w:rsidRPr="009F48FD">
        <w:rPr>
          <w:lang w:val="en-CA"/>
        </w:rPr>
        <w:t>6.2.6  (</w:t>
      </w:r>
      <w:proofErr w:type="gramEnd"/>
      <w:r w:rsidR="0087479C" w:rsidRPr="009F48FD">
        <w:rPr>
          <w:lang w:val="en-CA"/>
        </w:rPr>
        <w:t>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3" w:name="_Ref135984311"/>
      <w:bookmarkStart w:id="164" w:name="_Ref174365544"/>
      <w:r w:rsidRPr="009F48FD">
        <w:rPr>
          <w:lang w:val="en-CA"/>
        </w:rPr>
        <w:t>Sun. 26 April,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Viewing sessions on CfP sequences</w:t>
      </w:r>
    </w:p>
    <w:p w14:paraId="450E144E" w14:textId="47C5E1D7" w:rsidR="00CD7088" w:rsidRPr="009F48FD" w:rsidRDefault="004F74F4"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Joint AhG on Gaussian splats</w:t>
      </w:r>
      <w:r w:rsidR="00A11F7A" w:rsidRPr="009F48FD">
        <w:rPr>
          <w:lang w:val="en-CA"/>
        </w:rPr>
        <w:t xml:space="preserve"> (AHG meets in JVET main room)</w:t>
      </w:r>
    </w:p>
    <w:p w14:paraId="1F798F76"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1500–</w:t>
      </w:r>
      <w:r w:rsidR="00F55142" w:rsidRPr="009F48FD">
        <w:rPr>
          <w:lang w:val="en-CA"/>
        </w:rPr>
        <w:t xml:space="preserve">2000 </w:t>
      </w:r>
      <w:r w:rsidR="00A11F7A" w:rsidRPr="009F48FD">
        <w:rPr>
          <w:lang w:val="en-CA"/>
        </w:rPr>
        <w:t xml:space="preserve">HLS track: </w:t>
      </w:r>
      <w:r w:rsidR="0087479C" w:rsidRPr="009F48FD">
        <w:rPr>
          <w:lang w:val="en-CA"/>
        </w:rPr>
        <w:t xml:space="preserve">6.2.4, 6.2.5, 6.2.6, </w:t>
      </w:r>
      <w:proofErr w:type="gramStart"/>
      <w:r w:rsidR="0087479C" w:rsidRPr="009F48FD">
        <w:rPr>
          <w:lang w:val="en-CA"/>
        </w:rPr>
        <w:t>6.2.7  (</w:t>
      </w:r>
      <w:proofErr w:type="gramEnd"/>
      <w:r w:rsidR="0087479C" w:rsidRPr="009F48FD">
        <w:rPr>
          <w:lang w:val="en-CA"/>
        </w:rPr>
        <w:t>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r w:rsidR="00CD7088" w:rsidRPr="009F48FD">
        <w:rPr>
          <w:lang w:val="en-CA"/>
        </w:rPr>
        <w:t>April</w:t>
      </w:r>
      <w:r w:rsidRPr="009F48FD">
        <w:rPr>
          <w:lang w:val="en-CA"/>
        </w:rPr>
        <w:t>,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Updates of CfP test conditions and text</w:t>
      </w:r>
    </w:p>
    <w:p w14:paraId="1B502476" w14:textId="46FD65CE" w:rsidR="00CD7088"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 xml:space="preserve">6.2.8, </w:t>
      </w:r>
      <w:proofErr w:type="gramStart"/>
      <w:r w:rsidR="0087479C" w:rsidRPr="009F48FD">
        <w:rPr>
          <w:lang w:val="en-CA"/>
        </w:rPr>
        <w:t>6.2.10</w:t>
      </w:r>
      <w:r w:rsidR="0087479C" w:rsidRPr="009F48FD" w:rsidDel="0087479C">
        <w:rPr>
          <w:lang w:val="en-CA"/>
        </w:rPr>
        <w:t xml:space="preserve"> </w:t>
      </w:r>
      <w:r w:rsidR="0087479C" w:rsidRPr="009F48FD">
        <w:rPr>
          <w:lang w:val="en-CA"/>
        </w:rPr>
        <w:t xml:space="preserve"> (</w:t>
      </w:r>
      <w:proofErr w:type="gramEnd"/>
      <w:r w:rsidR="0087479C" w:rsidRPr="009F48FD">
        <w:rPr>
          <w:lang w:val="en-CA"/>
        </w:rPr>
        <w:t>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r w:rsidR="00CD7088" w:rsidRPr="009F48FD">
        <w:rPr>
          <w:lang w:val="en-CA"/>
        </w:rPr>
        <w:t>April</w:t>
      </w:r>
      <w:r w:rsidRPr="009F48FD">
        <w:rPr>
          <w:lang w:val="en-CA"/>
        </w:rPr>
        <w:t>,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CfP</w:t>
      </w:r>
    </w:p>
    <w:p w14:paraId="0060E3C0" w14:textId="259A2984" w:rsidR="00CD7088" w:rsidRPr="009F48FD" w:rsidRDefault="0087479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CfP</w:t>
      </w:r>
      <w:r w:rsidR="00052F55" w:rsidRPr="009F48FD">
        <w:rPr>
          <w:lang w:val="en-CA"/>
        </w:rPr>
        <w:t xml:space="preserve"> r</w:t>
      </w:r>
      <w:r w:rsidR="007B6098" w:rsidRPr="009F48FD">
        <w:rPr>
          <w:lang w:val="en-CA"/>
        </w:rPr>
        <w:t xml:space="preserve">ate </w:t>
      </w:r>
      <w:proofErr w:type="gramStart"/>
      <w:r w:rsidR="007B6098" w:rsidRPr="009F48FD">
        <w:rPr>
          <w:lang w:val="en-CA"/>
        </w:rPr>
        <w:t xml:space="preserve">points, </w:t>
      </w:r>
      <w:r w:rsidR="00052F55" w:rsidRPr="009F48FD">
        <w:rPr>
          <w:lang w:val="en-CA"/>
        </w:rPr>
        <w:t xml:space="preserve"> </w:t>
      </w:r>
      <w:r w:rsidR="00310BF4" w:rsidRPr="009F48FD">
        <w:rPr>
          <w:lang w:val="en-CA"/>
        </w:rPr>
        <w:t>(</w:t>
      </w:r>
      <w:proofErr w:type="gramEnd"/>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t>Wed. 2</w:t>
      </w:r>
      <w:r w:rsidR="00CD7088" w:rsidRPr="009F48FD">
        <w:rPr>
          <w:lang w:val="en-CA"/>
        </w:rPr>
        <w:t>9</w:t>
      </w:r>
      <w:r w:rsidRPr="009F48FD">
        <w:rPr>
          <w:lang w:val="en-CA"/>
        </w:rPr>
        <w:t xml:space="preserve"> </w:t>
      </w:r>
      <w:r w:rsidR="00CD7088" w:rsidRPr="009F48FD">
        <w:rPr>
          <w:lang w:val="en-CA"/>
        </w:rPr>
        <w:t>April</w:t>
      </w:r>
      <w:r w:rsidRPr="009F48FD">
        <w:rPr>
          <w:lang w:val="en-CA"/>
        </w:rPr>
        <w:t>,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1430–1800 4.17 Updates of CfP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WG 2, VCEG, AG 5: Requirements for next generation video standardization &amp; CfP</w:t>
      </w:r>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lastRenderedPageBreak/>
        <w:t xml:space="preserve">Thu. </w:t>
      </w:r>
      <w:r w:rsidR="00CD7088" w:rsidRPr="009F48FD">
        <w:rPr>
          <w:lang w:val="en-CA"/>
        </w:rPr>
        <w:t>30</w:t>
      </w:r>
      <w:r w:rsidRPr="009F48FD">
        <w:rPr>
          <w:lang w:val="en-CA"/>
        </w:rPr>
        <w:t xml:space="preserve"> </w:t>
      </w:r>
      <w:r w:rsidR="00CD7088" w:rsidRPr="009F48FD">
        <w:rPr>
          <w:lang w:val="en-CA"/>
        </w:rPr>
        <w:t>April</w:t>
      </w:r>
      <w:r w:rsidRPr="009F48FD">
        <w:rPr>
          <w:lang w:val="en-CA"/>
        </w:rPr>
        <w:t>,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165" w:name="_Ref204864605"/>
      <w:bookmarkStart w:id="166" w:name="_Ref216876488"/>
      <w:r w:rsidRPr="009F48FD">
        <w:rPr>
          <w:lang w:val="en-CA"/>
        </w:rPr>
        <w:t>Morning sessions:</w:t>
      </w:r>
    </w:p>
    <w:p w14:paraId="0148B74C" w14:textId="421F807A" w:rsidR="00052F55" w:rsidRPr="009F48FD" w:rsidRDefault="00052F55"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proofErr w:type="gramStart"/>
      <w:r w:rsidR="008D6B79" w:rsidRPr="009F48FD">
        <w:rPr>
          <w:lang w:val="en-CA"/>
        </w:rPr>
        <w:t xml:space="preserve">1245  </w:t>
      </w:r>
      <w:r w:rsidRPr="009F48FD">
        <w:rPr>
          <w:lang w:val="en-CA"/>
        </w:rPr>
        <w:t>Remaining</w:t>
      </w:r>
      <w:proofErr w:type="gramEnd"/>
      <w:r w:rsidRPr="009F48FD">
        <w:rPr>
          <w:lang w:val="en-CA"/>
        </w:rPr>
        <w:t xml:space="preserve"> doc review </w:t>
      </w:r>
      <w:r w:rsidRPr="003768F2">
        <w:rPr>
          <w:lang w:val="en-CA"/>
        </w:rPr>
        <w:fldChar w:fldCharType="begin"/>
      </w:r>
      <w:r w:rsidRPr="009F48FD">
        <w:rPr>
          <w:lang w:val="en-CA"/>
        </w:rPr>
        <w:instrText xml:space="preserve"> REF _Ref194705602 \r \h </w:instrText>
      </w:r>
      <w:r w:rsidRPr="003768F2">
        <w:rPr>
          <w:lang w:val="en-CA"/>
        </w:rPr>
      </w:r>
      <w:r w:rsidRPr="003768F2">
        <w:rPr>
          <w:lang w:val="en-CA"/>
        </w:rPr>
        <w:fldChar w:fldCharType="separate"/>
      </w:r>
      <w:r w:rsidRPr="009F48FD">
        <w:rPr>
          <w:lang w:val="en-CA"/>
        </w:rPr>
        <w:t>4.18</w:t>
      </w:r>
      <w:r w:rsidRPr="003768F2">
        <w:rPr>
          <w:lang w:val="en-CA"/>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w:t>
      </w:r>
      <w:proofErr w:type="gramStart"/>
      <w:r w:rsidR="0087479C" w:rsidRPr="009F48FD">
        <w:rPr>
          <w:lang w:val="en-CA"/>
        </w:rPr>
        <w:t>Deshpande</w:t>
      </w:r>
      <w:r w:rsidR="0087479C" w:rsidRPr="009F48FD" w:rsidDel="0087479C">
        <w:rPr>
          <w:lang w:val="en-CA"/>
        </w:rPr>
        <w:t xml:space="preserve"> </w:t>
      </w:r>
      <w:r w:rsidR="0087479C" w:rsidRPr="009F48FD">
        <w:rPr>
          <w:lang w:val="en-CA"/>
        </w:rPr>
        <w:t>)</w:t>
      </w:r>
      <w:proofErr w:type="gramEnd"/>
    </w:p>
    <w:p w14:paraId="7A9B00CC"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1600-1700 Joint meeting with WG 4, WG 7 and VCEG on Gaussian splats: Define Review AhG mandates and JEE6.9 (Room P2+P3)</w:t>
      </w:r>
    </w:p>
    <w:p w14:paraId="21F033F8" w14:textId="5C853E7D"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Room Tanit)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1 May</w:t>
      </w:r>
      <w:r w:rsidRPr="009F48FD">
        <w:rPr>
          <w:lang w:val="en-CA"/>
        </w:rPr>
        <w:t>,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5355151D"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EE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0C240C52" w:rsidR="00095DF5" w:rsidRPr="009F48FD" w:rsidRDefault="00095DF5"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Remaining doc review (if time allows)</w:t>
      </w:r>
    </w:p>
    <w:p w14:paraId="510E7E0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Future planning, a.o.b.</w:t>
      </w:r>
    </w:p>
    <w:p w14:paraId="340629AA" w14:textId="6AB25C30"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Heading2"/>
        <w:ind w:left="578" w:hanging="578"/>
        <w:rPr>
          <w:lang w:val="en-CA"/>
        </w:rPr>
      </w:pPr>
      <w:bookmarkStart w:id="167" w:name="_Ref224295672"/>
      <w:r w:rsidRPr="009F48FD">
        <w:rPr>
          <w:lang w:val="en-CA"/>
        </w:rPr>
        <w:t>Contribution topic overview</w:t>
      </w:r>
      <w:bookmarkEnd w:id="161"/>
      <w:bookmarkEnd w:id="162"/>
      <w:bookmarkEnd w:id="163"/>
      <w:bookmarkEnd w:id="164"/>
      <w:bookmarkEnd w:id="165"/>
      <w:bookmarkEnd w:id="166"/>
      <w:bookmarkEnd w:id="167"/>
    </w:p>
    <w:p w14:paraId="59F2F6E3" w14:textId="77777777" w:rsidR="00F44BFE" w:rsidRPr="009F48FD" w:rsidRDefault="00F44BFE" w:rsidP="00F44BFE">
      <w:pPr>
        <w:keepNext/>
        <w:rPr>
          <w:lang w:val="en-CA"/>
        </w:rPr>
      </w:pPr>
      <w:bookmarkStart w:id="168" w:name="_Hlk519523879"/>
      <w:r w:rsidRPr="009F48F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68"/>
    <w:p w14:paraId="58F64B97" w14:textId="0812CA72" w:rsidR="00F44BFE" w:rsidRPr="009F48FD" w:rsidRDefault="00F44BFE" w:rsidP="00CA2E49">
      <w:pPr>
        <w:pStyle w:val="ListBullet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_Ref400626869 \r \h </w:instrText>
      </w:r>
      <w:r w:rsidRPr="003768F2">
        <w:rPr>
          <w:lang w:val="en-CA"/>
        </w:rPr>
      </w:r>
      <w:r w:rsidRPr="003768F2">
        <w:rPr>
          <w:lang w:val="en-CA"/>
        </w:rPr>
        <w:fldChar w:fldCharType="separate"/>
      </w:r>
      <w:r w:rsidR="002F20CC" w:rsidRPr="009F48FD">
        <w:rPr>
          <w:lang w:val="en-CA"/>
        </w:rPr>
        <w:t>3</w:t>
      </w:r>
      <w:r w:rsidRPr="003768F2">
        <w:rPr>
          <w:lang w:val="en-CA"/>
        </w:rPr>
        <w:fldChar w:fldCharType="end"/>
      </w:r>
      <w:r w:rsidRPr="009F48FD">
        <w:rPr>
          <w:lang w:val="en-CA"/>
        </w:rPr>
        <w:t>)</w:t>
      </w:r>
    </w:p>
    <w:p w14:paraId="7BBEB39F" w14:textId="53ED2113" w:rsidR="00F44BFE" w:rsidRPr="009F48FD" w:rsidRDefault="00F44BFE" w:rsidP="00CA2E49">
      <w:pPr>
        <w:pStyle w:val="ListBullet2"/>
        <w:keepNext/>
        <w:numPr>
          <w:ilvl w:val="0"/>
          <w:numId w:val="2"/>
        </w:numPr>
        <w:rPr>
          <w:lang w:val="en-CA"/>
        </w:rPr>
      </w:pPr>
      <w:r w:rsidRPr="009F48FD">
        <w:rPr>
          <w:lang w:val="en-CA"/>
        </w:rPr>
        <w:t>Project development (section</w:t>
      </w:r>
      <w:r w:rsidR="009C31BD" w:rsidRPr="009F48FD">
        <w:rPr>
          <w:lang w:val="en-CA"/>
        </w:rPr>
        <w:t> </w:t>
      </w:r>
      <w:r w:rsidRPr="003768F2">
        <w:rPr>
          <w:lang w:val="en-CA"/>
        </w:rPr>
        <w:fldChar w:fldCharType="begin"/>
      </w:r>
      <w:r w:rsidRPr="009F48FD">
        <w:rPr>
          <w:lang w:val="en-CA"/>
        </w:rPr>
        <w:instrText xml:space="preserve"> REF _Ref12827018 \r \h </w:instrText>
      </w:r>
      <w:r w:rsidRPr="003768F2">
        <w:rPr>
          <w:lang w:val="en-CA"/>
        </w:rPr>
      </w:r>
      <w:r w:rsidRPr="003768F2">
        <w:rPr>
          <w:lang w:val="en-CA"/>
        </w:rPr>
        <w:fldChar w:fldCharType="separate"/>
      </w:r>
      <w:r w:rsidR="002F20CC" w:rsidRPr="009F48FD">
        <w:rPr>
          <w:lang w:val="en-CA"/>
        </w:rPr>
        <w:t>4</w:t>
      </w:r>
      <w:r w:rsidRPr="003768F2">
        <w:rPr>
          <w:lang w:val="en-CA"/>
        </w:rPr>
        <w:fldChar w:fldCharType="end"/>
      </w:r>
      <w:r w:rsidRPr="009F48FD">
        <w:rPr>
          <w:lang w:val="en-CA"/>
        </w:rPr>
        <w:t>)</w:t>
      </w:r>
    </w:p>
    <w:p w14:paraId="01504DE4" w14:textId="2A253022" w:rsidR="000E0C94" w:rsidRPr="009F48FD" w:rsidRDefault="00F44BFE" w:rsidP="00295F87">
      <w:pPr>
        <w:pStyle w:val="ListBullet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ListBullet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ListBullet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ListBullet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ListBullet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ListBullet2"/>
        <w:numPr>
          <w:ilvl w:val="1"/>
          <w:numId w:val="8"/>
        </w:numPr>
        <w:rPr>
          <w:lang w:val="en-CA"/>
        </w:rPr>
      </w:pPr>
      <w:r w:rsidRPr="009F48FD">
        <w:rPr>
          <w:lang w:val="en-CA"/>
        </w:rPr>
        <w:lastRenderedPageBreak/>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ListBullet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ListBullet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ListBullet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ListBullet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ListBullet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ListBullet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ListBullet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ListBullet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ListBullet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ListBullet2"/>
        <w:numPr>
          <w:ilvl w:val="1"/>
          <w:numId w:val="8"/>
        </w:numPr>
        <w:rPr>
          <w:lang w:val="en-CA"/>
        </w:rPr>
      </w:pPr>
      <w:r w:rsidRPr="009F48FD">
        <w:rPr>
          <w:lang w:val="en-CA"/>
        </w:rPr>
        <w:t xml:space="preserve">AHG17: </w:t>
      </w:r>
      <w:bookmarkStart w:id="169" w:name="_Hlk188715187"/>
      <w:r w:rsidRPr="009F48FD">
        <w:rPr>
          <w:lang w:val="en-CA"/>
        </w:rPr>
        <w:t>Cf</w:t>
      </w:r>
      <w:r w:rsidR="00B933CD" w:rsidRPr="009F48FD">
        <w:rPr>
          <w:lang w:val="en-CA"/>
        </w:rPr>
        <w:t>P</w:t>
      </w:r>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169"/>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ListBullet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ListBullet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ListBullet2"/>
        <w:keepNext/>
        <w:numPr>
          <w:ilvl w:val="0"/>
          <w:numId w:val="2"/>
        </w:numPr>
        <w:rPr>
          <w:lang w:val="en-CA"/>
        </w:rPr>
      </w:pPr>
      <w:r w:rsidRPr="009F48FD">
        <w:rPr>
          <w:lang w:val="en-CA"/>
        </w:rPr>
        <w:t>Low-level tool technology proposals (section</w:t>
      </w:r>
      <w:r w:rsidR="009C31BD" w:rsidRPr="009F48FD">
        <w:rPr>
          <w:lang w:val="en-CA"/>
        </w:rPr>
        <w:t> </w:t>
      </w:r>
      <w:r w:rsidR="00A71D2F" w:rsidRPr="003768F2">
        <w:rPr>
          <w:lang w:val="en-CA"/>
        </w:rPr>
        <w:fldChar w:fldCharType="begin"/>
      </w:r>
      <w:r w:rsidR="00A71D2F" w:rsidRPr="009F48FD">
        <w:rPr>
          <w:lang w:val="en-CA"/>
        </w:rPr>
        <w:instrText xml:space="preserve"> REF _Ref195103682 \r \h </w:instrText>
      </w:r>
      <w:r w:rsidR="00A71D2F" w:rsidRPr="003768F2">
        <w:rPr>
          <w:lang w:val="en-CA"/>
        </w:rPr>
      </w:r>
      <w:r w:rsidR="00A71D2F" w:rsidRPr="003768F2">
        <w:rPr>
          <w:lang w:val="en-CA"/>
        </w:rPr>
        <w:fldChar w:fldCharType="separate"/>
      </w:r>
      <w:r w:rsidR="002F20CC" w:rsidRPr="009F48FD">
        <w:rPr>
          <w:lang w:val="en-CA"/>
        </w:rPr>
        <w:t>5</w:t>
      </w:r>
      <w:r w:rsidR="00A71D2F" w:rsidRPr="003768F2">
        <w:rPr>
          <w:lang w:val="en-CA"/>
        </w:rPr>
        <w:fldChar w:fldCharType="end"/>
      </w:r>
      <w:r w:rsidRPr="009F48FD">
        <w:rPr>
          <w:lang w:val="en-CA"/>
        </w:rPr>
        <w:t>) with subtopics (number counts excluding BoG and summary reports)</w:t>
      </w:r>
    </w:p>
    <w:p w14:paraId="360A2412" w14:textId="252E8174" w:rsidR="00F44BFE" w:rsidRPr="009F48FD" w:rsidRDefault="00F44BFE" w:rsidP="00295F87">
      <w:pPr>
        <w:pStyle w:val="ListBullet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_Ref92384918 \r \h </w:instrText>
      </w:r>
      <w:r w:rsidRPr="003768F2">
        <w:rPr>
          <w:lang w:val="en-CA"/>
        </w:rPr>
      </w:r>
      <w:r w:rsidRPr="003768F2">
        <w:rPr>
          <w:lang w:val="en-CA"/>
        </w:rPr>
        <w:fldChar w:fldCharType="separate"/>
      </w:r>
      <w:r w:rsidR="002F20CC" w:rsidRPr="009F48FD">
        <w:rPr>
          <w:lang w:val="en-CA"/>
        </w:rPr>
        <w:t>5.1</w:t>
      </w:r>
      <w:r w:rsidRPr="003768F2">
        <w:rPr>
          <w:lang w:val="en-CA"/>
        </w:rPr>
        <w:fldChar w:fldCharType="end"/>
      </w:r>
      <w:r w:rsidRPr="009F48FD">
        <w:rPr>
          <w:lang w:val="en-CA"/>
        </w:rPr>
        <w:t>)</w:t>
      </w:r>
    </w:p>
    <w:p w14:paraId="685CFFB0" w14:textId="0429147D" w:rsidR="000E0C94" w:rsidRPr="009F48FD" w:rsidRDefault="00F44BFE" w:rsidP="00295F87">
      <w:pPr>
        <w:pStyle w:val="ListBullet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3768F2">
        <w:rPr>
          <w:lang w:val="en-CA"/>
        </w:rPr>
        <w:fldChar w:fldCharType="begin"/>
      </w:r>
      <w:r w:rsidR="00710697" w:rsidRPr="009F48FD">
        <w:rPr>
          <w:lang w:val="en-CA"/>
        </w:rPr>
        <w:instrText xml:space="preserve"> REF _Ref193790945 \r \h </w:instrText>
      </w:r>
      <w:r w:rsidR="00710697" w:rsidRPr="003768F2">
        <w:rPr>
          <w:lang w:val="en-CA"/>
        </w:rPr>
      </w:r>
      <w:r w:rsidR="00710697" w:rsidRPr="003768F2">
        <w:rPr>
          <w:lang w:val="en-CA"/>
        </w:rPr>
        <w:fldChar w:fldCharType="separate"/>
      </w:r>
      <w:r w:rsidR="002F20CC" w:rsidRPr="009F48FD">
        <w:rPr>
          <w:lang w:val="en-CA"/>
        </w:rPr>
        <w:t>5.2</w:t>
      </w:r>
      <w:r w:rsidR="00710697" w:rsidRPr="003768F2">
        <w:rPr>
          <w:lang w:val="en-CA"/>
        </w:rPr>
        <w:fldChar w:fldCharType="end"/>
      </w:r>
      <w:r w:rsidRPr="009F48FD">
        <w:rPr>
          <w:lang w:val="en-CA"/>
        </w:rPr>
        <w:t>)</w:t>
      </w:r>
    </w:p>
    <w:p w14:paraId="03DD08E2" w14:textId="50C524B7" w:rsidR="00F44BFE" w:rsidRPr="009F48FD" w:rsidRDefault="00F44BFE" w:rsidP="00CA2E49">
      <w:pPr>
        <w:pStyle w:val="ListBullet2"/>
        <w:keepNext/>
        <w:numPr>
          <w:ilvl w:val="0"/>
          <w:numId w:val="2"/>
        </w:numPr>
        <w:rPr>
          <w:lang w:val="en-CA"/>
        </w:rPr>
      </w:pPr>
      <w:r w:rsidRPr="009F48FD">
        <w:rPr>
          <w:lang w:val="en-CA"/>
        </w:rPr>
        <w:t>AHG9: High-level syntax (HLS) proposals (section</w:t>
      </w:r>
      <w:r w:rsidR="009C31BD" w:rsidRPr="009F48FD">
        <w:rPr>
          <w:lang w:val="en-CA"/>
        </w:rPr>
        <w:t> </w:t>
      </w:r>
      <w:r w:rsidR="00830B0B" w:rsidRPr="003768F2">
        <w:rPr>
          <w:lang w:val="en-CA"/>
        </w:rPr>
        <w:fldChar w:fldCharType="begin"/>
      </w:r>
      <w:r w:rsidR="00830B0B" w:rsidRPr="009F48FD">
        <w:rPr>
          <w:lang w:val="en-CA"/>
        </w:rPr>
        <w:instrText xml:space="preserve"> REF _Ref188715708 \r \h </w:instrText>
      </w:r>
      <w:r w:rsidR="00830B0B" w:rsidRPr="003768F2">
        <w:rPr>
          <w:lang w:val="en-CA"/>
        </w:rPr>
      </w:r>
      <w:r w:rsidR="00830B0B" w:rsidRPr="003768F2">
        <w:rPr>
          <w:lang w:val="en-CA"/>
        </w:rPr>
        <w:fldChar w:fldCharType="separate"/>
      </w:r>
      <w:r w:rsidR="002F20CC" w:rsidRPr="009F48FD">
        <w:rPr>
          <w:lang w:val="en-CA"/>
        </w:rPr>
        <w:t>6</w:t>
      </w:r>
      <w:r w:rsidR="00830B0B" w:rsidRPr="003768F2">
        <w:rPr>
          <w:lang w:val="en-CA"/>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ListBullet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3768F2">
        <w:rPr>
          <w:lang w:val="en-CA"/>
        </w:rPr>
        <w:fldChar w:fldCharType="begin"/>
      </w:r>
      <w:r w:rsidR="00F44BFE" w:rsidRPr="009F48FD">
        <w:rPr>
          <w:lang w:val="en-CA"/>
        </w:rPr>
        <w:instrText xml:space="preserve"> REF _Ref108361667 \r \h </w:instrText>
      </w:r>
      <w:r w:rsidR="00F44BFE" w:rsidRPr="003768F2">
        <w:rPr>
          <w:lang w:val="en-CA"/>
        </w:rPr>
      </w:r>
      <w:r w:rsidR="00F44BFE" w:rsidRPr="003768F2">
        <w:rPr>
          <w:lang w:val="en-CA"/>
        </w:rPr>
        <w:fldChar w:fldCharType="separate"/>
      </w:r>
      <w:r w:rsidR="002F20CC" w:rsidRPr="009F48FD">
        <w:rPr>
          <w:lang w:val="en-CA"/>
        </w:rPr>
        <w:t>6.1</w:t>
      </w:r>
      <w:r w:rsidR="00F44BFE" w:rsidRPr="003768F2">
        <w:rPr>
          <w:lang w:val="en-CA"/>
        </w:rPr>
        <w:fldChar w:fldCharType="end"/>
      </w:r>
      <w:r w:rsidR="00F44BFE" w:rsidRPr="009F48FD">
        <w:rPr>
          <w:lang w:val="en-CA"/>
        </w:rPr>
        <w:t>)</w:t>
      </w:r>
    </w:p>
    <w:p w14:paraId="11AB4F99" w14:textId="31BB1CA8" w:rsidR="00F44BFE" w:rsidRPr="009F48FD" w:rsidRDefault="00CE05B8" w:rsidP="00295F87">
      <w:pPr>
        <w:pStyle w:val="ListBullet2"/>
        <w:keepNext/>
        <w:numPr>
          <w:ilvl w:val="1"/>
          <w:numId w:val="8"/>
        </w:numPr>
        <w:rPr>
          <w:lang w:val="en-CA"/>
        </w:rPr>
      </w:pPr>
      <w:r w:rsidRPr="009F48FD">
        <w:rPr>
          <w:lang w:val="en-CA"/>
        </w:rPr>
        <w:t xml:space="preserve">Study </w:t>
      </w:r>
      <w:r w:rsidR="00F44BFE" w:rsidRPr="009F48FD">
        <w:rPr>
          <w:lang w:val="en-CA"/>
        </w:rPr>
        <w:t xml:space="preserve">SEI messages in TuC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3768F2">
        <w:rPr>
          <w:lang w:val="en-CA"/>
        </w:rPr>
        <w:fldChar w:fldCharType="begin"/>
      </w:r>
      <w:r w:rsidR="00373F08" w:rsidRPr="009F48FD">
        <w:rPr>
          <w:lang w:val="en-CA"/>
        </w:rPr>
        <w:instrText xml:space="preserve"> REF _Ref201766761 \r \h </w:instrText>
      </w:r>
      <w:r w:rsidR="00373F08" w:rsidRPr="003768F2">
        <w:rPr>
          <w:lang w:val="en-CA"/>
        </w:rPr>
      </w:r>
      <w:r w:rsidR="00373F08" w:rsidRPr="003768F2">
        <w:rPr>
          <w:lang w:val="en-CA"/>
        </w:rPr>
        <w:fldChar w:fldCharType="separate"/>
      </w:r>
      <w:r w:rsidR="002F20CC" w:rsidRPr="009F48FD">
        <w:rPr>
          <w:lang w:val="en-CA"/>
        </w:rPr>
        <w:t>6.2</w:t>
      </w:r>
      <w:r w:rsidR="00373F08" w:rsidRPr="003768F2">
        <w:rPr>
          <w:lang w:val="en-CA"/>
        </w:rPr>
        <w:fldChar w:fldCharType="end"/>
      </w:r>
      <w:r w:rsidR="00F44BFE" w:rsidRPr="009F48FD">
        <w:rPr>
          <w:lang w:val="en-CA"/>
        </w:rPr>
        <w:t>)</w:t>
      </w:r>
    </w:p>
    <w:p w14:paraId="1EFA99E4" w14:textId="72471E7D" w:rsidR="00DB0C3C" w:rsidRPr="009F48FD" w:rsidRDefault="00CE05B8" w:rsidP="00295F87">
      <w:pPr>
        <w:pStyle w:val="ListBullet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3768F2">
        <w:rPr>
          <w:lang w:val="en-CA"/>
        </w:rPr>
        <w:fldChar w:fldCharType="begin"/>
      </w:r>
      <w:r w:rsidR="00373F08" w:rsidRPr="009F48FD">
        <w:rPr>
          <w:lang w:val="en-CA"/>
        </w:rPr>
        <w:instrText xml:space="preserve"> REF _Ref201766780 \r \h </w:instrText>
      </w:r>
      <w:r w:rsidR="00373F08" w:rsidRPr="003768F2">
        <w:rPr>
          <w:lang w:val="en-CA"/>
        </w:rPr>
      </w:r>
      <w:r w:rsidR="00373F08" w:rsidRPr="003768F2">
        <w:rPr>
          <w:lang w:val="en-CA"/>
        </w:rPr>
        <w:fldChar w:fldCharType="separate"/>
      </w:r>
      <w:r w:rsidR="002F20CC" w:rsidRPr="009F48FD">
        <w:rPr>
          <w:lang w:val="en-CA"/>
        </w:rPr>
        <w:t>6.3</w:t>
      </w:r>
      <w:r w:rsidR="00373F08" w:rsidRPr="003768F2">
        <w:rPr>
          <w:lang w:val="en-CA"/>
        </w:rPr>
        <w:fldChar w:fldCharType="end"/>
      </w:r>
      <w:r w:rsidR="00F44BFE" w:rsidRPr="009F48FD">
        <w:rPr>
          <w:lang w:val="en-CA"/>
        </w:rPr>
        <w:t>)</w:t>
      </w:r>
    </w:p>
    <w:p w14:paraId="38355414" w14:textId="0EDFFB36" w:rsidR="00CE05B8" w:rsidRPr="009F48FD" w:rsidRDefault="00CE05B8" w:rsidP="00295F87">
      <w:pPr>
        <w:pStyle w:val="ListBullet2"/>
        <w:numPr>
          <w:ilvl w:val="1"/>
          <w:numId w:val="8"/>
        </w:numPr>
        <w:rPr>
          <w:lang w:val="en-CA"/>
        </w:rPr>
      </w:pPr>
      <w:r w:rsidRPr="009F48FD">
        <w:rPr>
          <w:lang w:val="en-CA"/>
        </w:rPr>
        <w:t xml:space="preserve">Usage of SEI messages for Gaussian splatting (14) (section </w:t>
      </w:r>
      <w:r w:rsidRPr="003768F2">
        <w:rPr>
          <w:lang w:val="en-CA"/>
        </w:rPr>
        <w:fldChar w:fldCharType="begin"/>
      </w:r>
      <w:r w:rsidRPr="009F48FD">
        <w:rPr>
          <w:lang w:val="en-CA"/>
        </w:rPr>
        <w:instrText xml:space="preserve"> REF _Ref227703665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w:t>
      </w:r>
    </w:p>
    <w:p w14:paraId="0DDF70EA" w14:textId="2362BAFE" w:rsidR="00F44BFE" w:rsidRPr="009F48FD" w:rsidRDefault="00775960" w:rsidP="00295F87">
      <w:pPr>
        <w:pStyle w:val="ListBullet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3768F2">
        <w:rPr>
          <w:lang w:val="en-CA"/>
        </w:rPr>
        <w:fldChar w:fldCharType="begin"/>
      </w:r>
      <w:r w:rsidR="009C31BD" w:rsidRPr="009F48FD">
        <w:rPr>
          <w:lang w:val="en-CA"/>
        </w:rPr>
        <w:instrText xml:space="preserve"> REF _Ref224246570 \r \h </w:instrText>
      </w:r>
      <w:r w:rsidR="009C31BD" w:rsidRPr="003768F2">
        <w:rPr>
          <w:lang w:val="en-CA"/>
        </w:rPr>
      </w:r>
      <w:r w:rsidR="009C31BD" w:rsidRPr="003768F2">
        <w:rPr>
          <w:lang w:val="en-CA"/>
        </w:rPr>
        <w:fldChar w:fldCharType="separate"/>
      </w:r>
      <w:r w:rsidR="00CE05B8" w:rsidRPr="009F48FD">
        <w:rPr>
          <w:lang w:val="en-CA"/>
        </w:rPr>
        <w:t>6.5</w:t>
      </w:r>
      <w:r w:rsidR="009C31BD" w:rsidRPr="003768F2">
        <w:rPr>
          <w:lang w:val="en-CA"/>
        </w:rPr>
        <w:fldChar w:fldCharType="end"/>
      </w:r>
      <w:r w:rsidR="00F44BFE" w:rsidRPr="009F48FD">
        <w:rPr>
          <w:lang w:val="en-CA"/>
        </w:rPr>
        <w:t>)</w:t>
      </w:r>
    </w:p>
    <w:p w14:paraId="17262C29" w14:textId="75D8D296" w:rsidR="00DB0C3C" w:rsidRPr="009F48FD" w:rsidRDefault="00B321A7" w:rsidP="00295F87">
      <w:pPr>
        <w:pStyle w:val="ListBullet2"/>
        <w:numPr>
          <w:ilvl w:val="1"/>
          <w:numId w:val="8"/>
        </w:numPr>
        <w:rPr>
          <w:lang w:val="en-CA"/>
        </w:rPr>
      </w:pPr>
      <w:r w:rsidRPr="009F48FD">
        <w:rPr>
          <w:lang w:val="en-CA"/>
        </w:rPr>
        <w:t>Non-SEI HLS aspects (</w:t>
      </w:r>
      <w:r w:rsidR="00290958" w:rsidRPr="009F48FD">
        <w:rPr>
          <w:lang w:val="en-CA"/>
        </w:rPr>
        <w:t>0</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_Ref210237466 \r \h </w:instrText>
      </w:r>
      <w:r w:rsidRPr="003768F2">
        <w:rPr>
          <w:lang w:val="en-CA"/>
        </w:rPr>
      </w:r>
      <w:r w:rsidRPr="003768F2">
        <w:rPr>
          <w:lang w:val="en-CA"/>
        </w:rPr>
        <w:fldChar w:fldCharType="separate"/>
      </w:r>
      <w:r w:rsidR="00CE05B8" w:rsidRPr="009F48FD">
        <w:rPr>
          <w:lang w:val="en-CA"/>
        </w:rPr>
        <w:t>6.6</w:t>
      </w:r>
      <w:r w:rsidRPr="003768F2">
        <w:rPr>
          <w:lang w:val="en-CA"/>
        </w:rPr>
        <w:fldChar w:fldCharType="end"/>
      </w:r>
      <w:r w:rsidRPr="009F48FD">
        <w:rPr>
          <w:lang w:val="en-CA"/>
        </w:rPr>
        <w:t>)</w:t>
      </w:r>
    </w:p>
    <w:p w14:paraId="4FFB7130" w14:textId="44DA9EDA" w:rsidR="00F44BFE" w:rsidRPr="009F48FD" w:rsidRDefault="00F44BFE" w:rsidP="00CA2E49">
      <w:pPr>
        <w:pStyle w:val="ListBullet2"/>
        <w:numPr>
          <w:ilvl w:val="0"/>
          <w:numId w:val="2"/>
        </w:numPr>
        <w:rPr>
          <w:lang w:val="en-CA"/>
        </w:rPr>
      </w:pPr>
      <w:r w:rsidRPr="009F48FD">
        <w:rPr>
          <w:lang w:val="en-CA"/>
        </w:rPr>
        <w:t>Joint meetings, plenary discussions, BoG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3768F2">
        <w:rPr>
          <w:lang w:val="en-CA"/>
        </w:rPr>
        <w:fldChar w:fldCharType="begin"/>
      </w:r>
      <w:r w:rsidR="009C31BD" w:rsidRPr="009F48FD">
        <w:rPr>
          <w:lang w:val="en-CA"/>
        </w:rPr>
        <w:instrText xml:space="preserve"> REF _Ref224246607 \r \h </w:instrText>
      </w:r>
      <w:r w:rsidR="009C31BD" w:rsidRPr="003768F2">
        <w:rPr>
          <w:lang w:val="en-CA"/>
        </w:rPr>
      </w:r>
      <w:r w:rsidR="009C31BD" w:rsidRPr="003768F2">
        <w:rPr>
          <w:lang w:val="en-CA"/>
        </w:rPr>
        <w:fldChar w:fldCharType="separate"/>
      </w:r>
      <w:r w:rsidR="009C31BD" w:rsidRPr="009F48FD">
        <w:rPr>
          <w:lang w:val="en-CA"/>
        </w:rPr>
        <w:t>7</w:t>
      </w:r>
      <w:r w:rsidR="009C31BD" w:rsidRPr="003768F2">
        <w:rPr>
          <w:lang w:val="en-CA"/>
        </w:rPr>
        <w:fldChar w:fldCharType="end"/>
      </w:r>
      <w:r w:rsidRPr="009F48FD">
        <w:rPr>
          <w:lang w:val="en-CA"/>
        </w:rPr>
        <w:t>)</w:t>
      </w:r>
    </w:p>
    <w:p w14:paraId="7C321068" w14:textId="57D31E66" w:rsidR="00F44BFE" w:rsidRPr="009F48FD" w:rsidRDefault="00F44BFE" w:rsidP="00CA2E49">
      <w:pPr>
        <w:pStyle w:val="ListBullet2"/>
        <w:numPr>
          <w:ilvl w:val="0"/>
          <w:numId w:val="2"/>
        </w:numPr>
        <w:rPr>
          <w:lang w:val="en-CA"/>
        </w:rPr>
      </w:pPr>
      <w:r w:rsidRPr="009F48FD">
        <w:rPr>
          <w:lang w:val="en-CA"/>
        </w:rPr>
        <w:t>Project planning (section</w:t>
      </w:r>
      <w:r w:rsidR="009C31BD" w:rsidRPr="009F48FD">
        <w:rPr>
          <w:lang w:val="en-CA"/>
        </w:rPr>
        <w:t> </w:t>
      </w:r>
      <w:r w:rsidRPr="003768F2">
        <w:rPr>
          <w:lang w:val="en-CA"/>
        </w:rPr>
        <w:fldChar w:fldCharType="begin"/>
      </w:r>
      <w:r w:rsidRPr="009F48FD">
        <w:rPr>
          <w:lang w:val="en-CA"/>
        </w:rPr>
        <w:instrText xml:space="preserve"> REF _Ref354594526 \r \h </w:instrText>
      </w:r>
      <w:r w:rsidRPr="003768F2">
        <w:rPr>
          <w:lang w:val="en-CA"/>
        </w:rPr>
      </w:r>
      <w:r w:rsidRPr="003768F2">
        <w:rPr>
          <w:lang w:val="en-CA"/>
        </w:rPr>
        <w:fldChar w:fldCharType="separate"/>
      </w:r>
      <w:r w:rsidR="002F20CC" w:rsidRPr="009F48FD">
        <w:rPr>
          <w:lang w:val="en-CA"/>
        </w:rPr>
        <w:t>8</w:t>
      </w:r>
      <w:r w:rsidRPr="003768F2">
        <w:rPr>
          <w:lang w:val="en-CA"/>
        </w:rPr>
        <w:fldChar w:fldCharType="end"/>
      </w:r>
      <w:r w:rsidRPr="009F48FD">
        <w:rPr>
          <w:lang w:val="en-CA"/>
        </w:rPr>
        <w:t>)</w:t>
      </w:r>
    </w:p>
    <w:p w14:paraId="27AC5B0C" w14:textId="59421811" w:rsidR="00F44BFE" w:rsidRPr="009F48FD" w:rsidRDefault="00F44BFE" w:rsidP="00CA2E49">
      <w:pPr>
        <w:pStyle w:val="ListBullet2"/>
        <w:numPr>
          <w:ilvl w:val="0"/>
          <w:numId w:val="2"/>
        </w:numPr>
        <w:rPr>
          <w:lang w:val="en-CA"/>
        </w:rPr>
      </w:pPr>
      <w:r w:rsidRPr="009F48FD">
        <w:rPr>
          <w:lang w:val="en-CA"/>
        </w:rPr>
        <w:t>Establishment of AHGs (section</w:t>
      </w:r>
      <w:r w:rsidR="009C31BD" w:rsidRPr="009F48FD">
        <w:rPr>
          <w:lang w:val="en-CA"/>
        </w:rPr>
        <w:t>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1A2D992E" w14:textId="57A220A3" w:rsidR="00F44BFE" w:rsidRPr="009F48FD" w:rsidRDefault="00F44BFE" w:rsidP="00CA2E49">
      <w:pPr>
        <w:pStyle w:val="ListBullet2"/>
        <w:numPr>
          <w:ilvl w:val="0"/>
          <w:numId w:val="2"/>
        </w:numPr>
        <w:rPr>
          <w:lang w:val="en-CA"/>
        </w:rPr>
      </w:pPr>
      <w:r w:rsidRPr="009F48FD">
        <w:rPr>
          <w:lang w:val="en-CA"/>
        </w:rPr>
        <w:t>Output documents (section</w:t>
      </w:r>
      <w:r w:rsidR="009C31BD" w:rsidRPr="009F48FD">
        <w:rPr>
          <w:lang w:val="en-CA"/>
        </w:rPr>
        <w:t> </w:t>
      </w:r>
      <w:r w:rsidRPr="003768F2">
        <w:rPr>
          <w:lang w:val="en-CA"/>
        </w:rPr>
        <w:fldChar w:fldCharType="begin"/>
      </w:r>
      <w:r w:rsidRPr="009F48FD">
        <w:rPr>
          <w:lang w:val="en-CA"/>
        </w:rPr>
        <w:instrText xml:space="preserve"> REF _Ref518892973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625A2791" w14:textId="2577A325" w:rsidR="00F44BFE" w:rsidRPr="009F48FD" w:rsidRDefault="00F44BFE" w:rsidP="00CA2E49">
      <w:pPr>
        <w:pStyle w:val="ListBullet2"/>
        <w:widowControl w:val="0"/>
        <w:numPr>
          <w:ilvl w:val="0"/>
          <w:numId w:val="2"/>
        </w:numPr>
        <w:rPr>
          <w:lang w:val="en-CA"/>
        </w:rPr>
      </w:pPr>
      <w:r w:rsidRPr="009F48FD">
        <w:rPr>
          <w:lang w:val="en-CA"/>
        </w:rPr>
        <w:t>Future meeting plans and concluding remarks (section </w:t>
      </w:r>
      <w:r w:rsidRPr="003768F2">
        <w:rPr>
          <w:lang w:val="en-CA"/>
        </w:rPr>
        <w:fldChar w:fldCharType="begin"/>
      </w:r>
      <w:r w:rsidRPr="009F48FD">
        <w:rPr>
          <w:lang w:val="en-CA"/>
        </w:rPr>
        <w:instrText xml:space="preserve"> REF _Ref135858416 \r \h </w:instrText>
      </w:r>
      <w:r w:rsidRPr="003768F2">
        <w:rPr>
          <w:lang w:val="en-CA"/>
        </w:rPr>
      </w:r>
      <w:r w:rsidRPr="003768F2">
        <w:rPr>
          <w:lang w:val="en-CA"/>
        </w:rPr>
        <w:fldChar w:fldCharType="separate"/>
      </w:r>
      <w:r w:rsidR="002F20CC" w:rsidRPr="009F48FD">
        <w:rPr>
          <w:lang w:val="en-CA"/>
        </w:rPr>
        <w:t>11</w:t>
      </w:r>
      <w:r w:rsidRPr="003768F2">
        <w:rPr>
          <w:lang w:val="en-CA"/>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Heading1"/>
        <w:rPr>
          <w:lang w:val="en-CA"/>
        </w:rPr>
      </w:pPr>
      <w:bookmarkStart w:id="170"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170"/>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B20E45" w:rsidP="00A01433">
      <w:pPr>
        <w:pStyle w:val="Heading9"/>
        <w:rPr>
          <w:szCs w:val="24"/>
          <w:lang w:val="en-CA" w:eastAsia="de-DE"/>
        </w:rPr>
      </w:pPr>
      <w:hyperlink r:id="rId175" w:history="1">
        <w:r w:rsidR="00A01433" w:rsidRPr="009F48FD">
          <w:rPr>
            <w:color w:val="0000FF"/>
            <w:szCs w:val="24"/>
            <w:u w:val="single"/>
            <w:lang w:val="en-CA" w:eastAsia="de-DE"/>
          </w:rPr>
          <w:t>JVET-AP0001</w:t>
        </w:r>
      </w:hyperlink>
      <w:r w:rsidR="00A01433"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171" w:name="_Hlk201866664"/>
      <w:r w:rsidRPr="009F48FD">
        <w:rPr>
          <w:lang w:val="en-CA" w:eastAsia="de-DE"/>
        </w:rPr>
        <w:t xml:space="preserve">The reflector used for discussions by the </w:t>
      </w:r>
      <w:proofErr w:type="gramStart"/>
      <w:r w:rsidRPr="009F48FD">
        <w:rPr>
          <w:lang w:val="en-CA" w:eastAsia="de-DE"/>
        </w:rPr>
        <w:t>JVET</w:t>
      </w:r>
      <w:proofErr w:type="gramEnd"/>
      <w:r w:rsidRPr="009F48FD">
        <w:rPr>
          <w:lang w:val="en-CA" w:eastAsia="de-DE"/>
        </w:rPr>
        <w:t xml:space="preserve"> and </w:t>
      </w:r>
      <w:proofErr w:type="gramStart"/>
      <w:r w:rsidRPr="009F48FD">
        <w:rPr>
          <w:lang w:val="en-CA" w:eastAsia="de-DE"/>
        </w:rPr>
        <w:t>all of</w:t>
      </w:r>
      <w:proofErr w:type="gramEnd"/>
      <w:r w:rsidRPr="009F48FD">
        <w:rPr>
          <w:lang w:val="en-CA" w:eastAsia="de-DE"/>
        </w:rPr>
        <w:t xml:space="preserve"> its AHGs is the JVET reflector:</w:t>
      </w:r>
      <w:r w:rsidRPr="009F48FD">
        <w:rPr>
          <w:lang w:val="en-CA" w:eastAsia="de-DE"/>
        </w:rPr>
        <w:br/>
      </w:r>
      <w:hyperlink r:id="rId176" w:history="1">
        <w:r w:rsidRPr="009F48FD">
          <w:rPr>
            <w:rStyle w:val="Hyperlink"/>
            <w:lang w:val="en-CA" w:eastAsia="de-DE"/>
          </w:rPr>
          <w:t>jvet@lists.rwth-aachen.de</w:t>
        </w:r>
      </w:hyperlink>
      <w:r w:rsidRPr="009F48FD">
        <w:rPr>
          <w:lang w:val="en-CA" w:eastAsia="de-DE"/>
        </w:rPr>
        <w:t>. For subscription to this list, see</w:t>
      </w:r>
      <w:r w:rsidRPr="009F48FD">
        <w:rPr>
          <w:lang w:val="en-CA" w:eastAsia="de-DE"/>
        </w:rPr>
        <w:br/>
      </w:r>
      <w:hyperlink r:id="rId177" w:history="1">
        <w:r w:rsidRPr="009F48FD">
          <w:rPr>
            <w:rStyle w:val="Hyperlink"/>
            <w:lang w:val="en-CA" w:eastAsia="de-DE"/>
          </w:rPr>
          <w:t>https://lists.rwth-aachen.de/postorius/lists/jvet.lists.rwth-aachen.de/</w:t>
        </w:r>
      </w:hyperlink>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172" w:name="_Hlk60808564"/>
      <w:bookmarkStart w:id="173"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hyperlink r:id="rId178" w:history="1">
        <w:r w:rsidRPr="009F48FD">
          <w:rPr>
            <w:rStyle w:val="Hyperlink"/>
            <w:lang w:val="en-CA" w:eastAsia="de-DE"/>
          </w:rPr>
          <w:t>https://jvet-experts.org/</w:t>
        </w:r>
      </w:hyperlink>
      <w:r w:rsidRPr="009F48FD">
        <w:rPr>
          <w:lang w:val="en-CA" w:eastAsia="de-DE"/>
        </w:rPr>
        <w:t>) or the ITU-based JVET ftp site (</w:t>
      </w:r>
      <w:hyperlink r:id="rId179" w:history="1">
        <w:r w:rsidRPr="009F48FD">
          <w:rPr>
            <w:rStyle w:val="Hyperlink"/>
            <w:lang w:val="en-CA" w:eastAsia="de-DE"/>
          </w:rPr>
          <w:t>http://wftp3.itu.int/av-arch/jvet-site/2026_01_AO_Virtual/</w:t>
        </w:r>
      </w:hyperlink>
      <w:r w:rsidRPr="009F48FD">
        <w:rPr>
          <w:lang w:val="en-CA" w:eastAsia="de-DE"/>
        </w:rPr>
        <w:t xml:space="preserve">). </w:t>
      </w:r>
      <w:bookmarkStart w:id="174" w:name="_Hlk181303594"/>
      <w:bookmarkStart w:id="175" w:name="_Hlk181173887"/>
      <w:r w:rsidRPr="009F48FD">
        <w:rPr>
          <w:lang w:val="en-CA" w:eastAsia="de-DE"/>
        </w:rPr>
        <w:t>JCT-VC and JCT-3V documents can also be accessed directly via the JVET site.</w:t>
      </w:r>
      <w:bookmarkEnd w:id="174"/>
      <w:r w:rsidRPr="009F48FD">
        <w:rPr>
          <w:lang w:val="en-CA" w:eastAsia="de-DE"/>
        </w:rPr>
        <w:t xml:space="preserve"> Previous meeting documents of JVT, JCT-VC, JCT-3V and JVET are also available from the ITU-based ftp site, where sub-folders of the different groups can be found under </w:t>
      </w:r>
      <w:hyperlink r:id="rId180" w:history="1">
        <w:r w:rsidRPr="009F48FD">
          <w:rPr>
            <w:rStyle w:val="Hyperlink"/>
            <w:lang w:val="en-CA" w:eastAsia="de-DE"/>
          </w:rPr>
          <w:t>https://www.itu.int/wftp3/av-arch/</w:t>
        </w:r>
      </w:hyperlink>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75"/>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lastRenderedPageBreak/>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hyperlink r:id="rId181" w:history="1">
        <w:r w:rsidRPr="009F48FD">
          <w:rPr>
            <w:rStyle w:val="Hyperlink"/>
            <w:lang w:val="en-CA" w:eastAsia="de-DE"/>
          </w:rPr>
          <w:t>https://www.itu.int/wftp3/av-arch/jvet-site/2026_04_AP_SantaEularia/JVET-AP_Logistics.docx</w:t>
        </w:r>
      </w:hyperlink>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77777777"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hyperlink r:id="rId182" w:history="1">
        <w:r w:rsidRPr="009F48FD">
          <w:rPr>
            <w:rStyle w:val="Hyperlink"/>
            <w:lang w:val="en-CA" w:eastAsia="de-DE"/>
          </w:rPr>
          <w:t>http://wftp3.itu.int/av-arch/jvet-site/2026_04_AP_SantaEularia/JVET-AP_notes_d0.docx</w:t>
        </w:r>
      </w:hyperlink>
      <w:r w:rsidRPr="009F48FD">
        <w:rPr>
          <w:lang w:val="en-CA" w:eastAsia="de-DE"/>
        </w:rPr>
        <w:t>.</w:t>
      </w:r>
      <w:bookmarkEnd w:id="172"/>
    </w:p>
    <w:p w14:paraId="220E7A41" w14:textId="77777777" w:rsidR="00A74EB5" w:rsidRPr="009F48FD" w:rsidRDefault="00A74EB5" w:rsidP="00A74EB5">
      <w:pPr>
        <w:rPr>
          <w:lang w:val="en-CA" w:eastAsia="de-DE"/>
        </w:rPr>
      </w:pPr>
      <w:r w:rsidRPr="009F48FD">
        <w:rPr>
          <w:lang w:val="en-CA" w:eastAsia="de-DE"/>
        </w:rPr>
        <w:lastRenderedPageBreak/>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173"/>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77777777" w:rsidR="00A74EB5" w:rsidRPr="009F48FD" w:rsidRDefault="00A74EB5" w:rsidP="0031746D">
      <w:pPr>
        <w:numPr>
          <w:ilvl w:val="0"/>
          <w:numId w:val="77"/>
        </w:numPr>
        <w:rPr>
          <w:lang w:val="en-CA" w:eastAsia="de-DE"/>
        </w:rPr>
      </w:pPr>
      <w:r w:rsidRPr="009F48FD">
        <w:rPr>
          <w:lang w:val="en-CA" w:eastAsia="de-DE"/>
        </w:rPr>
        <w:t>The AHG recommends its continuation.</w:t>
      </w:r>
      <w:bookmarkEnd w:id="171"/>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B20E45" w:rsidP="00A01433">
      <w:pPr>
        <w:pStyle w:val="Heading9"/>
        <w:rPr>
          <w:szCs w:val="24"/>
          <w:lang w:val="en-CA" w:eastAsia="de-DE"/>
        </w:rPr>
      </w:pPr>
      <w:hyperlink r:id="rId183" w:history="1">
        <w:r w:rsidR="00A01433" w:rsidRPr="009F48FD">
          <w:rPr>
            <w:color w:val="0000FF"/>
            <w:szCs w:val="24"/>
            <w:u w:val="single"/>
            <w:lang w:val="en-CA" w:eastAsia="de-DE"/>
          </w:rPr>
          <w:t>JVET-AP0002</w:t>
        </w:r>
      </w:hyperlink>
      <w:r w:rsidR="00A01433" w:rsidRPr="009F48F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176"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"text_</w:t>
      </w:r>
      <w:proofErr w:type="gramStart"/>
      <w:r w:rsidRPr="009F48FD">
        <w:rPr>
          <w:lang w:val="en-CA" w:eastAsia="de-DE"/>
        </w:rPr>
        <w:t>description( payloadSize</w:t>
      </w:r>
      <w:proofErr w:type="gramEnd"/>
      <w:r w:rsidRPr="009F48FD">
        <w:rPr>
          <w:lang w:val="en-CA" w:eastAsia="de-DE"/>
        </w:rPr>
        <w:t xml:space="preserve"> )" to "text_description_</w:t>
      </w:r>
      <w:proofErr w:type="gramStart"/>
      <w:r w:rsidRPr="009F48FD">
        <w:rPr>
          <w:lang w:val="en-CA" w:eastAsia="de-DE"/>
        </w:rPr>
        <w:t>info( payloadSize</w:t>
      </w:r>
      <w:proofErr w:type="gramEnd"/>
      <w:r w:rsidRPr="009F48FD">
        <w:rPr>
          <w:lang w:val="en-CA" w:eastAsia="de-DE"/>
        </w:rPr>
        <w:t xml:space="preserv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JVET-AO0101: Added the payloadType value of the TDI SEI message (219) into SeiProcessingOrderSeiList.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177" w:name="_Hlk222931692"/>
      <w:r w:rsidRPr="009F48FD">
        <w:rPr>
          <w:lang w:val="en-CA" w:eastAsia="de-DE"/>
        </w:rPr>
        <w:t>Added a sentence to clarify that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bookmarkEnd w:id="177"/>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JVET-AO0081: Corrected reversed semantics of gfv_matrix_pred_flag and gefv_matrix_pred_flag.</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Remove the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lastRenderedPageBreak/>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8.36.1.2, updated the semantics of gfv_matrix_present_flag.</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In 8.36.2.2, updated the semantics of gefv_matrix_present_flag.</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w:t>
      </w:r>
      <w:proofErr w:type="gramStart"/>
      <w:r w:rsidRPr="009F48FD">
        <w:rPr>
          <w:lang w:val="en-CA" w:eastAsia="de-DE"/>
        </w:rPr>
        <w:t>type[</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and its relation to SeiProcessingOrderSeiList.</w:t>
      </w:r>
    </w:p>
    <w:bookmarkEnd w:id="176"/>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77777777" w:rsidR="00677E0D" w:rsidRPr="009F48FD" w:rsidRDefault="00677E0D" w:rsidP="00677E0D">
      <w:pPr>
        <w:rPr>
          <w:lang w:val="en-CA" w:eastAsia="de-DE"/>
        </w:rPr>
      </w:pPr>
      <w:r w:rsidRPr="009F48FD">
        <w:rPr>
          <w:lang w:val="en-CA" w:eastAsia="de-DE"/>
        </w:rPr>
        <w:t>[not available at the time of preparing this AhG report]</w:t>
      </w:r>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77777777" w:rsidR="00677E0D" w:rsidRPr="009F48FD" w:rsidRDefault="00677E0D" w:rsidP="0031746D">
      <w:pPr>
        <w:numPr>
          <w:ilvl w:val="0"/>
          <w:numId w:val="48"/>
        </w:numPr>
        <w:rPr>
          <w:lang w:val="en-CA" w:eastAsia="de-DE"/>
        </w:rPr>
      </w:pPr>
      <w:r w:rsidRPr="009F48FD">
        <w:rPr>
          <w:lang w:val="en-CA" w:eastAsia="de-DE"/>
        </w:rPr>
        <w:t>JVET-AO0280: In D.2.2, added the following sentence: "The value of SeiExtensionBitsPresentFlag may be updated within a specific SEI payload syntax structure, e.g., film_grain_</w:t>
      </w:r>
      <w:proofErr w:type="gramStart"/>
      <w:r w:rsidRPr="009F48FD">
        <w:rPr>
          <w:lang w:val="en-CA" w:eastAsia="de-DE"/>
        </w:rPr>
        <w:t>characteristics( payloadSize</w:t>
      </w:r>
      <w:proofErr w:type="gramEnd"/>
      <w:r w:rsidRPr="009F48FD">
        <w:rPr>
          <w:lang w:val="en-CA" w:eastAsia="de-DE"/>
        </w:rPr>
        <w:t xml:space="preserve"> )."</w:t>
      </w:r>
    </w:p>
    <w:p w14:paraId="776CEC07" w14:textId="77777777" w:rsidR="00677E0D" w:rsidRPr="009F48FD" w:rsidRDefault="00677E0D" w:rsidP="00677E0D">
      <w:pPr>
        <w:rPr>
          <w:lang w:val="en-CA" w:eastAsia="de-DE"/>
        </w:rPr>
      </w:pP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t>Remaining VVC spec tickets</w:t>
      </w:r>
    </w:p>
    <w:p w14:paraId="0DDD1B5E" w14:textId="77777777" w:rsidR="00677E0D" w:rsidRPr="009F48FD" w:rsidRDefault="00677E0D" w:rsidP="00677E0D">
      <w:pPr>
        <w:rPr>
          <w:lang w:val="en-CA" w:eastAsia="de-DE"/>
        </w:rPr>
      </w:pPr>
      <w:r w:rsidRPr="009F48FD">
        <w:rPr>
          <w:lang w:val="en-CA" w:eastAsia="de-DE"/>
        </w:rPr>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t>Carried over (strikethough means addressed in the indicated errata report and can be closed):</w:t>
      </w:r>
    </w:p>
    <w:p w14:paraId="00F768DB" w14:textId="77777777" w:rsidR="00677E0D" w:rsidRPr="009F48FD" w:rsidRDefault="00B20E45" w:rsidP="00677E0D">
      <w:pPr>
        <w:numPr>
          <w:ilvl w:val="0"/>
          <w:numId w:val="10"/>
        </w:numPr>
        <w:rPr>
          <w:lang w:val="en-CA" w:eastAsia="de-DE"/>
        </w:rPr>
      </w:pPr>
      <w:hyperlink r:id="rId184" w:history="1">
        <w:r w:rsidR="00677E0D" w:rsidRPr="009F48FD">
          <w:rPr>
            <w:rStyle w:val="Hyperlink"/>
            <w:lang w:val="en-CA" w:eastAsia="de-DE"/>
          </w:rPr>
          <w:t>#1629</w:t>
        </w:r>
      </w:hyperlink>
      <w:r w:rsidR="00677E0D" w:rsidRPr="009F48FD">
        <w:rPr>
          <w:lang w:val="en-CA" w:eastAsia="de-DE"/>
        </w:rPr>
        <w:t xml:space="preserve"> mtt_split_cu_vertical_flag context uses undefined variable chType. (Discussed in JVET-AI1004)</w:t>
      </w:r>
    </w:p>
    <w:p w14:paraId="2E7E3EE0" w14:textId="77777777" w:rsidR="00677E0D" w:rsidRPr="009F48FD" w:rsidRDefault="00B20E45" w:rsidP="00677E0D">
      <w:pPr>
        <w:numPr>
          <w:ilvl w:val="0"/>
          <w:numId w:val="10"/>
        </w:numPr>
        <w:rPr>
          <w:lang w:val="en-CA" w:eastAsia="de-DE"/>
        </w:rPr>
      </w:pPr>
      <w:hyperlink r:id="rId185" w:history="1">
        <w:r w:rsidR="00677E0D" w:rsidRPr="009F48FD">
          <w:rPr>
            <w:rStyle w:val="Hyperlink"/>
            <w:lang w:val="en-CA" w:eastAsia="de-DE"/>
          </w:rPr>
          <w:t>#1650</w:t>
        </w:r>
      </w:hyperlink>
      <w:r w:rsidR="00677E0D" w:rsidRPr="009F48FD">
        <w:rPr>
          <w:lang w:val="en-CA" w:eastAsia="de-DE"/>
        </w:rPr>
        <w:t xml:space="preserve"> Incorrect indexing for the h location component in ALF process. (Discussed in JVET-AJ1004)</w:t>
      </w:r>
    </w:p>
    <w:p w14:paraId="3C3EDC63" w14:textId="77777777" w:rsidR="00677E0D" w:rsidRPr="009F48FD" w:rsidRDefault="00B20E45" w:rsidP="00677E0D">
      <w:pPr>
        <w:numPr>
          <w:ilvl w:val="0"/>
          <w:numId w:val="10"/>
        </w:numPr>
        <w:rPr>
          <w:lang w:val="en-CA" w:eastAsia="de-DE"/>
        </w:rPr>
      </w:pPr>
      <w:hyperlink r:id="rId186" w:history="1">
        <w:r w:rsidR="00677E0D" w:rsidRPr="009F48FD">
          <w:rPr>
            <w:rStyle w:val="Hyperlink"/>
            <w:lang w:val="en-CA" w:eastAsia="de-DE"/>
          </w:rPr>
          <w:t>#1654</w:t>
        </w:r>
      </w:hyperlink>
      <w:r w:rsidR="00677E0D"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77777777" w:rsidR="00677E0D" w:rsidRPr="009F48FD" w:rsidRDefault="00677E0D" w:rsidP="00677E0D">
      <w:pPr>
        <w:rPr>
          <w:lang w:val="en-CA" w:eastAsia="de-DE"/>
        </w:rPr>
      </w:pPr>
      <w:r w:rsidRPr="009F48FD">
        <w:rPr>
          <w:lang w:val="en-CA" w:eastAsia="de-DE"/>
        </w:rPr>
        <w:t>The AHG recommends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B20E45" w:rsidP="00A01433">
      <w:pPr>
        <w:pStyle w:val="Heading9"/>
        <w:rPr>
          <w:szCs w:val="24"/>
          <w:lang w:val="en-CA" w:eastAsia="de-DE"/>
        </w:rPr>
      </w:pPr>
      <w:hyperlink r:id="rId187" w:history="1">
        <w:r w:rsidR="00A01433" w:rsidRPr="009F48FD">
          <w:rPr>
            <w:color w:val="0000FF"/>
            <w:szCs w:val="24"/>
            <w:u w:val="single"/>
            <w:lang w:val="en-CA" w:eastAsia="de-DE"/>
          </w:rPr>
          <w:t>JVET-AP0003</w:t>
        </w:r>
      </w:hyperlink>
      <w:r w:rsidR="00A01433" w:rsidRPr="009F48FD">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B20E45" w:rsidP="0031746D">
      <w:pPr>
        <w:numPr>
          <w:ilvl w:val="0"/>
          <w:numId w:val="53"/>
        </w:numPr>
        <w:rPr>
          <w:lang w:val="en-CA" w:eastAsia="de-DE"/>
        </w:rPr>
      </w:pPr>
      <w:hyperlink r:id="rId188" w:history="1">
        <w:r w:rsidR="001E4889" w:rsidRPr="009F48FD">
          <w:rPr>
            <w:rStyle w:val="Hyperlink"/>
            <w:lang w:val="en-CA" w:eastAsia="de-DE"/>
          </w:rPr>
          <w:t>VTM 24.0</w:t>
        </w:r>
      </w:hyperlink>
      <w:r w:rsidR="001E4889" w:rsidRPr="009F48FD">
        <w:rPr>
          <w:lang w:val="en-CA" w:eastAsia="de-DE"/>
        </w:rPr>
        <w:t xml:space="preserve"> (April 2026)</w:t>
      </w:r>
    </w:p>
    <w:p w14:paraId="0D664F3C" w14:textId="77777777" w:rsidR="001E4889" w:rsidRPr="009F48FD" w:rsidRDefault="00B20E45" w:rsidP="0031746D">
      <w:pPr>
        <w:numPr>
          <w:ilvl w:val="0"/>
          <w:numId w:val="53"/>
        </w:numPr>
        <w:rPr>
          <w:lang w:val="en-CA" w:eastAsia="de-DE"/>
        </w:rPr>
      </w:pPr>
      <w:hyperlink r:id="rId189" w:history="1">
        <w:r w:rsidR="001E4889" w:rsidRPr="009F48FD">
          <w:rPr>
            <w:rStyle w:val="Hyperlink"/>
            <w:lang w:val="en-CA" w:eastAsia="de-DE"/>
          </w:rPr>
          <w:t>VTM-22.2-TuC4.0</w:t>
        </w:r>
      </w:hyperlink>
      <w:r w:rsidR="001E4889" w:rsidRPr="009F48FD">
        <w:rPr>
          <w:lang w:val="en-CA" w:eastAsia="de-DE"/>
        </w:rPr>
        <w:t xml:space="preserve"> (Feb. 2025)</w:t>
      </w:r>
    </w:p>
    <w:p w14:paraId="28FA561D" w14:textId="77777777" w:rsidR="001E4889" w:rsidRPr="009F48FD" w:rsidRDefault="00B20E45" w:rsidP="0031746D">
      <w:pPr>
        <w:numPr>
          <w:ilvl w:val="0"/>
          <w:numId w:val="53"/>
        </w:numPr>
        <w:rPr>
          <w:lang w:val="en-CA" w:eastAsia="de-DE"/>
        </w:rPr>
      </w:pPr>
      <w:hyperlink r:id="rId190" w:history="1">
        <w:r w:rsidR="001E4889" w:rsidRPr="009F48FD">
          <w:rPr>
            <w:rStyle w:val="Hyperlink"/>
            <w:lang w:val="en-CA" w:eastAsia="de-DE"/>
          </w:rPr>
          <w:t>HM-18.0</w:t>
        </w:r>
      </w:hyperlink>
      <w:r w:rsidR="001E4889" w:rsidRPr="009F48FD">
        <w:rPr>
          <w:lang w:val="en-CA" w:eastAsia="de-DE"/>
        </w:rPr>
        <w:t xml:space="preserve"> (Apr. 2023)</w:t>
      </w:r>
    </w:p>
    <w:p w14:paraId="26C65B8C" w14:textId="77777777" w:rsidR="001E4889" w:rsidRPr="009F48FD" w:rsidRDefault="00B20E45" w:rsidP="0031746D">
      <w:pPr>
        <w:numPr>
          <w:ilvl w:val="0"/>
          <w:numId w:val="53"/>
        </w:numPr>
        <w:rPr>
          <w:lang w:val="en-CA" w:eastAsia="de-DE"/>
        </w:rPr>
      </w:pPr>
      <w:hyperlink r:id="rId191" w:history="1">
        <w:r w:rsidR="001E4889" w:rsidRPr="009F48FD">
          <w:rPr>
            <w:rStyle w:val="Hyperlink"/>
            <w:lang w:val="en-CA" w:eastAsia="de-DE"/>
          </w:rPr>
          <w:t>HM-16.21+SCM-8.8</w:t>
        </w:r>
      </w:hyperlink>
      <w:r w:rsidR="001E4889" w:rsidRPr="009F48FD">
        <w:rPr>
          <w:lang w:val="en-CA" w:eastAsia="de-DE"/>
        </w:rPr>
        <w:t xml:space="preserve"> (Mar. 2020)</w:t>
      </w:r>
    </w:p>
    <w:p w14:paraId="22B2C880" w14:textId="77777777" w:rsidR="001E4889" w:rsidRPr="009F48FD" w:rsidRDefault="00B20E45" w:rsidP="0031746D">
      <w:pPr>
        <w:numPr>
          <w:ilvl w:val="0"/>
          <w:numId w:val="53"/>
        </w:numPr>
        <w:rPr>
          <w:lang w:val="en-CA" w:eastAsia="de-DE"/>
        </w:rPr>
      </w:pPr>
      <w:hyperlink r:id="rId192" w:history="1">
        <w:r w:rsidR="001E4889" w:rsidRPr="009F48FD">
          <w:rPr>
            <w:rStyle w:val="Hyperlink"/>
            <w:lang w:val="en-CA" w:eastAsia="de-DE"/>
          </w:rPr>
          <w:t>SHM 12.4</w:t>
        </w:r>
      </w:hyperlink>
      <w:r w:rsidR="001E4889" w:rsidRPr="009F48FD">
        <w:rPr>
          <w:lang w:val="en-CA" w:eastAsia="de-DE"/>
        </w:rPr>
        <w:t xml:space="preserve"> (Jan. 2018)</w:t>
      </w:r>
    </w:p>
    <w:p w14:paraId="3FC2AAA5" w14:textId="77777777" w:rsidR="001E4889" w:rsidRPr="009F48FD" w:rsidRDefault="00B20E45" w:rsidP="0031746D">
      <w:pPr>
        <w:numPr>
          <w:ilvl w:val="0"/>
          <w:numId w:val="53"/>
        </w:numPr>
        <w:rPr>
          <w:lang w:val="en-CA" w:eastAsia="de-DE"/>
        </w:rPr>
      </w:pPr>
      <w:hyperlink r:id="rId193" w:history="1">
        <w:r w:rsidR="001E4889" w:rsidRPr="009F48FD">
          <w:rPr>
            <w:rStyle w:val="Hyperlink"/>
            <w:lang w:val="en-CA" w:eastAsia="de-DE"/>
          </w:rPr>
          <w:t>HTM 16.3</w:t>
        </w:r>
      </w:hyperlink>
      <w:r w:rsidR="001E4889" w:rsidRPr="009F48FD">
        <w:rPr>
          <w:lang w:val="en-CA" w:eastAsia="de-DE"/>
        </w:rPr>
        <w:t xml:space="preserve"> (Jul. 2018)</w:t>
      </w:r>
    </w:p>
    <w:p w14:paraId="2A19551C" w14:textId="77777777" w:rsidR="001E4889" w:rsidRPr="009F48FD" w:rsidRDefault="00B20E45" w:rsidP="0031746D">
      <w:pPr>
        <w:numPr>
          <w:ilvl w:val="0"/>
          <w:numId w:val="53"/>
        </w:numPr>
        <w:rPr>
          <w:lang w:val="en-CA" w:eastAsia="de-DE"/>
        </w:rPr>
      </w:pPr>
      <w:hyperlink r:id="rId194" w:history="1">
        <w:r w:rsidR="001E4889" w:rsidRPr="009F48FD">
          <w:rPr>
            <w:rStyle w:val="Hyperlink"/>
            <w:lang w:val="en-CA" w:eastAsia="de-DE"/>
          </w:rPr>
          <w:t>JM 19.1</w:t>
        </w:r>
      </w:hyperlink>
      <w:r w:rsidR="001E4889" w:rsidRPr="009F48FD">
        <w:rPr>
          <w:lang w:val="en-CA" w:eastAsia="de-DE"/>
        </w:rPr>
        <w:t xml:space="preserve"> (Apr. 2023)</w:t>
      </w:r>
    </w:p>
    <w:p w14:paraId="28E2CC7E" w14:textId="77777777" w:rsidR="001E4889" w:rsidRPr="009F48FD" w:rsidRDefault="00B20E45" w:rsidP="0031746D">
      <w:pPr>
        <w:numPr>
          <w:ilvl w:val="0"/>
          <w:numId w:val="53"/>
        </w:numPr>
        <w:rPr>
          <w:lang w:val="en-CA" w:eastAsia="de-DE"/>
        </w:rPr>
      </w:pPr>
      <w:hyperlink r:id="rId195" w:history="1">
        <w:r w:rsidR="001E4889" w:rsidRPr="009F48FD">
          <w:rPr>
            <w:rStyle w:val="Hyperlink"/>
            <w:lang w:val="en-CA" w:eastAsia="de-DE"/>
          </w:rPr>
          <w:t>JSVM 9.19.15</w:t>
        </w:r>
      </w:hyperlink>
    </w:p>
    <w:p w14:paraId="1FCBD5E4" w14:textId="77777777" w:rsidR="001E4889" w:rsidRPr="009F48FD" w:rsidRDefault="00B20E45" w:rsidP="0031746D">
      <w:pPr>
        <w:numPr>
          <w:ilvl w:val="0"/>
          <w:numId w:val="53"/>
        </w:numPr>
        <w:rPr>
          <w:lang w:val="en-CA" w:eastAsia="de-DE"/>
        </w:rPr>
      </w:pPr>
      <w:hyperlink r:id="rId196" w:history="1">
        <w:r w:rsidR="001E4889" w:rsidRPr="009F48FD">
          <w:rPr>
            <w:rStyle w:val="Hyperlink"/>
            <w:lang w:val="en-CA" w:eastAsia="de-DE"/>
          </w:rPr>
          <w:t>JMVC 8.5</w:t>
        </w:r>
      </w:hyperlink>
    </w:p>
    <w:p w14:paraId="69D956AE" w14:textId="77777777" w:rsidR="001E4889" w:rsidRPr="009F48FD" w:rsidRDefault="00B20E45" w:rsidP="0031746D">
      <w:pPr>
        <w:numPr>
          <w:ilvl w:val="0"/>
          <w:numId w:val="53"/>
        </w:numPr>
        <w:rPr>
          <w:lang w:val="en-CA" w:eastAsia="de-DE"/>
        </w:rPr>
      </w:pPr>
      <w:hyperlink r:id="rId197" w:history="1">
        <w:r w:rsidR="001E4889" w:rsidRPr="009F48FD">
          <w:rPr>
            <w:rStyle w:val="Hyperlink"/>
            <w:lang w:val="en-CA" w:eastAsia="de-DE"/>
          </w:rPr>
          <w:t>3DV ATM 15.0</w:t>
        </w:r>
      </w:hyperlink>
      <w:r w:rsidR="001E4889" w:rsidRPr="009F48FD">
        <w:rPr>
          <w:lang w:val="en-CA" w:eastAsia="de-DE"/>
        </w:rPr>
        <w:t xml:space="preserve"> (no version history)</w:t>
      </w:r>
    </w:p>
    <w:p w14:paraId="51DF3CA8" w14:textId="77777777" w:rsidR="001E4889" w:rsidRPr="009F48FD" w:rsidRDefault="00B20E45" w:rsidP="0031746D">
      <w:pPr>
        <w:numPr>
          <w:ilvl w:val="0"/>
          <w:numId w:val="53"/>
        </w:numPr>
        <w:rPr>
          <w:lang w:val="en-CA" w:eastAsia="de-DE"/>
        </w:rPr>
      </w:pPr>
      <w:hyperlink r:id="rId198" w:history="1">
        <w:r w:rsidR="001E4889" w:rsidRPr="009F48FD">
          <w:rPr>
            <w:rStyle w:val="Hyperlink"/>
            <w:lang w:val="en-CA" w:eastAsia="de-DE"/>
          </w:rPr>
          <w:t>HDRTools 0.26</w:t>
        </w:r>
      </w:hyperlink>
      <w:r w:rsidR="001E4889"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lastRenderedPageBreak/>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B20E45" w:rsidP="001E4889">
      <w:pPr>
        <w:rPr>
          <w:u w:val="single"/>
          <w:lang w:val="en-CA" w:eastAsia="de-DE"/>
        </w:rPr>
      </w:pPr>
      <w:hyperlink r:id="rId199" w:history="1">
        <w:r w:rsidR="001E4889" w:rsidRPr="009F48FD">
          <w:rPr>
            <w:rStyle w:val="Hyperlink"/>
            <w:lang w:val="en-CA" w:eastAsia="de-DE"/>
          </w:rPr>
          <w:t>https://vcgit.hhi.fraunhofer.de</w:t>
        </w:r>
      </w:hyperlink>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B20E45" w:rsidP="001E4889">
      <w:pPr>
        <w:rPr>
          <w:lang w:val="en-CA" w:eastAsia="de-DE"/>
        </w:rPr>
      </w:pPr>
      <w:hyperlink r:id="rId200" w:history="1">
        <w:r w:rsidR="001E4889" w:rsidRPr="009F48FD">
          <w:rPr>
            <w:rStyle w:val="Hyperlink"/>
            <w:lang w:val="en-CA" w:eastAsia="de-DE"/>
          </w:rPr>
          <w:t>https://vcgit.hhi.fraunhofer.de/jvet/VVCSoftware_VTM/wikis/VVC-Software-Development-Workflow</w:t>
        </w:r>
      </w:hyperlink>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B20E45" w:rsidP="001E4889">
      <w:pPr>
        <w:rPr>
          <w:u w:val="single"/>
          <w:lang w:val="en-CA" w:eastAsia="de-DE"/>
        </w:rPr>
      </w:pPr>
      <w:hyperlink r:id="rId201" w:history="1">
        <w:r w:rsidR="001E4889" w:rsidRPr="009F48FD">
          <w:rPr>
            <w:rStyle w:val="Hyperlink"/>
            <w:lang w:val="en-CA" w:eastAsia="de-DE"/>
          </w:rPr>
          <w:t>https://vcgit.hhi.fraunhofer.de/jvet/VVCSoftware_VTM/</w:t>
        </w:r>
      </w:hyperlink>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fix: Deactivate HashMe for same POC with inter-layer reference (with scaleRatio = 1)</w:t>
      </w:r>
    </w:p>
    <w:p w14:paraId="607D7A3B" w14:textId="77777777" w:rsidR="001E4889" w:rsidRPr="009F48FD" w:rsidRDefault="001E4889" w:rsidP="0031746D">
      <w:pPr>
        <w:numPr>
          <w:ilvl w:val="0"/>
          <w:numId w:val="57"/>
        </w:numPr>
        <w:rPr>
          <w:lang w:val="en-CA" w:eastAsia="de-DE"/>
        </w:rPr>
      </w:pPr>
      <w:r w:rsidRPr="009F48FD">
        <w:rPr>
          <w:lang w:val="en-CA" w:eastAsia="de-DE"/>
        </w:rPr>
        <w:t>Improved check for sps_palette_enabled_flag</w:t>
      </w:r>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lastRenderedPageBreak/>
        <w:t xml:space="preserve">fix </w:t>
      </w:r>
      <w:proofErr w:type="gramStart"/>
      <w:r w:rsidRPr="009F48FD">
        <w:rPr>
          <w:lang w:val="en-CA" w:eastAsia="de-DE"/>
        </w:rPr>
        <w:t>Slice::decodingRefreshMarking(</w:t>
      </w:r>
      <w:proofErr w:type="gramEnd"/>
      <w:r w:rsidRPr="009F48FD">
        <w:rPr>
          <w:lang w:val="en-CA" w:eastAsia="de-DE"/>
        </w:rPr>
        <w:t>)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Fix an issue with chroma QP table for CbCr</w:t>
      </w:r>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Fix deblocking corner case involving palette and dual-tree</w:t>
      </w:r>
    </w:p>
    <w:p w14:paraId="05E749C4" w14:textId="77777777" w:rsidR="001E4889" w:rsidRPr="009F48FD" w:rsidRDefault="001E4889" w:rsidP="0031746D">
      <w:pPr>
        <w:numPr>
          <w:ilvl w:val="0"/>
          <w:numId w:val="59"/>
        </w:numPr>
        <w:rPr>
          <w:lang w:val="en-CA" w:eastAsia="de-DE"/>
        </w:rPr>
      </w:pPr>
      <w:r w:rsidRPr="009F48FD">
        <w:rPr>
          <w:lang w:val="en-CA" w:eastAsia="de-DE"/>
        </w:rPr>
        <w:t xml:space="preserve">fix memory growth due to unused </w:t>
      </w:r>
      <w:proofErr w:type="gramStart"/>
      <w:r w:rsidRPr="009F48FD">
        <w:rPr>
          <w:lang w:val="en-CA" w:eastAsia="de-DE"/>
        </w:rPr>
        <w:t>DecLib::</w:t>
      </w:r>
      <w:proofErr w:type="gramEnd"/>
      <w:r w:rsidRPr="009F48FD">
        <w:rPr>
          <w:lang w:val="en-CA" w:eastAsia="de-DE"/>
        </w:rPr>
        <w:t>m_nalUnitInfo</w:t>
      </w:r>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 xml:space="preserve">In SDR CTC and </w:t>
      </w:r>
      <w:proofErr w:type="gramStart"/>
      <w:r w:rsidRPr="009F48FD">
        <w:rPr>
          <w:lang w:val="en-CA" w:eastAsia="de-DE"/>
        </w:rPr>
        <w:t>high performance</w:t>
      </w:r>
      <w:proofErr w:type="gramEnd"/>
      <w:r w:rsidRPr="009F48FD">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C52FCA5" w:rsidR="001E4889" w:rsidRPr="009F48FD" w:rsidDel="00851008" w:rsidRDefault="001E4889" w:rsidP="001E4889">
      <w:pPr>
        <w:rPr>
          <w:del w:id="178" w:author="Gary 2" w:date="2026-05-22T12:05:00Z" w16du:dateUtc="2026-05-22T19:05:00Z"/>
          <w:lang w:val="en-CA" w:eastAsia="de-DE"/>
        </w:rPr>
      </w:pPr>
    </w:p>
    <w:p w14:paraId="74E7FBF8" w14:textId="77777777" w:rsidR="001E4889" w:rsidRPr="009F48FD" w:rsidRDefault="001E4889" w:rsidP="001E4889">
      <w:pPr>
        <w:rPr>
          <w:lang w:val="en-CA" w:eastAsia="de-DE"/>
        </w:rPr>
      </w:pPr>
      <w:r w:rsidRPr="009F48FD">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1616F207" w14:textId="77777777" w:rsidR="00851008" w:rsidRPr="009F48FD" w:rsidRDefault="00851008" w:rsidP="001E4889">
      <w:pPr>
        <w:rPr>
          <w:lang w:val="en-CA" w:eastAsia="de-DE"/>
        </w:rPr>
      </w:pPr>
    </w:p>
    <w:tbl>
      <w:tblPr>
        <w:tblW w:w="9000" w:type="dxa"/>
        <w:tblLayout w:type="fixed"/>
        <w:tblCellMar>
          <w:left w:w="29" w:type="dxa"/>
          <w:right w:w="29" w:type="dxa"/>
        </w:tblCellMar>
        <w:tblLook w:val="04A0" w:firstRow="1" w:lastRow="0" w:firstColumn="1" w:lastColumn="0" w:noHBand="0" w:noVBand="1"/>
        <w:tblPrChange w:id="179" w:author="Gary 2" w:date="2026-05-22T12:05:00Z" w16du:dateUtc="2026-05-22T19:05:00Z">
          <w:tblPr>
            <w:tblW w:w="10206" w:type="dxa"/>
            <w:tblLook w:val="04A0" w:firstRow="1" w:lastRow="0" w:firstColumn="1" w:lastColumn="0" w:noHBand="0" w:noVBand="1"/>
          </w:tblPr>
        </w:tblPrChange>
      </w:tblPr>
      <w:tblGrid>
        <w:gridCol w:w="900"/>
        <w:gridCol w:w="990"/>
        <w:gridCol w:w="900"/>
        <w:gridCol w:w="900"/>
        <w:gridCol w:w="810"/>
        <w:gridCol w:w="810"/>
        <w:gridCol w:w="810"/>
        <w:gridCol w:w="810"/>
        <w:gridCol w:w="810"/>
        <w:gridCol w:w="630"/>
        <w:gridCol w:w="630"/>
        <w:tblGridChange w:id="180">
          <w:tblGrid>
            <w:gridCol w:w="900"/>
            <w:gridCol w:w="93"/>
            <w:gridCol w:w="850"/>
            <w:gridCol w:w="1276"/>
            <w:gridCol w:w="992"/>
            <w:gridCol w:w="851"/>
            <w:gridCol w:w="850"/>
            <w:gridCol w:w="992"/>
            <w:gridCol w:w="851"/>
            <w:gridCol w:w="992"/>
            <w:gridCol w:w="353"/>
            <w:gridCol w:w="377"/>
            <w:gridCol w:w="850"/>
          </w:tblGrid>
        </w:tblGridChange>
      </w:tblGrid>
      <w:tr w:rsidR="001E4889" w:rsidRPr="003768F2" w14:paraId="106E0E8D" w14:textId="77777777" w:rsidTr="00851008">
        <w:trPr>
          <w:trHeight w:val="255"/>
          <w:trPrChange w:id="181" w:author="Gary 2" w:date="2026-05-22T12:05:00Z" w16du:dateUtc="2026-05-22T19:05:00Z">
            <w:trPr>
              <w:trHeight w:val="255"/>
            </w:trPr>
          </w:trPrChange>
        </w:trPr>
        <w:tc>
          <w:tcPr>
            <w:tcW w:w="900" w:type="dxa"/>
            <w:tcBorders>
              <w:top w:val="nil"/>
              <w:left w:val="nil"/>
              <w:bottom w:val="nil"/>
              <w:right w:val="nil"/>
            </w:tcBorders>
            <w:noWrap/>
            <w:vAlign w:val="center"/>
            <w:hideMark/>
            <w:tcPrChange w:id="182" w:author="Gary 2" w:date="2026-05-22T12:05:00Z" w16du:dateUtc="2026-05-22T19:05:00Z">
              <w:tcPr>
                <w:tcW w:w="993" w:type="dxa"/>
                <w:gridSpan w:val="2"/>
                <w:tcBorders>
                  <w:top w:val="nil"/>
                  <w:left w:val="nil"/>
                  <w:bottom w:val="nil"/>
                  <w:right w:val="nil"/>
                </w:tcBorders>
                <w:noWrap/>
                <w:vAlign w:val="center"/>
                <w:hideMark/>
              </w:tcPr>
            </w:tcPrChange>
          </w:tcPr>
          <w:p w14:paraId="3FE142E0" w14:textId="77777777" w:rsidR="001E4889" w:rsidRPr="003768F2" w:rsidRDefault="001E4889" w:rsidP="00FB2B44">
            <w:pPr>
              <w:keepNext/>
              <w:spacing w:before="0"/>
              <w:rPr>
                <w:sz w:val="20"/>
                <w:szCs w:val="18"/>
                <w:lang w:val="en-CA" w:eastAsia="de-DE"/>
                <w:rPrChange w:id="183" w:author="Gary 2" w:date="2026-05-22T11:46:00Z" w16du:dateUtc="2026-05-22T18:46:00Z">
                  <w:rPr>
                    <w:lang w:val="en-CA" w:eastAsia="de-DE"/>
                  </w:rPr>
                </w:rPrChange>
              </w:rPr>
              <w:pPrChange w:id="184" w:author="Gary 2" w:date="2026-05-22T11:53:00Z" w16du:dateUtc="2026-05-22T18:53:00Z">
                <w:pPr/>
              </w:pPrChange>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Change w:id="185" w:author="Gary 2" w:date="2026-05-22T12:05:00Z" w16du:dateUtc="2026-05-22T19:05:00Z">
              <w:tcPr>
                <w:tcW w:w="9213" w:type="dxa"/>
                <w:gridSpan w:val="11"/>
                <w:tcBorders>
                  <w:top w:val="single" w:sz="8" w:space="0" w:color="auto"/>
                  <w:left w:val="single" w:sz="8" w:space="0" w:color="auto"/>
                  <w:bottom w:val="single" w:sz="8" w:space="0" w:color="auto"/>
                  <w:right w:val="single" w:sz="8" w:space="0" w:color="000000"/>
                </w:tcBorders>
                <w:noWrap/>
                <w:vAlign w:val="center"/>
                <w:hideMark/>
              </w:tcPr>
            </w:tcPrChange>
          </w:tcPr>
          <w:p w14:paraId="3FCF57F4" w14:textId="77777777" w:rsidR="001E4889" w:rsidRPr="003768F2" w:rsidRDefault="001E4889" w:rsidP="00FB2B44">
            <w:pPr>
              <w:keepNext/>
              <w:spacing w:before="0"/>
              <w:jc w:val="center"/>
              <w:rPr>
                <w:b/>
                <w:bCs/>
                <w:sz w:val="20"/>
                <w:szCs w:val="18"/>
                <w:lang w:val="en-CA" w:eastAsia="de-DE"/>
                <w:rPrChange w:id="186" w:author="Gary 2" w:date="2026-05-22T11:46:00Z" w16du:dateUtc="2026-05-22T18:46:00Z">
                  <w:rPr>
                    <w:b/>
                    <w:bCs/>
                    <w:lang w:val="en-CA" w:eastAsia="de-DE"/>
                  </w:rPr>
                </w:rPrChange>
              </w:rPr>
              <w:pPrChange w:id="187" w:author="Gary 2" w:date="2026-05-22T11:53:00Z" w16du:dateUtc="2026-05-22T18:53:00Z">
                <w:pPr/>
              </w:pPrChange>
            </w:pPr>
            <w:r w:rsidRPr="003768F2">
              <w:rPr>
                <w:b/>
                <w:bCs/>
                <w:sz w:val="20"/>
                <w:szCs w:val="18"/>
                <w:lang w:val="en-CA" w:eastAsia="de-DE"/>
                <w:rPrChange w:id="188" w:author="Gary 2" w:date="2026-05-22T11:46:00Z" w16du:dateUtc="2026-05-22T18:46:00Z">
                  <w:rPr>
                    <w:b/>
                    <w:bCs/>
                    <w:lang w:val="en-CA" w:eastAsia="de-DE"/>
                  </w:rPr>
                </w:rPrChange>
              </w:rPr>
              <w:t>Random Access</w:t>
            </w:r>
          </w:p>
        </w:tc>
      </w:tr>
      <w:tr w:rsidR="001E4889" w:rsidRPr="003768F2" w14:paraId="740E5789" w14:textId="77777777" w:rsidTr="00851008">
        <w:trPr>
          <w:trHeight w:val="255"/>
          <w:trPrChange w:id="189" w:author="Gary 2" w:date="2026-05-22T12:05:00Z" w16du:dateUtc="2026-05-22T19:05:00Z">
            <w:trPr>
              <w:trHeight w:val="255"/>
            </w:trPr>
          </w:trPrChange>
        </w:trPr>
        <w:tc>
          <w:tcPr>
            <w:tcW w:w="900" w:type="dxa"/>
            <w:tcBorders>
              <w:top w:val="nil"/>
              <w:left w:val="nil"/>
              <w:bottom w:val="nil"/>
              <w:right w:val="nil"/>
            </w:tcBorders>
            <w:noWrap/>
            <w:vAlign w:val="center"/>
            <w:hideMark/>
            <w:tcPrChange w:id="190" w:author="Gary 2" w:date="2026-05-22T12:05:00Z" w16du:dateUtc="2026-05-22T19:05:00Z">
              <w:tcPr>
                <w:tcW w:w="993" w:type="dxa"/>
                <w:gridSpan w:val="2"/>
                <w:tcBorders>
                  <w:top w:val="nil"/>
                  <w:left w:val="nil"/>
                  <w:bottom w:val="nil"/>
                  <w:right w:val="nil"/>
                </w:tcBorders>
                <w:noWrap/>
                <w:vAlign w:val="center"/>
                <w:hideMark/>
              </w:tcPr>
            </w:tcPrChange>
          </w:tcPr>
          <w:p w14:paraId="6930E1B4" w14:textId="77777777" w:rsidR="001E4889" w:rsidRPr="003768F2" w:rsidRDefault="001E4889" w:rsidP="00FB2B44">
            <w:pPr>
              <w:keepNext/>
              <w:spacing w:before="0"/>
              <w:rPr>
                <w:b/>
                <w:bCs/>
                <w:sz w:val="20"/>
                <w:szCs w:val="18"/>
                <w:lang w:val="en-CA" w:eastAsia="de-DE"/>
                <w:rPrChange w:id="191" w:author="Gary 2" w:date="2026-05-22T11:46:00Z" w16du:dateUtc="2026-05-22T18:46:00Z">
                  <w:rPr>
                    <w:b/>
                    <w:bCs/>
                    <w:lang w:val="en-CA" w:eastAsia="de-DE"/>
                  </w:rPr>
                </w:rPrChange>
              </w:rPr>
              <w:pPrChange w:id="192" w:author="Gary 2" w:date="2026-05-22T11:53:00Z" w16du:dateUtc="2026-05-22T18:53:00Z">
                <w:pPr/>
              </w:pPrChange>
            </w:pPr>
          </w:p>
        </w:tc>
        <w:tc>
          <w:tcPr>
            <w:tcW w:w="8100" w:type="dxa"/>
            <w:gridSpan w:val="10"/>
            <w:tcBorders>
              <w:top w:val="single" w:sz="8" w:space="0" w:color="auto"/>
              <w:left w:val="single" w:sz="8" w:space="0" w:color="auto"/>
              <w:bottom w:val="nil"/>
              <w:right w:val="single" w:sz="8" w:space="0" w:color="000000"/>
            </w:tcBorders>
            <w:noWrap/>
            <w:vAlign w:val="center"/>
            <w:hideMark/>
            <w:tcPrChange w:id="193" w:author="Gary 2" w:date="2026-05-22T12:05:00Z" w16du:dateUtc="2026-05-22T19:05:00Z">
              <w:tcPr>
                <w:tcW w:w="9213" w:type="dxa"/>
                <w:gridSpan w:val="11"/>
                <w:tcBorders>
                  <w:top w:val="single" w:sz="8" w:space="0" w:color="auto"/>
                  <w:left w:val="single" w:sz="8" w:space="0" w:color="auto"/>
                  <w:bottom w:val="nil"/>
                  <w:right w:val="single" w:sz="8" w:space="0" w:color="000000"/>
                </w:tcBorders>
                <w:noWrap/>
                <w:vAlign w:val="center"/>
                <w:hideMark/>
              </w:tcPr>
            </w:tcPrChange>
          </w:tcPr>
          <w:p w14:paraId="134FB639" w14:textId="77777777" w:rsidR="001E4889" w:rsidRPr="003768F2" w:rsidRDefault="001E4889" w:rsidP="00FB2B44">
            <w:pPr>
              <w:keepNext/>
              <w:spacing w:before="0"/>
              <w:jc w:val="center"/>
              <w:rPr>
                <w:b/>
                <w:bCs/>
                <w:sz w:val="20"/>
                <w:szCs w:val="18"/>
                <w:lang w:val="en-CA" w:eastAsia="de-DE"/>
                <w:rPrChange w:id="194" w:author="Gary 2" w:date="2026-05-22T11:46:00Z" w16du:dateUtc="2026-05-22T18:46:00Z">
                  <w:rPr>
                    <w:b/>
                    <w:bCs/>
                    <w:lang w:val="en-CA" w:eastAsia="de-DE"/>
                  </w:rPr>
                </w:rPrChange>
              </w:rPr>
              <w:pPrChange w:id="195" w:author="Gary 2" w:date="2026-05-22T11:53:00Z" w16du:dateUtc="2026-05-22T18:53:00Z">
                <w:pPr/>
              </w:pPrChange>
            </w:pPr>
            <w:r w:rsidRPr="003768F2">
              <w:rPr>
                <w:b/>
                <w:bCs/>
                <w:sz w:val="20"/>
                <w:szCs w:val="18"/>
                <w:lang w:val="en-CA" w:eastAsia="de-DE"/>
                <w:rPrChange w:id="196" w:author="Gary 2" w:date="2026-05-22T11:46:00Z" w16du:dateUtc="2026-05-22T18:46:00Z">
                  <w:rPr>
                    <w:b/>
                    <w:bCs/>
                    <w:lang w:val="en-CA" w:eastAsia="de-DE"/>
                  </w:rPr>
                </w:rPrChange>
              </w:rPr>
              <w:t>Over VTM23.13</w:t>
            </w:r>
          </w:p>
        </w:tc>
      </w:tr>
      <w:tr w:rsidR="001E4889" w:rsidRPr="003768F2" w14:paraId="461EDC64" w14:textId="77777777" w:rsidTr="00851008">
        <w:trPr>
          <w:trHeight w:val="255"/>
          <w:trPrChange w:id="197" w:author="Gary 2" w:date="2026-05-22T12:05:00Z" w16du:dateUtc="2026-05-22T19:05:00Z">
            <w:trPr>
              <w:trHeight w:val="255"/>
            </w:trPr>
          </w:trPrChange>
        </w:trPr>
        <w:tc>
          <w:tcPr>
            <w:tcW w:w="900" w:type="dxa"/>
            <w:tcBorders>
              <w:top w:val="nil"/>
              <w:left w:val="nil"/>
              <w:bottom w:val="nil"/>
              <w:right w:val="nil"/>
            </w:tcBorders>
            <w:noWrap/>
            <w:vAlign w:val="center"/>
            <w:hideMark/>
            <w:tcPrChange w:id="198" w:author="Gary 2" w:date="2026-05-22T12:05:00Z" w16du:dateUtc="2026-05-22T19:05:00Z">
              <w:tcPr>
                <w:tcW w:w="993" w:type="dxa"/>
                <w:gridSpan w:val="2"/>
                <w:tcBorders>
                  <w:top w:val="nil"/>
                  <w:left w:val="nil"/>
                  <w:bottom w:val="nil"/>
                  <w:right w:val="nil"/>
                </w:tcBorders>
                <w:noWrap/>
                <w:vAlign w:val="center"/>
                <w:hideMark/>
              </w:tcPr>
            </w:tcPrChange>
          </w:tcPr>
          <w:p w14:paraId="654110C3" w14:textId="77777777" w:rsidR="001E4889" w:rsidRPr="003768F2" w:rsidRDefault="001E4889" w:rsidP="00FB2B44">
            <w:pPr>
              <w:keepNext/>
              <w:spacing w:before="0"/>
              <w:rPr>
                <w:b/>
                <w:bCs/>
                <w:sz w:val="20"/>
                <w:szCs w:val="18"/>
                <w:lang w:val="en-CA" w:eastAsia="de-DE"/>
                <w:rPrChange w:id="199" w:author="Gary 2" w:date="2026-05-22T11:46:00Z" w16du:dateUtc="2026-05-22T18:46:00Z">
                  <w:rPr>
                    <w:b/>
                    <w:bCs/>
                    <w:lang w:val="en-CA" w:eastAsia="de-DE"/>
                  </w:rPr>
                </w:rPrChange>
              </w:rPr>
              <w:pPrChange w:id="200" w:author="Gary 2" w:date="2026-05-22T11:53:00Z" w16du:dateUtc="2026-05-22T18:53:00Z">
                <w:pPr/>
              </w:pPrChange>
            </w:pPr>
          </w:p>
        </w:tc>
        <w:tc>
          <w:tcPr>
            <w:tcW w:w="990" w:type="dxa"/>
            <w:tcBorders>
              <w:top w:val="nil"/>
              <w:left w:val="single" w:sz="8" w:space="0" w:color="auto"/>
              <w:bottom w:val="nil"/>
              <w:right w:val="nil"/>
            </w:tcBorders>
            <w:noWrap/>
            <w:vAlign w:val="center"/>
            <w:hideMark/>
            <w:tcPrChange w:id="201" w:author="Gary 2" w:date="2026-05-22T12:05:00Z" w16du:dateUtc="2026-05-22T19:05:00Z">
              <w:tcPr>
                <w:tcW w:w="850" w:type="dxa"/>
                <w:tcBorders>
                  <w:top w:val="nil"/>
                  <w:left w:val="single" w:sz="8" w:space="0" w:color="auto"/>
                  <w:bottom w:val="nil"/>
                  <w:right w:val="nil"/>
                </w:tcBorders>
                <w:noWrap/>
                <w:vAlign w:val="center"/>
                <w:hideMark/>
              </w:tcPr>
            </w:tcPrChange>
          </w:tcPr>
          <w:p w14:paraId="0C2CFB8F" w14:textId="78E3699A" w:rsidR="001E4889" w:rsidRPr="003768F2" w:rsidRDefault="001E4889" w:rsidP="00FB2B44">
            <w:pPr>
              <w:keepNext/>
              <w:spacing w:before="0"/>
              <w:jc w:val="center"/>
              <w:rPr>
                <w:b/>
                <w:bCs/>
                <w:sz w:val="20"/>
                <w:szCs w:val="18"/>
                <w:lang w:val="en-CA" w:eastAsia="de-DE"/>
                <w:rPrChange w:id="202" w:author="Gary 2" w:date="2026-05-22T11:46:00Z" w16du:dateUtc="2026-05-22T18:46:00Z">
                  <w:rPr>
                    <w:b/>
                    <w:bCs/>
                    <w:lang w:val="en-CA" w:eastAsia="de-DE"/>
                  </w:rPr>
                </w:rPrChange>
              </w:rPr>
              <w:pPrChange w:id="203" w:author="Gary 2" w:date="2026-05-22T11:53:00Z" w16du:dateUtc="2026-05-22T18:53:00Z">
                <w:pPr/>
              </w:pPrChange>
            </w:pPr>
          </w:p>
        </w:tc>
        <w:tc>
          <w:tcPr>
            <w:tcW w:w="900" w:type="dxa"/>
            <w:tcBorders>
              <w:top w:val="nil"/>
              <w:left w:val="nil"/>
              <w:bottom w:val="nil"/>
              <w:right w:val="nil"/>
            </w:tcBorders>
            <w:noWrap/>
            <w:vAlign w:val="center"/>
            <w:hideMark/>
            <w:tcPrChange w:id="204" w:author="Gary 2" w:date="2026-05-22T12:05:00Z" w16du:dateUtc="2026-05-22T19:05:00Z">
              <w:tcPr>
                <w:tcW w:w="1276" w:type="dxa"/>
                <w:tcBorders>
                  <w:top w:val="nil"/>
                  <w:left w:val="nil"/>
                  <w:bottom w:val="nil"/>
                  <w:right w:val="nil"/>
                </w:tcBorders>
                <w:noWrap/>
                <w:vAlign w:val="center"/>
                <w:hideMark/>
              </w:tcPr>
            </w:tcPrChange>
          </w:tcPr>
          <w:p w14:paraId="34BB53F3" w14:textId="77777777" w:rsidR="001E4889" w:rsidRPr="003768F2" w:rsidRDefault="001E4889" w:rsidP="00FB2B44">
            <w:pPr>
              <w:keepNext/>
              <w:spacing w:before="0"/>
              <w:jc w:val="center"/>
              <w:rPr>
                <w:b/>
                <w:bCs/>
                <w:sz w:val="20"/>
                <w:szCs w:val="18"/>
                <w:lang w:val="en-CA" w:eastAsia="de-DE"/>
                <w:rPrChange w:id="205" w:author="Gary 2" w:date="2026-05-22T11:46:00Z" w16du:dateUtc="2026-05-22T18:46:00Z">
                  <w:rPr>
                    <w:b/>
                    <w:bCs/>
                    <w:lang w:val="en-CA" w:eastAsia="de-DE"/>
                  </w:rPr>
                </w:rPrChange>
              </w:rPr>
              <w:pPrChange w:id="206" w:author="Gary 2" w:date="2026-05-22T11:53:00Z" w16du:dateUtc="2026-05-22T18:53:00Z">
                <w:pPr/>
              </w:pPrChange>
            </w:pPr>
          </w:p>
        </w:tc>
        <w:tc>
          <w:tcPr>
            <w:tcW w:w="900" w:type="dxa"/>
            <w:tcBorders>
              <w:top w:val="nil"/>
              <w:left w:val="single" w:sz="4" w:space="0" w:color="auto"/>
              <w:bottom w:val="nil"/>
              <w:right w:val="nil"/>
            </w:tcBorders>
            <w:noWrap/>
            <w:vAlign w:val="center"/>
            <w:hideMark/>
            <w:tcPrChange w:id="207" w:author="Gary 2" w:date="2026-05-22T12:05:00Z" w16du:dateUtc="2026-05-22T19:05:00Z">
              <w:tcPr>
                <w:tcW w:w="992" w:type="dxa"/>
                <w:tcBorders>
                  <w:top w:val="nil"/>
                  <w:left w:val="single" w:sz="4" w:space="0" w:color="auto"/>
                  <w:bottom w:val="nil"/>
                  <w:right w:val="nil"/>
                </w:tcBorders>
                <w:noWrap/>
                <w:vAlign w:val="center"/>
                <w:hideMark/>
              </w:tcPr>
            </w:tcPrChange>
          </w:tcPr>
          <w:p w14:paraId="11905132" w14:textId="77777777" w:rsidR="001E4889" w:rsidRPr="003768F2" w:rsidRDefault="001E4889" w:rsidP="00FB2B44">
            <w:pPr>
              <w:keepNext/>
              <w:spacing w:before="0"/>
              <w:jc w:val="center"/>
              <w:rPr>
                <w:b/>
                <w:bCs/>
                <w:sz w:val="20"/>
                <w:szCs w:val="18"/>
                <w:lang w:val="en-CA" w:eastAsia="de-DE"/>
                <w:rPrChange w:id="208" w:author="Gary 2" w:date="2026-05-22T11:46:00Z" w16du:dateUtc="2026-05-22T18:46:00Z">
                  <w:rPr>
                    <w:b/>
                    <w:bCs/>
                    <w:lang w:val="en-CA" w:eastAsia="de-DE"/>
                  </w:rPr>
                </w:rPrChange>
              </w:rPr>
              <w:pPrChange w:id="209" w:author="Gary 2" w:date="2026-05-22T11:53:00Z" w16du:dateUtc="2026-05-22T18:53:00Z">
                <w:pPr/>
              </w:pPrChange>
            </w:pPr>
            <w:r w:rsidRPr="003768F2">
              <w:rPr>
                <w:b/>
                <w:bCs/>
                <w:sz w:val="20"/>
                <w:szCs w:val="18"/>
                <w:lang w:val="en-CA" w:eastAsia="de-DE"/>
                <w:rPrChange w:id="210" w:author="Gary 2" w:date="2026-05-22T11:46:00Z" w16du:dateUtc="2026-05-22T18:46:00Z">
                  <w:rPr>
                    <w:b/>
                    <w:bCs/>
                    <w:lang w:val="en-CA" w:eastAsia="de-DE"/>
                  </w:rPr>
                </w:rPrChange>
              </w:rPr>
              <w:t>wPSNR</w:t>
            </w:r>
          </w:p>
        </w:tc>
        <w:tc>
          <w:tcPr>
            <w:tcW w:w="810" w:type="dxa"/>
            <w:tcBorders>
              <w:top w:val="nil"/>
              <w:left w:val="nil"/>
              <w:bottom w:val="nil"/>
              <w:right w:val="nil"/>
            </w:tcBorders>
            <w:noWrap/>
            <w:vAlign w:val="center"/>
            <w:hideMark/>
            <w:tcPrChange w:id="211" w:author="Gary 2" w:date="2026-05-22T12:05:00Z" w16du:dateUtc="2026-05-22T19:05:00Z">
              <w:tcPr>
                <w:tcW w:w="851" w:type="dxa"/>
                <w:tcBorders>
                  <w:top w:val="nil"/>
                  <w:left w:val="nil"/>
                  <w:bottom w:val="nil"/>
                  <w:right w:val="nil"/>
                </w:tcBorders>
                <w:noWrap/>
                <w:vAlign w:val="center"/>
                <w:hideMark/>
              </w:tcPr>
            </w:tcPrChange>
          </w:tcPr>
          <w:p w14:paraId="68879C51" w14:textId="77777777" w:rsidR="001E4889" w:rsidRPr="003768F2" w:rsidRDefault="001E4889" w:rsidP="00FB2B44">
            <w:pPr>
              <w:keepNext/>
              <w:spacing w:before="0"/>
              <w:jc w:val="center"/>
              <w:rPr>
                <w:b/>
                <w:bCs/>
                <w:sz w:val="20"/>
                <w:szCs w:val="18"/>
                <w:lang w:val="en-CA" w:eastAsia="de-DE"/>
                <w:rPrChange w:id="212" w:author="Gary 2" w:date="2026-05-22T11:46:00Z" w16du:dateUtc="2026-05-22T18:46:00Z">
                  <w:rPr>
                    <w:b/>
                    <w:bCs/>
                    <w:lang w:val="en-CA" w:eastAsia="de-DE"/>
                  </w:rPr>
                </w:rPrChange>
              </w:rPr>
              <w:pPrChange w:id="213" w:author="Gary 2" w:date="2026-05-22T11:53:00Z" w16du:dateUtc="2026-05-22T18:53:00Z">
                <w:pPr/>
              </w:pPrChange>
            </w:pPr>
          </w:p>
        </w:tc>
        <w:tc>
          <w:tcPr>
            <w:tcW w:w="810" w:type="dxa"/>
            <w:tcBorders>
              <w:top w:val="nil"/>
              <w:left w:val="nil"/>
              <w:bottom w:val="nil"/>
              <w:right w:val="single" w:sz="4" w:space="0" w:color="auto"/>
            </w:tcBorders>
            <w:noWrap/>
            <w:vAlign w:val="center"/>
            <w:hideMark/>
            <w:tcPrChange w:id="214" w:author="Gary 2" w:date="2026-05-22T12:05:00Z" w16du:dateUtc="2026-05-22T19:05:00Z">
              <w:tcPr>
                <w:tcW w:w="850" w:type="dxa"/>
                <w:tcBorders>
                  <w:top w:val="nil"/>
                  <w:left w:val="nil"/>
                  <w:bottom w:val="nil"/>
                  <w:right w:val="single" w:sz="4" w:space="0" w:color="auto"/>
                </w:tcBorders>
                <w:noWrap/>
                <w:vAlign w:val="center"/>
                <w:hideMark/>
              </w:tcPr>
            </w:tcPrChange>
          </w:tcPr>
          <w:p w14:paraId="3584AF43" w14:textId="4757237E" w:rsidR="001E4889" w:rsidRPr="003768F2" w:rsidRDefault="001E4889" w:rsidP="00FB2B44">
            <w:pPr>
              <w:keepNext/>
              <w:spacing w:before="0"/>
              <w:jc w:val="center"/>
              <w:rPr>
                <w:b/>
                <w:bCs/>
                <w:sz w:val="20"/>
                <w:szCs w:val="18"/>
                <w:lang w:val="en-CA" w:eastAsia="de-DE"/>
                <w:rPrChange w:id="215" w:author="Gary 2" w:date="2026-05-22T11:46:00Z" w16du:dateUtc="2026-05-22T18:46:00Z">
                  <w:rPr>
                    <w:b/>
                    <w:bCs/>
                    <w:lang w:val="en-CA" w:eastAsia="de-DE"/>
                  </w:rPr>
                </w:rPrChange>
              </w:rPr>
              <w:pPrChange w:id="216" w:author="Gary 2" w:date="2026-05-22T11:53:00Z" w16du:dateUtc="2026-05-22T18:53:00Z">
                <w:pPr/>
              </w:pPrChange>
            </w:pPr>
          </w:p>
        </w:tc>
        <w:tc>
          <w:tcPr>
            <w:tcW w:w="810" w:type="dxa"/>
            <w:tcBorders>
              <w:top w:val="nil"/>
              <w:left w:val="nil"/>
              <w:bottom w:val="nil"/>
              <w:right w:val="nil"/>
            </w:tcBorders>
            <w:noWrap/>
            <w:vAlign w:val="center"/>
            <w:hideMark/>
            <w:tcPrChange w:id="217" w:author="Gary 2" w:date="2026-05-22T12:05:00Z" w16du:dateUtc="2026-05-22T19:05:00Z">
              <w:tcPr>
                <w:tcW w:w="992" w:type="dxa"/>
                <w:tcBorders>
                  <w:top w:val="nil"/>
                  <w:left w:val="nil"/>
                  <w:bottom w:val="nil"/>
                  <w:right w:val="nil"/>
                </w:tcBorders>
                <w:noWrap/>
                <w:vAlign w:val="center"/>
                <w:hideMark/>
              </w:tcPr>
            </w:tcPrChange>
          </w:tcPr>
          <w:p w14:paraId="3E445D08" w14:textId="77777777" w:rsidR="001E4889" w:rsidRPr="003768F2" w:rsidRDefault="001E4889" w:rsidP="00FB2B44">
            <w:pPr>
              <w:keepNext/>
              <w:spacing w:before="0"/>
              <w:jc w:val="center"/>
              <w:rPr>
                <w:b/>
                <w:bCs/>
                <w:sz w:val="20"/>
                <w:szCs w:val="18"/>
                <w:lang w:val="en-CA" w:eastAsia="de-DE"/>
                <w:rPrChange w:id="218" w:author="Gary 2" w:date="2026-05-22T11:46:00Z" w16du:dateUtc="2026-05-22T18:46:00Z">
                  <w:rPr>
                    <w:b/>
                    <w:bCs/>
                    <w:lang w:val="en-CA" w:eastAsia="de-DE"/>
                  </w:rPr>
                </w:rPrChange>
              </w:rPr>
              <w:pPrChange w:id="219" w:author="Gary 2" w:date="2026-05-22T11:53:00Z" w16du:dateUtc="2026-05-22T18:53:00Z">
                <w:pPr/>
              </w:pPrChange>
            </w:pPr>
            <w:r w:rsidRPr="003768F2">
              <w:rPr>
                <w:b/>
                <w:bCs/>
                <w:sz w:val="20"/>
                <w:szCs w:val="18"/>
                <w:lang w:val="en-CA" w:eastAsia="de-DE"/>
                <w:rPrChange w:id="220" w:author="Gary 2" w:date="2026-05-22T11:46:00Z" w16du:dateUtc="2026-05-22T18:46:00Z">
                  <w:rPr>
                    <w:b/>
                    <w:bCs/>
                    <w:lang w:val="en-CA" w:eastAsia="de-DE"/>
                  </w:rPr>
                </w:rPrChange>
              </w:rPr>
              <w:t>PSNR</w:t>
            </w:r>
          </w:p>
        </w:tc>
        <w:tc>
          <w:tcPr>
            <w:tcW w:w="810" w:type="dxa"/>
            <w:tcBorders>
              <w:top w:val="nil"/>
              <w:left w:val="nil"/>
              <w:bottom w:val="nil"/>
              <w:right w:val="nil"/>
            </w:tcBorders>
            <w:noWrap/>
            <w:vAlign w:val="center"/>
            <w:hideMark/>
            <w:tcPrChange w:id="221" w:author="Gary 2" w:date="2026-05-22T12:05:00Z" w16du:dateUtc="2026-05-22T19:05:00Z">
              <w:tcPr>
                <w:tcW w:w="851" w:type="dxa"/>
                <w:tcBorders>
                  <w:top w:val="nil"/>
                  <w:left w:val="nil"/>
                  <w:bottom w:val="nil"/>
                  <w:right w:val="nil"/>
                </w:tcBorders>
                <w:noWrap/>
                <w:vAlign w:val="center"/>
                <w:hideMark/>
              </w:tcPr>
            </w:tcPrChange>
          </w:tcPr>
          <w:p w14:paraId="5FB1BE84" w14:textId="77777777" w:rsidR="001E4889" w:rsidRPr="003768F2" w:rsidRDefault="001E4889" w:rsidP="00FB2B44">
            <w:pPr>
              <w:keepNext/>
              <w:spacing w:before="0"/>
              <w:jc w:val="center"/>
              <w:rPr>
                <w:b/>
                <w:bCs/>
                <w:sz w:val="20"/>
                <w:szCs w:val="18"/>
                <w:lang w:val="en-CA" w:eastAsia="de-DE"/>
                <w:rPrChange w:id="222" w:author="Gary 2" w:date="2026-05-22T11:46:00Z" w16du:dateUtc="2026-05-22T18:46:00Z">
                  <w:rPr>
                    <w:b/>
                    <w:bCs/>
                    <w:lang w:val="en-CA" w:eastAsia="de-DE"/>
                  </w:rPr>
                </w:rPrChange>
              </w:rPr>
              <w:pPrChange w:id="223" w:author="Gary 2" w:date="2026-05-22T11:53:00Z" w16du:dateUtc="2026-05-22T18:53:00Z">
                <w:pPr/>
              </w:pPrChange>
            </w:pPr>
          </w:p>
        </w:tc>
        <w:tc>
          <w:tcPr>
            <w:tcW w:w="810" w:type="dxa"/>
            <w:tcBorders>
              <w:top w:val="nil"/>
              <w:left w:val="nil"/>
              <w:bottom w:val="nil"/>
              <w:right w:val="single" w:sz="4" w:space="0" w:color="auto"/>
            </w:tcBorders>
            <w:noWrap/>
            <w:vAlign w:val="center"/>
            <w:hideMark/>
            <w:tcPrChange w:id="224" w:author="Gary 2" w:date="2026-05-22T12:05:00Z" w16du:dateUtc="2026-05-22T19:05:00Z">
              <w:tcPr>
                <w:tcW w:w="992" w:type="dxa"/>
                <w:tcBorders>
                  <w:top w:val="nil"/>
                  <w:left w:val="nil"/>
                  <w:bottom w:val="nil"/>
                  <w:right w:val="single" w:sz="4" w:space="0" w:color="auto"/>
                </w:tcBorders>
                <w:noWrap/>
                <w:vAlign w:val="center"/>
                <w:hideMark/>
              </w:tcPr>
            </w:tcPrChange>
          </w:tcPr>
          <w:p w14:paraId="40E6BA26" w14:textId="74F97E00" w:rsidR="001E4889" w:rsidRPr="003768F2" w:rsidRDefault="001E4889" w:rsidP="00FB2B44">
            <w:pPr>
              <w:keepNext/>
              <w:spacing w:before="0"/>
              <w:jc w:val="center"/>
              <w:rPr>
                <w:b/>
                <w:bCs/>
                <w:sz w:val="20"/>
                <w:szCs w:val="18"/>
                <w:lang w:val="en-CA" w:eastAsia="de-DE"/>
                <w:rPrChange w:id="225" w:author="Gary 2" w:date="2026-05-22T11:46:00Z" w16du:dateUtc="2026-05-22T18:46:00Z">
                  <w:rPr>
                    <w:b/>
                    <w:bCs/>
                    <w:lang w:val="en-CA" w:eastAsia="de-DE"/>
                  </w:rPr>
                </w:rPrChange>
              </w:rPr>
              <w:pPrChange w:id="226" w:author="Gary 2" w:date="2026-05-22T11:53:00Z" w16du:dateUtc="2026-05-22T18:53:00Z">
                <w:pPr/>
              </w:pPrChange>
            </w:pPr>
          </w:p>
        </w:tc>
        <w:tc>
          <w:tcPr>
            <w:tcW w:w="630" w:type="dxa"/>
            <w:tcBorders>
              <w:top w:val="nil"/>
              <w:left w:val="nil"/>
              <w:bottom w:val="nil"/>
              <w:right w:val="nil"/>
            </w:tcBorders>
            <w:noWrap/>
            <w:vAlign w:val="center"/>
            <w:hideMark/>
            <w:tcPrChange w:id="227" w:author="Gary 2" w:date="2026-05-22T12:05:00Z" w16du:dateUtc="2026-05-22T19:05:00Z">
              <w:tcPr>
                <w:tcW w:w="709" w:type="dxa"/>
                <w:gridSpan w:val="2"/>
                <w:tcBorders>
                  <w:top w:val="nil"/>
                  <w:left w:val="nil"/>
                  <w:bottom w:val="nil"/>
                  <w:right w:val="nil"/>
                </w:tcBorders>
                <w:noWrap/>
                <w:vAlign w:val="center"/>
                <w:hideMark/>
              </w:tcPr>
            </w:tcPrChange>
          </w:tcPr>
          <w:p w14:paraId="6E8028BB" w14:textId="77777777" w:rsidR="001E4889" w:rsidRPr="003768F2" w:rsidRDefault="001E4889" w:rsidP="00FB2B44">
            <w:pPr>
              <w:keepNext/>
              <w:spacing w:before="0"/>
              <w:jc w:val="center"/>
              <w:rPr>
                <w:b/>
                <w:bCs/>
                <w:sz w:val="20"/>
                <w:szCs w:val="18"/>
                <w:lang w:val="en-CA" w:eastAsia="de-DE"/>
                <w:rPrChange w:id="228" w:author="Gary 2" w:date="2026-05-22T11:46:00Z" w16du:dateUtc="2026-05-22T18:46:00Z">
                  <w:rPr>
                    <w:b/>
                    <w:bCs/>
                    <w:lang w:val="en-CA" w:eastAsia="de-DE"/>
                  </w:rPr>
                </w:rPrChange>
              </w:rPr>
              <w:pPrChange w:id="229" w:author="Gary 2" w:date="2026-05-22T11:53:00Z" w16du:dateUtc="2026-05-22T18:53:00Z">
                <w:pPr/>
              </w:pPrChange>
            </w:pPr>
          </w:p>
        </w:tc>
        <w:tc>
          <w:tcPr>
            <w:tcW w:w="630" w:type="dxa"/>
            <w:tcBorders>
              <w:top w:val="nil"/>
              <w:left w:val="nil"/>
              <w:bottom w:val="nil"/>
              <w:right w:val="single" w:sz="8" w:space="0" w:color="auto"/>
            </w:tcBorders>
            <w:noWrap/>
            <w:vAlign w:val="center"/>
            <w:hideMark/>
            <w:tcPrChange w:id="230" w:author="Gary 2" w:date="2026-05-22T12:05:00Z" w16du:dateUtc="2026-05-22T19:05:00Z">
              <w:tcPr>
                <w:tcW w:w="850" w:type="dxa"/>
                <w:tcBorders>
                  <w:top w:val="nil"/>
                  <w:left w:val="nil"/>
                  <w:bottom w:val="nil"/>
                  <w:right w:val="single" w:sz="8" w:space="0" w:color="auto"/>
                </w:tcBorders>
                <w:noWrap/>
                <w:vAlign w:val="center"/>
                <w:hideMark/>
              </w:tcPr>
            </w:tcPrChange>
          </w:tcPr>
          <w:p w14:paraId="45A78179" w14:textId="2263AF0D" w:rsidR="001E4889" w:rsidRPr="003768F2" w:rsidRDefault="001E4889" w:rsidP="00FB2B44">
            <w:pPr>
              <w:keepNext/>
              <w:spacing w:before="0"/>
              <w:jc w:val="center"/>
              <w:rPr>
                <w:b/>
                <w:bCs/>
                <w:sz w:val="20"/>
                <w:szCs w:val="18"/>
                <w:lang w:val="en-CA" w:eastAsia="de-DE"/>
                <w:rPrChange w:id="231" w:author="Gary 2" w:date="2026-05-22T11:46:00Z" w16du:dateUtc="2026-05-22T18:46:00Z">
                  <w:rPr>
                    <w:b/>
                    <w:bCs/>
                    <w:lang w:val="en-CA" w:eastAsia="de-DE"/>
                  </w:rPr>
                </w:rPrChange>
              </w:rPr>
              <w:pPrChange w:id="232" w:author="Gary 2" w:date="2026-05-22T11:53:00Z" w16du:dateUtc="2026-05-22T18:53:00Z">
                <w:pPr/>
              </w:pPrChange>
            </w:pPr>
          </w:p>
        </w:tc>
      </w:tr>
      <w:tr w:rsidR="001E4889" w:rsidRPr="003768F2" w14:paraId="70EA69BC" w14:textId="77777777" w:rsidTr="00851008">
        <w:trPr>
          <w:trHeight w:val="255"/>
          <w:trPrChange w:id="233" w:author="Gary 2" w:date="2026-05-22T12:05:00Z" w16du:dateUtc="2026-05-22T19:05:00Z">
            <w:trPr>
              <w:trHeight w:val="255"/>
            </w:trPr>
          </w:trPrChange>
        </w:trPr>
        <w:tc>
          <w:tcPr>
            <w:tcW w:w="900" w:type="dxa"/>
            <w:tcBorders>
              <w:top w:val="nil"/>
              <w:left w:val="nil"/>
              <w:bottom w:val="nil"/>
              <w:right w:val="nil"/>
            </w:tcBorders>
            <w:noWrap/>
            <w:vAlign w:val="bottom"/>
            <w:hideMark/>
            <w:tcPrChange w:id="234" w:author="Gary 2" w:date="2026-05-22T12:05:00Z" w16du:dateUtc="2026-05-22T19:05:00Z">
              <w:tcPr>
                <w:tcW w:w="993" w:type="dxa"/>
                <w:gridSpan w:val="2"/>
                <w:tcBorders>
                  <w:top w:val="nil"/>
                  <w:left w:val="nil"/>
                  <w:bottom w:val="nil"/>
                  <w:right w:val="nil"/>
                </w:tcBorders>
                <w:noWrap/>
                <w:vAlign w:val="bottom"/>
                <w:hideMark/>
              </w:tcPr>
            </w:tcPrChange>
          </w:tcPr>
          <w:p w14:paraId="28F9D593" w14:textId="77777777" w:rsidR="001E4889" w:rsidRPr="003768F2" w:rsidRDefault="001E4889" w:rsidP="00FB2B44">
            <w:pPr>
              <w:keepNext/>
              <w:spacing w:before="0"/>
              <w:rPr>
                <w:b/>
                <w:bCs/>
                <w:sz w:val="20"/>
                <w:szCs w:val="18"/>
                <w:lang w:val="en-CA" w:eastAsia="de-DE"/>
                <w:rPrChange w:id="235" w:author="Gary 2" w:date="2026-05-22T11:46:00Z" w16du:dateUtc="2026-05-22T18:46:00Z">
                  <w:rPr>
                    <w:b/>
                    <w:bCs/>
                    <w:lang w:val="en-CA" w:eastAsia="de-DE"/>
                  </w:rPr>
                </w:rPrChange>
              </w:rPr>
              <w:pPrChange w:id="236" w:author="Gary 2" w:date="2026-05-22T11:53:00Z" w16du:dateUtc="2026-05-22T18:53:00Z">
                <w:pPr/>
              </w:pPrChange>
            </w:pPr>
          </w:p>
        </w:tc>
        <w:tc>
          <w:tcPr>
            <w:tcW w:w="990" w:type="dxa"/>
            <w:tcBorders>
              <w:top w:val="nil"/>
              <w:left w:val="single" w:sz="8" w:space="0" w:color="auto"/>
              <w:bottom w:val="single" w:sz="8" w:space="0" w:color="auto"/>
              <w:right w:val="nil"/>
            </w:tcBorders>
            <w:noWrap/>
            <w:vAlign w:val="center"/>
            <w:hideMark/>
            <w:tcPrChange w:id="237" w:author="Gary 2" w:date="2026-05-22T12:05:00Z" w16du:dateUtc="2026-05-22T19:05:00Z">
              <w:tcPr>
                <w:tcW w:w="850" w:type="dxa"/>
                <w:tcBorders>
                  <w:top w:val="nil"/>
                  <w:left w:val="single" w:sz="8" w:space="0" w:color="auto"/>
                  <w:bottom w:val="single" w:sz="8" w:space="0" w:color="auto"/>
                  <w:right w:val="nil"/>
                </w:tcBorders>
                <w:noWrap/>
                <w:vAlign w:val="center"/>
                <w:hideMark/>
              </w:tcPr>
            </w:tcPrChange>
          </w:tcPr>
          <w:p w14:paraId="13833BCD" w14:textId="77777777" w:rsidR="001E4889" w:rsidRPr="003768F2" w:rsidRDefault="001E4889" w:rsidP="00FB2B44">
            <w:pPr>
              <w:keepNext/>
              <w:spacing w:before="0"/>
              <w:jc w:val="center"/>
              <w:rPr>
                <w:sz w:val="20"/>
                <w:szCs w:val="18"/>
                <w:lang w:val="en-CA" w:eastAsia="de-DE"/>
                <w:rPrChange w:id="238" w:author="Gary 2" w:date="2026-05-22T11:46:00Z" w16du:dateUtc="2026-05-22T18:46:00Z">
                  <w:rPr>
                    <w:lang w:val="en-CA" w:eastAsia="de-DE"/>
                  </w:rPr>
                </w:rPrChange>
              </w:rPr>
              <w:pPrChange w:id="239" w:author="Gary 2" w:date="2026-05-22T11:53:00Z" w16du:dateUtc="2026-05-22T18:53:00Z">
                <w:pPr/>
              </w:pPrChange>
            </w:pPr>
            <w:r w:rsidRPr="003768F2">
              <w:rPr>
                <w:sz w:val="20"/>
                <w:szCs w:val="18"/>
                <w:lang w:val="en-CA" w:eastAsia="de-DE"/>
                <w:rPrChange w:id="240" w:author="Gary 2" w:date="2026-05-22T11:46:00Z" w16du:dateUtc="2026-05-22T18:46:00Z">
                  <w:rPr>
                    <w:lang w:val="en-CA" w:eastAsia="de-DE"/>
                  </w:rPr>
                </w:rPrChange>
              </w:rPr>
              <w:t>DE100</w:t>
            </w:r>
          </w:p>
        </w:tc>
        <w:tc>
          <w:tcPr>
            <w:tcW w:w="900" w:type="dxa"/>
            <w:tcBorders>
              <w:top w:val="nil"/>
              <w:left w:val="nil"/>
              <w:bottom w:val="single" w:sz="8" w:space="0" w:color="auto"/>
              <w:right w:val="nil"/>
            </w:tcBorders>
            <w:noWrap/>
            <w:vAlign w:val="center"/>
            <w:hideMark/>
            <w:tcPrChange w:id="241" w:author="Gary 2" w:date="2026-05-22T12:05:00Z" w16du:dateUtc="2026-05-22T19:05:00Z">
              <w:tcPr>
                <w:tcW w:w="1276" w:type="dxa"/>
                <w:tcBorders>
                  <w:top w:val="nil"/>
                  <w:left w:val="nil"/>
                  <w:bottom w:val="single" w:sz="8" w:space="0" w:color="auto"/>
                  <w:right w:val="nil"/>
                </w:tcBorders>
                <w:noWrap/>
                <w:vAlign w:val="center"/>
                <w:hideMark/>
              </w:tcPr>
            </w:tcPrChange>
          </w:tcPr>
          <w:p w14:paraId="2C99E152" w14:textId="77777777" w:rsidR="001E4889" w:rsidRPr="003768F2" w:rsidRDefault="001E4889" w:rsidP="00FB2B44">
            <w:pPr>
              <w:keepNext/>
              <w:spacing w:before="0"/>
              <w:jc w:val="center"/>
              <w:rPr>
                <w:sz w:val="20"/>
                <w:szCs w:val="18"/>
                <w:lang w:val="en-CA" w:eastAsia="de-DE"/>
                <w:rPrChange w:id="242" w:author="Gary 2" w:date="2026-05-22T11:46:00Z" w16du:dateUtc="2026-05-22T18:46:00Z">
                  <w:rPr>
                    <w:lang w:val="en-CA" w:eastAsia="de-DE"/>
                  </w:rPr>
                </w:rPrChange>
              </w:rPr>
              <w:pPrChange w:id="243" w:author="Gary 2" w:date="2026-05-22T11:53:00Z" w16du:dateUtc="2026-05-22T18:53:00Z">
                <w:pPr/>
              </w:pPrChange>
            </w:pPr>
            <w:r w:rsidRPr="003768F2">
              <w:rPr>
                <w:sz w:val="20"/>
                <w:szCs w:val="18"/>
                <w:lang w:val="en-CA" w:eastAsia="de-DE"/>
                <w:rPrChange w:id="244" w:author="Gary 2" w:date="2026-05-22T11:46:00Z" w16du:dateUtc="2026-05-22T18:46:00Z">
                  <w:rPr>
                    <w:lang w:val="en-CA" w:eastAsia="de-DE"/>
                  </w:rPr>
                </w:rPrChange>
              </w:rPr>
              <w:t>PSNR-L100</w:t>
            </w:r>
          </w:p>
        </w:tc>
        <w:tc>
          <w:tcPr>
            <w:tcW w:w="900" w:type="dxa"/>
            <w:tcBorders>
              <w:top w:val="nil"/>
              <w:left w:val="single" w:sz="4" w:space="0" w:color="auto"/>
              <w:bottom w:val="single" w:sz="8" w:space="0" w:color="auto"/>
              <w:right w:val="nil"/>
            </w:tcBorders>
            <w:noWrap/>
            <w:vAlign w:val="center"/>
            <w:hideMark/>
            <w:tcPrChange w:id="245" w:author="Gary 2" w:date="2026-05-22T12:05:00Z" w16du:dateUtc="2026-05-22T19:05:00Z">
              <w:tcPr>
                <w:tcW w:w="992" w:type="dxa"/>
                <w:tcBorders>
                  <w:top w:val="nil"/>
                  <w:left w:val="single" w:sz="4" w:space="0" w:color="auto"/>
                  <w:bottom w:val="single" w:sz="8" w:space="0" w:color="auto"/>
                  <w:right w:val="nil"/>
                </w:tcBorders>
                <w:noWrap/>
                <w:vAlign w:val="center"/>
                <w:hideMark/>
              </w:tcPr>
            </w:tcPrChange>
          </w:tcPr>
          <w:p w14:paraId="2665C2F5" w14:textId="77777777" w:rsidR="001E4889" w:rsidRPr="003768F2" w:rsidRDefault="001E4889" w:rsidP="00FB2B44">
            <w:pPr>
              <w:keepNext/>
              <w:spacing w:before="0"/>
              <w:jc w:val="center"/>
              <w:rPr>
                <w:sz w:val="20"/>
                <w:szCs w:val="18"/>
                <w:lang w:val="en-CA" w:eastAsia="de-DE"/>
                <w:rPrChange w:id="246" w:author="Gary 2" w:date="2026-05-22T11:46:00Z" w16du:dateUtc="2026-05-22T18:46:00Z">
                  <w:rPr>
                    <w:lang w:val="en-CA" w:eastAsia="de-DE"/>
                  </w:rPr>
                </w:rPrChange>
              </w:rPr>
              <w:pPrChange w:id="247" w:author="Gary 2" w:date="2026-05-22T11:53:00Z" w16du:dateUtc="2026-05-22T18:53:00Z">
                <w:pPr/>
              </w:pPrChange>
            </w:pPr>
            <w:r w:rsidRPr="003768F2">
              <w:rPr>
                <w:sz w:val="20"/>
                <w:szCs w:val="18"/>
                <w:lang w:val="en-CA" w:eastAsia="de-DE"/>
                <w:rPrChange w:id="248" w:author="Gary 2" w:date="2026-05-22T11:46:00Z" w16du:dateUtc="2026-05-22T18:46:00Z">
                  <w:rPr>
                    <w:lang w:val="en-CA" w:eastAsia="de-DE"/>
                  </w:rPr>
                </w:rPrChange>
              </w:rPr>
              <w:t>Y</w:t>
            </w:r>
          </w:p>
        </w:tc>
        <w:tc>
          <w:tcPr>
            <w:tcW w:w="810" w:type="dxa"/>
            <w:tcBorders>
              <w:top w:val="nil"/>
              <w:left w:val="nil"/>
              <w:bottom w:val="single" w:sz="8" w:space="0" w:color="auto"/>
              <w:right w:val="nil"/>
            </w:tcBorders>
            <w:noWrap/>
            <w:vAlign w:val="center"/>
            <w:hideMark/>
            <w:tcPrChange w:id="249" w:author="Gary 2" w:date="2026-05-22T12:05:00Z" w16du:dateUtc="2026-05-22T19:05:00Z">
              <w:tcPr>
                <w:tcW w:w="851" w:type="dxa"/>
                <w:tcBorders>
                  <w:top w:val="nil"/>
                  <w:left w:val="nil"/>
                  <w:bottom w:val="single" w:sz="8" w:space="0" w:color="auto"/>
                  <w:right w:val="nil"/>
                </w:tcBorders>
                <w:noWrap/>
                <w:vAlign w:val="center"/>
                <w:hideMark/>
              </w:tcPr>
            </w:tcPrChange>
          </w:tcPr>
          <w:p w14:paraId="28F50560" w14:textId="77777777" w:rsidR="001E4889" w:rsidRPr="003768F2" w:rsidRDefault="001E4889" w:rsidP="00FB2B44">
            <w:pPr>
              <w:keepNext/>
              <w:spacing w:before="0"/>
              <w:jc w:val="center"/>
              <w:rPr>
                <w:sz w:val="20"/>
                <w:szCs w:val="18"/>
                <w:lang w:val="en-CA" w:eastAsia="de-DE"/>
                <w:rPrChange w:id="250" w:author="Gary 2" w:date="2026-05-22T11:46:00Z" w16du:dateUtc="2026-05-22T18:46:00Z">
                  <w:rPr>
                    <w:lang w:val="en-CA" w:eastAsia="de-DE"/>
                  </w:rPr>
                </w:rPrChange>
              </w:rPr>
              <w:pPrChange w:id="251" w:author="Gary 2" w:date="2026-05-22T11:53:00Z" w16du:dateUtc="2026-05-22T18:53:00Z">
                <w:pPr/>
              </w:pPrChange>
            </w:pPr>
            <w:r w:rsidRPr="003768F2">
              <w:rPr>
                <w:sz w:val="20"/>
                <w:szCs w:val="18"/>
                <w:lang w:val="en-CA" w:eastAsia="de-DE"/>
                <w:rPrChange w:id="252" w:author="Gary 2" w:date="2026-05-22T11:46:00Z" w16du:dateUtc="2026-05-22T18:46: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253" w:author="Gary 2" w:date="2026-05-22T12:05:00Z" w16du:dateUtc="2026-05-22T19:05:00Z">
              <w:tcPr>
                <w:tcW w:w="850" w:type="dxa"/>
                <w:tcBorders>
                  <w:top w:val="nil"/>
                  <w:left w:val="nil"/>
                  <w:bottom w:val="single" w:sz="8" w:space="0" w:color="auto"/>
                  <w:right w:val="single" w:sz="4" w:space="0" w:color="auto"/>
                </w:tcBorders>
                <w:noWrap/>
                <w:vAlign w:val="center"/>
                <w:hideMark/>
              </w:tcPr>
            </w:tcPrChange>
          </w:tcPr>
          <w:p w14:paraId="5ADBFB94" w14:textId="77777777" w:rsidR="001E4889" w:rsidRPr="003768F2" w:rsidRDefault="001E4889" w:rsidP="00FB2B44">
            <w:pPr>
              <w:keepNext/>
              <w:spacing w:before="0"/>
              <w:jc w:val="center"/>
              <w:rPr>
                <w:sz w:val="20"/>
                <w:szCs w:val="18"/>
                <w:lang w:val="en-CA" w:eastAsia="de-DE"/>
                <w:rPrChange w:id="254" w:author="Gary 2" w:date="2026-05-22T11:46:00Z" w16du:dateUtc="2026-05-22T18:46:00Z">
                  <w:rPr>
                    <w:lang w:val="en-CA" w:eastAsia="de-DE"/>
                  </w:rPr>
                </w:rPrChange>
              </w:rPr>
              <w:pPrChange w:id="255" w:author="Gary 2" w:date="2026-05-22T11:53:00Z" w16du:dateUtc="2026-05-22T18:53:00Z">
                <w:pPr/>
              </w:pPrChange>
            </w:pPr>
            <w:r w:rsidRPr="003768F2">
              <w:rPr>
                <w:sz w:val="20"/>
                <w:szCs w:val="18"/>
                <w:lang w:val="en-CA" w:eastAsia="de-DE"/>
                <w:rPrChange w:id="256" w:author="Gary 2" w:date="2026-05-22T11:46:00Z" w16du:dateUtc="2026-05-22T18:46:00Z">
                  <w:rPr>
                    <w:lang w:val="en-CA" w:eastAsia="de-DE"/>
                  </w:rPr>
                </w:rPrChange>
              </w:rPr>
              <w:t>V</w:t>
            </w:r>
          </w:p>
        </w:tc>
        <w:tc>
          <w:tcPr>
            <w:tcW w:w="810" w:type="dxa"/>
            <w:tcBorders>
              <w:top w:val="nil"/>
              <w:left w:val="nil"/>
              <w:bottom w:val="single" w:sz="8" w:space="0" w:color="auto"/>
              <w:right w:val="nil"/>
            </w:tcBorders>
            <w:noWrap/>
            <w:vAlign w:val="center"/>
            <w:hideMark/>
            <w:tcPrChange w:id="257" w:author="Gary 2" w:date="2026-05-22T12:05:00Z" w16du:dateUtc="2026-05-22T19:05:00Z">
              <w:tcPr>
                <w:tcW w:w="992" w:type="dxa"/>
                <w:tcBorders>
                  <w:top w:val="nil"/>
                  <w:left w:val="nil"/>
                  <w:bottom w:val="single" w:sz="8" w:space="0" w:color="auto"/>
                  <w:right w:val="nil"/>
                </w:tcBorders>
                <w:noWrap/>
                <w:vAlign w:val="center"/>
                <w:hideMark/>
              </w:tcPr>
            </w:tcPrChange>
          </w:tcPr>
          <w:p w14:paraId="444F5673" w14:textId="77777777" w:rsidR="001E4889" w:rsidRPr="003768F2" w:rsidRDefault="001E4889" w:rsidP="00FB2B44">
            <w:pPr>
              <w:keepNext/>
              <w:spacing w:before="0"/>
              <w:jc w:val="center"/>
              <w:rPr>
                <w:sz w:val="20"/>
                <w:szCs w:val="18"/>
                <w:lang w:val="en-CA" w:eastAsia="de-DE"/>
                <w:rPrChange w:id="258" w:author="Gary 2" w:date="2026-05-22T11:46:00Z" w16du:dateUtc="2026-05-22T18:46:00Z">
                  <w:rPr>
                    <w:lang w:val="en-CA" w:eastAsia="de-DE"/>
                  </w:rPr>
                </w:rPrChange>
              </w:rPr>
              <w:pPrChange w:id="259" w:author="Gary 2" w:date="2026-05-22T11:53:00Z" w16du:dateUtc="2026-05-22T18:53:00Z">
                <w:pPr/>
              </w:pPrChange>
            </w:pPr>
            <w:r w:rsidRPr="003768F2">
              <w:rPr>
                <w:sz w:val="20"/>
                <w:szCs w:val="18"/>
                <w:lang w:val="en-CA" w:eastAsia="de-DE"/>
                <w:rPrChange w:id="260" w:author="Gary 2" w:date="2026-05-22T11:46:00Z" w16du:dateUtc="2026-05-22T18:46:00Z">
                  <w:rPr>
                    <w:lang w:val="en-CA" w:eastAsia="de-DE"/>
                  </w:rPr>
                </w:rPrChange>
              </w:rPr>
              <w:t>Y</w:t>
            </w:r>
          </w:p>
        </w:tc>
        <w:tc>
          <w:tcPr>
            <w:tcW w:w="810" w:type="dxa"/>
            <w:tcBorders>
              <w:top w:val="nil"/>
              <w:left w:val="nil"/>
              <w:bottom w:val="single" w:sz="8" w:space="0" w:color="auto"/>
              <w:right w:val="nil"/>
            </w:tcBorders>
            <w:noWrap/>
            <w:vAlign w:val="center"/>
            <w:hideMark/>
            <w:tcPrChange w:id="261" w:author="Gary 2" w:date="2026-05-22T12:05:00Z" w16du:dateUtc="2026-05-22T19:05:00Z">
              <w:tcPr>
                <w:tcW w:w="851" w:type="dxa"/>
                <w:tcBorders>
                  <w:top w:val="nil"/>
                  <w:left w:val="nil"/>
                  <w:bottom w:val="single" w:sz="8" w:space="0" w:color="auto"/>
                  <w:right w:val="nil"/>
                </w:tcBorders>
                <w:noWrap/>
                <w:vAlign w:val="center"/>
                <w:hideMark/>
              </w:tcPr>
            </w:tcPrChange>
          </w:tcPr>
          <w:p w14:paraId="32B45305" w14:textId="77777777" w:rsidR="001E4889" w:rsidRPr="003768F2" w:rsidRDefault="001E4889" w:rsidP="00FB2B44">
            <w:pPr>
              <w:keepNext/>
              <w:spacing w:before="0"/>
              <w:jc w:val="center"/>
              <w:rPr>
                <w:sz w:val="20"/>
                <w:szCs w:val="18"/>
                <w:lang w:val="en-CA" w:eastAsia="de-DE"/>
                <w:rPrChange w:id="262" w:author="Gary 2" w:date="2026-05-22T11:46:00Z" w16du:dateUtc="2026-05-22T18:46:00Z">
                  <w:rPr>
                    <w:lang w:val="en-CA" w:eastAsia="de-DE"/>
                  </w:rPr>
                </w:rPrChange>
              </w:rPr>
              <w:pPrChange w:id="263" w:author="Gary 2" w:date="2026-05-22T11:53:00Z" w16du:dateUtc="2026-05-22T18:53:00Z">
                <w:pPr/>
              </w:pPrChange>
            </w:pPr>
            <w:r w:rsidRPr="003768F2">
              <w:rPr>
                <w:sz w:val="20"/>
                <w:szCs w:val="18"/>
                <w:lang w:val="en-CA" w:eastAsia="de-DE"/>
                <w:rPrChange w:id="264" w:author="Gary 2" w:date="2026-05-22T11:46:00Z" w16du:dateUtc="2026-05-22T18:46: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265" w:author="Gary 2" w:date="2026-05-22T12:05:00Z" w16du:dateUtc="2026-05-22T19:05:00Z">
              <w:tcPr>
                <w:tcW w:w="992" w:type="dxa"/>
                <w:tcBorders>
                  <w:top w:val="nil"/>
                  <w:left w:val="nil"/>
                  <w:bottom w:val="single" w:sz="8" w:space="0" w:color="auto"/>
                  <w:right w:val="single" w:sz="4" w:space="0" w:color="auto"/>
                </w:tcBorders>
                <w:noWrap/>
                <w:vAlign w:val="center"/>
                <w:hideMark/>
              </w:tcPr>
            </w:tcPrChange>
          </w:tcPr>
          <w:p w14:paraId="4AE1A71B" w14:textId="77777777" w:rsidR="001E4889" w:rsidRPr="003768F2" w:rsidRDefault="001E4889" w:rsidP="00FB2B44">
            <w:pPr>
              <w:keepNext/>
              <w:spacing w:before="0"/>
              <w:jc w:val="center"/>
              <w:rPr>
                <w:sz w:val="20"/>
                <w:szCs w:val="18"/>
                <w:lang w:val="en-CA" w:eastAsia="de-DE"/>
                <w:rPrChange w:id="266" w:author="Gary 2" w:date="2026-05-22T11:46:00Z" w16du:dateUtc="2026-05-22T18:46:00Z">
                  <w:rPr>
                    <w:lang w:val="en-CA" w:eastAsia="de-DE"/>
                  </w:rPr>
                </w:rPrChange>
              </w:rPr>
              <w:pPrChange w:id="267" w:author="Gary 2" w:date="2026-05-22T11:53:00Z" w16du:dateUtc="2026-05-22T18:53:00Z">
                <w:pPr/>
              </w:pPrChange>
            </w:pPr>
            <w:r w:rsidRPr="003768F2">
              <w:rPr>
                <w:sz w:val="20"/>
                <w:szCs w:val="18"/>
                <w:lang w:val="en-CA" w:eastAsia="de-DE"/>
                <w:rPrChange w:id="268" w:author="Gary 2" w:date="2026-05-22T11:46:00Z" w16du:dateUtc="2026-05-22T18:46:00Z">
                  <w:rPr>
                    <w:lang w:val="en-CA" w:eastAsia="de-DE"/>
                  </w:rPr>
                </w:rPrChange>
              </w:rPr>
              <w:t>V</w:t>
            </w:r>
          </w:p>
        </w:tc>
        <w:tc>
          <w:tcPr>
            <w:tcW w:w="630" w:type="dxa"/>
            <w:tcBorders>
              <w:top w:val="nil"/>
              <w:left w:val="nil"/>
              <w:bottom w:val="single" w:sz="8" w:space="0" w:color="auto"/>
              <w:right w:val="nil"/>
            </w:tcBorders>
            <w:noWrap/>
            <w:vAlign w:val="center"/>
            <w:hideMark/>
            <w:tcPrChange w:id="269" w:author="Gary 2" w:date="2026-05-22T12:05:00Z" w16du:dateUtc="2026-05-22T19:05:00Z">
              <w:tcPr>
                <w:tcW w:w="709" w:type="dxa"/>
                <w:gridSpan w:val="2"/>
                <w:tcBorders>
                  <w:top w:val="nil"/>
                  <w:left w:val="nil"/>
                  <w:bottom w:val="single" w:sz="8" w:space="0" w:color="auto"/>
                  <w:right w:val="nil"/>
                </w:tcBorders>
                <w:noWrap/>
                <w:vAlign w:val="center"/>
                <w:hideMark/>
              </w:tcPr>
            </w:tcPrChange>
          </w:tcPr>
          <w:p w14:paraId="4DD48ACD" w14:textId="77777777" w:rsidR="001E4889" w:rsidRPr="003768F2" w:rsidRDefault="001E4889" w:rsidP="00FB2B44">
            <w:pPr>
              <w:keepNext/>
              <w:spacing w:before="0"/>
              <w:jc w:val="center"/>
              <w:rPr>
                <w:sz w:val="20"/>
                <w:szCs w:val="18"/>
                <w:lang w:val="en-CA" w:eastAsia="de-DE"/>
                <w:rPrChange w:id="270" w:author="Gary 2" w:date="2026-05-22T11:46:00Z" w16du:dateUtc="2026-05-22T18:46:00Z">
                  <w:rPr>
                    <w:lang w:val="en-CA" w:eastAsia="de-DE"/>
                  </w:rPr>
                </w:rPrChange>
              </w:rPr>
              <w:pPrChange w:id="271" w:author="Gary 2" w:date="2026-05-22T11:53:00Z" w16du:dateUtc="2026-05-22T18:53:00Z">
                <w:pPr/>
              </w:pPrChange>
            </w:pPr>
            <w:r w:rsidRPr="003768F2">
              <w:rPr>
                <w:sz w:val="20"/>
                <w:szCs w:val="18"/>
                <w:lang w:val="en-CA" w:eastAsia="de-DE"/>
                <w:rPrChange w:id="272" w:author="Gary 2" w:date="2026-05-22T11:46:00Z" w16du:dateUtc="2026-05-22T18:46:00Z">
                  <w:rPr>
                    <w:lang w:val="en-CA" w:eastAsia="de-DE"/>
                  </w:rPr>
                </w:rPrChange>
              </w:rPr>
              <w:t>EncT</w:t>
            </w:r>
          </w:p>
        </w:tc>
        <w:tc>
          <w:tcPr>
            <w:tcW w:w="630" w:type="dxa"/>
            <w:tcBorders>
              <w:top w:val="nil"/>
              <w:left w:val="nil"/>
              <w:bottom w:val="single" w:sz="8" w:space="0" w:color="auto"/>
              <w:right w:val="single" w:sz="8" w:space="0" w:color="auto"/>
            </w:tcBorders>
            <w:noWrap/>
            <w:vAlign w:val="center"/>
            <w:hideMark/>
            <w:tcPrChange w:id="273" w:author="Gary 2" w:date="2026-05-22T12:05:00Z" w16du:dateUtc="2026-05-22T19:05:00Z">
              <w:tcPr>
                <w:tcW w:w="850" w:type="dxa"/>
                <w:tcBorders>
                  <w:top w:val="nil"/>
                  <w:left w:val="nil"/>
                  <w:bottom w:val="single" w:sz="8" w:space="0" w:color="auto"/>
                  <w:right w:val="single" w:sz="8" w:space="0" w:color="auto"/>
                </w:tcBorders>
                <w:noWrap/>
                <w:vAlign w:val="center"/>
                <w:hideMark/>
              </w:tcPr>
            </w:tcPrChange>
          </w:tcPr>
          <w:p w14:paraId="6DDDCC10" w14:textId="77777777" w:rsidR="001E4889" w:rsidRPr="003768F2" w:rsidRDefault="001E4889" w:rsidP="00FB2B44">
            <w:pPr>
              <w:keepNext/>
              <w:spacing w:before="0"/>
              <w:jc w:val="center"/>
              <w:rPr>
                <w:sz w:val="20"/>
                <w:szCs w:val="18"/>
                <w:lang w:val="en-CA" w:eastAsia="de-DE"/>
                <w:rPrChange w:id="274" w:author="Gary 2" w:date="2026-05-22T11:46:00Z" w16du:dateUtc="2026-05-22T18:46:00Z">
                  <w:rPr>
                    <w:lang w:val="en-CA" w:eastAsia="de-DE"/>
                  </w:rPr>
                </w:rPrChange>
              </w:rPr>
              <w:pPrChange w:id="275" w:author="Gary 2" w:date="2026-05-22T11:53:00Z" w16du:dateUtc="2026-05-22T18:53:00Z">
                <w:pPr/>
              </w:pPrChange>
            </w:pPr>
            <w:r w:rsidRPr="003768F2">
              <w:rPr>
                <w:sz w:val="20"/>
                <w:szCs w:val="18"/>
                <w:lang w:val="en-CA" w:eastAsia="de-DE"/>
                <w:rPrChange w:id="276" w:author="Gary 2" w:date="2026-05-22T11:46:00Z" w16du:dateUtc="2026-05-22T18:46:00Z">
                  <w:rPr>
                    <w:lang w:val="en-CA" w:eastAsia="de-DE"/>
                  </w:rPr>
                </w:rPrChange>
              </w:rPr>
              <w:t>DecT</w:t>
            </w:r>
          </w:p>
        </w:tc>
      </w:tr>
      <w:tr w:rsidR="001E4889" w:rsidRPr="003768F2" w14:paraId="2ED3B696" w14:textId="77777777" w:rsidTr="00851008">
        <w:trPr>
          <w:trHeight w:val="255"/>
          <w:trPrChange w:id="277" w:author="Gary 2" w:date="2026-05-22T12:05:00Z" w16du:dateUtc="2026-05-22T19:05:00Z">
            <w:trPr>
              <w:trHeight w:val="255"/>
            </w:trPr>
          </w:trPrChange>
        </w:trPr>
        <w:tc>
          <w:tcPr>
            <w:tcW w:w="900" w:type="dxa"/>
            <w:tcBorders>
              <w:top w:val="single" w:sz="8" w:space="0" w:color="auto"/>
              <w:left w:val="single" w:sz="8" w:space="0" w:color="auto"/>
              <w:bottom w:val="nil"/>
              <w:right w:val="single" w:sz="8" w:space="0" w:color="auto"/>
            </w:tcBorders>
            <w:noWrap/>
            <w:vAlign w:val="center"/>
            <w:hideMark/>
            <w:tcPrChange w:id="278" w:author="Gary 2" w:date="2026-05-22T12:05:00Z" w16du:dateUtc="2026-05-22T19:05:00Z">
              <w:tcPr>
                <w:tcW w:w="993" w:type="dxa"/>
                <w:gridSpan w:val="2"/>
                <w:tcBorders>
                  <w:top w:val="single" w:sz="8" w:space="0" w:color="auto"/>
                  <w:left w:val="single" w:sz="8" w:space="0" w:color="auto"/>
                  <w:bottom w:val="nil"/>
                  <w:right w:val="single" w:sz="8" w:space="0" w:color="auto"/>
                </w:tcBorders>
                <w:noWrap/>
                <w:vAlign w:val="center"/>
                <w:hideMark/>
              </w:tcPr>
            </w:tcPrChange>
          </w:tcPr>
          <w:p w14:paraId="6BE74F19" w14:textId="77777777" w:rsidR="001E4889" w:rsidRPr="003768F2" w:rsidRDefault="001E4889" w:rsidP="00FB2B44">
            <w:pPr>
              <w:keepNext/>
              <w:spacing w:before="0"/>
              <w:rPr>
                <w:sz w:val="20"/>
                <w:szCs w:val="18"/>
                <w:lang w:val="en-CA" w:eastAsia="de-DE"/>
                <w:rPrChange w:id="279" w:author="Gary 2" w:date="2026-05-22T11:46:00Z" w16du:dateUtc="2026-05-22T18:46:00Z">
                  <w:rPr>
                    <w:lang w:val="en-CA" w:eastAsia="de-DE"/>
                  </w:rPr>
                </w:rPrChange>
              </w:rPr>
              <w:pPrChange w:id="280" w:author="Gary 2" w:date="2026-05-22T11:53:00Z" w16du:dateUtc="2026-05-22T18:53:00Z">
                <w:pPr/>
              </w:pPrChange>
            </w:pPr>
            <w:r w:rsidRPr="003768F2">
              <w:rPr>
                <w:sz w:val="20"/>
                <w:szCs w:val="18"/>
                <w:lang w:val="en-CA" w:eastAsia="de-DE"/>
                <w:rPrChange w:id="281" w:author="Gary 2" w:date="2026-05-22T11:46:00Z" w16du:dateUtc="2026-05-22T18:46:00Z">
                  <w:rPr>
                    <w:lang w:val="en-CA" w:eastAsia="de-DE"/>
                  </w:rPr>
                </w:rPrChange>
              </w:rPr>
              <w:t>Class H1</w:t>
            </w:r>
          </w:p>
        </w:tc>
        <w:tc>
          <w:tcPr>
            <w:tcW w:w="990" w:type="dxa"/>
            <w:tcBorders>
              <w:top w:val="nil"/>
              <w:left w:val="nil"/>
              <w:bottom w:val="nil"/>
              <w:right w:val="nil"/>
            </w:tcBorders>
            <w:noWrap/>
            <w:vAlign w:val="center"/>
            <w:hideMark/>
            <w:tcPrChange w:id="282" w:author="Gary 2" w:date="2026-05-22T12:05:00Z" w16du:dateUtc="2026-05-22T19:05:00Z">
              <w:tcPr>
                <w:tcW w:w="850" w:type="dxa"/>
                <w:tcBorders>
                  <w:top w:val="nil"/>
                  <w:left w:val="nil"/>
                  <w:bottom w:val="nil"/>
                  <w:right w:val="nil"/>
                </w:tcBorders>
                <w:noWrap/>
                <w:vAlign w:val="center"/>
                <w:hideMark/>
              </w:tcPr>
            </w:tcPrChange>
          </w:tcPr>
          <w:p w14:paraId="23D27163" w14:textId="77777777" w:rsidR="001E4889" w:rsidRPr="003768F2" w:rsidRDefault="001E4889" w:rsidP="00FB2B44">
            <w:pPr>
              <w:keepNext/>
              <w:spacing w:before="0"/>
              <w:jc w:val="center"/>
              <w:rPr>
                <w:sz w:val="20"/>
                <w:szCs w:val="18"/>
                <w:lang w:val="en-CA" w:eastAsia="de-DE"/>
                <w:rPrChange w:id="283" w:author="Gary 2" w:date="2026-05-22T11:46:00Z" w16du:dateUtc="2026-05-22T18:46:00Z">
                  <w:rPr>
                    <w:lang w:val="en-CA" w:eastAsia="de-DE"/>
                  </w:rPr>
                </w:rPrChange>
              </w:rPr>
              <w:pPrChange w:id="284" w:author="Gary 2" w:date="2026-05-22T11:53:00Z" w16du:dateUtc="2026-05-22T18:53:00Z">
                <w:pPr/>
              </w:pPrChange>
            </w:pPr>
            <w:r w:rsidRPr="003768F2">
              <w:rPr>
                <w:sz w:val="20"/>
                <w:szCs w:val="18"/>
                <w:lang w:val="en-CA" w:eastAsia="de-DE"/>
                <w:rPrChange w:id="285" w:author="Gary 2" w:date="2026-05-22T11:46:00Z" w16du:dateUtc="2026-05-22T18:46:00Z">
                  <w:rPr>
                    <w:lang w:val="en-CA" w:eastAsia="de-DE"/>
                  </w:rPr>
                </w:rPrChange>
              </w:rPr>
              <w:t>-0.64%</w:t>
            </w:r>
          </w:p>
        </w:tc>
        <w:tc>
          <w:tcPr>
            <w:tcW w:w="900" w:type="dxa"/>
            <w:tcBorders>
              <w:top w:val="nil"/>
              <w:left w:val="nil"/>
              <w:bottom w:val="nil"/>
              <w:right w:val="nil"/>
            </w:tcBorders>
            <w:noWrap/>
            <w:vAlign w:val="center"/>
            <w:hideMark/>
            <w:tcPrChange w:id="286" w:author="Gary 2" w:date="2026-05-22T12:05:00Z" w16du:dateUtc="2026-05-22T19:05:00Z">
              <w:tcPr>
                <w:tcW w:w="1276" w:type="dxa"/>
                <w:tcBorders>
                  <w:top w:val="nil"/>
                  <w:left w:val="nil"/>
                  <w:bottom w:val="nil"/>
                  <w:right w:val="nil"/>
                </w:tcBorders>
                <w:noWrap/>
                <w:vAlign w:val="center"/>
                <w:hideMark/>
              </w:tcPr>
            </w:tcPrChange>
          </w:tcPr>
          <w:p w14:paraId="5B54ADD1" w14:textId="77777777" w:rsidR="001E4889" w:rsidRPr="003768F2" w:rsidRDefault="001E4889" w:rsidP="00FB2B44">
            <w:pPr>
              <w:keepNext/>
              <w:spacing w:before="0"/>
              <w:jc w:val="center"/>
              <w:rPr>
                <w:sz w:val="20"/>
                <w:szCs w:val="18"/>
                <w:lang w:val="en-CA" w:eastAsia="de-DE"/>
                <w:rPrChange w:id="287" w:author="Gary 2" w:date="2026-05-22T11:46:00Z" w16du:dateUtc="2026-05-22T18:46:00Z">
                  <w:rPr>
                    <w:lang w:val="en-CA" w:eastAsia="de-DE"/>
                  </w:rPr>
                </w:rPrChange>
              </w:rPr>
              <w:pPrChange w:id="288" w:author="Gary 2" w:date="2026-05-22T11:53:00Z" w16du:dateUtc="2026-05-22T18:53:00Z">
                <w:pPr/>
              </w:pPrChange>
            </w:pPr>
            <w:r w:rsidRPr="003768F2">
              <w:rPr>
                <w:sz w:val="20"/>
                <w:szCs w:val="18"/>
                <w:lang w:val="en-CA" w:eastAsia="de-DE"/>
                <w:rPrChange w:id="289" w:author="Gary 2" w:date="2026-05-22T11:46:00Z" w16du:dateUtc="2026-05-22T18:46:00Z">
                  <w:rPr>
                    <w:lang w:val="en-CA" w:eastAsia="de-DE"/>
                  </w:rPr>
                </w:rPrChange>
              </w:rPr>
              <w:t>-0.25%</w:t>
            </w:r>
          </w:p>
        </w:tc>
        <w:tc>
          <w:tcPr>
            <w:tcW w:w="900" w:type="dxa"/>
            <w:tcBorders>
              <w:top w:val="nil"/>
              <w:left w:val="single" w:sz="4" w:space="0" w:color="auto"/>
              <w:bottom w:val="nil"/>
              <w:right w:val="nil"/>
            </w:tcBorders>
            <w:noWrap/>
            <w:vAlign w:val="center"/>
            <w:hideMark/>
            <w:tcPrChange w:id="290" w:author="Gary 2" w:date="2026-05-22T12:05:00Z" w16du:dateUtc="2026-05-22T19:05:00Z">
              <w:tcPr>
                <w:tcW w:w="992" w:type="dxa"/>
                <w:tcBorders>
                  <w:top w:val="nil"/>
                  <w:left w:val="single" w:sz="4" w:space="0" w:color="auto"/>
                  <w:bottom w:val="nil"/>
                  <w:right w:val="nil"/>
                </w:tcBorders>
                <w:noWrap/>
                <w:vAlign w:val="center"/>
                <w:hideMark/>
              </w:tcPr>
            </w:tcPrChange>
          </w:tcPr>
          <w:p w14:paraId="5A9D165F" w14:textId="77777777" w:rsidR="001E4889" w:rsidRPr="003768F2" w:rsidRDefault="001E4889" w:rsidP="00FB2B44">
            <w:pPr>
              <w:keepNext/>
              <w:spacing w:before="0"/>
              <w:jc w:val="center"/>
              <w:rPr>
                <w:sz w:val="20"/>
                <w:szCs w:val="18"/>
                <w:lang w:val="en-CA" w:eastAsia="de-DE"/>
                <w:rPrChange w:id="291" w:author="Gary 2" w:date="2026-05-22T11:46:00Z" w16du:dateUtc="2026-05-22T18:46:00Z">
                  <w:rPr>
                    <w:lang w:val="en-CA" w:eastAsia="de-DE"/>
                  </w:rPr>
                </w:rPrChange>
              </w:rPr>
              <w:pPrChange w:id="292" w:author="Gary 2" w:date="2026-05-22T11:53:00Z" w16du:dateUtc="2026-05-22T18:53:00Z">
                <w:pPr/>
              </w:pPrChange>
            </w:pPr>
            <w:r w:rsidRPr="003768F2">
              <w:rPr>
                <w:sz w:val="20"/>
                <w:szCs w:val="18"/>
                <w:lang w:val="en-CA" w:eastAsia="de-DE"/>
                <w:rPrChange w:id="293" w:author="Gary 2" w:date="2026-05-22T11:46:00Z" w16du:dateUtc="2026-05-22T18:46:00Z">
                  <w:rPr>
                    <w:lang w:val="en-CA" w:eastAsia="de-DE"/>
                  </w:rPr>
                </w:rPrChange>
              </w:rPr>
              <w:t>-0.21%</w:t>
            </w:r>
          </w:p>
        </w:tc>
        <w:tc>
          <w:tcPr>
            <w:tcW w:w="810" w:type="dxa"/>
            <w:tcBorders>
              <w:top w:val="nil"/>
              <w:left w:val="nil"/>
              <w:bottom w:val="nil"/>
              <w:right w:val="nil"/>
            </w:tcBorders>
            <w:noWrap/>
            <w:vAlign w:val="center"/>
            <w:hideMark/>
            <w:tcPrChange w:id="294" w:author="Gary 2" w:date="2026-05-22T12:05:00Z" w16du:dateUtc="2026-05-22T19:05:00Z">
              <w:tcPr>
                <w:tcW w:w="851" w:type="dxa"/>
                <w:tcBorders>
                  <w:top w:val="nil"/>
                  <w:left w:val="nil"/>
                  <w:bottom w:val="nil"/>
                  <w:right w:val="nil"/>
                </w:tcBorders>
                <w:noWrap/>
                <w:vAlign w:val="center"/>
                <w:hideMark/>
              </w:tcPr>
            </w:tcPrChange>
          </w:tcPr>
          <w:p w14:paraId="5770267B" w14:textId="77777777" w:rsidR="001E4889" w:rsidRPr="003768F2" w:rsidRDefault="001E4889" w:rsidP="00FB2B44">
            <w:pPr>
              <w:keepNext/>
              <w:spacing w:before="0"/>
              <w:jc w:val="center"/>
              <w:rPr>
                <w:sz w:val="20"/>
                <w:szCs w:val="18"/>
                <w:lang w:val="en-CA" w:eastAsia="de-DE"/>
                <w:rPrChange w:id="295" w:author="Gary 2" w:date="2026-05-22T11:46:00Z" w16du:dateUtc="2026-05-22T18:46:00Z">
                  <w:rPr>
                    <w:lang w:val="en-CA" w:eastAsia="de-DE"/>
                  </w:rPr>
                </w:rPrChange>
              </w:rPr>
              <w:pPrChange w:id="296" w:author="Gary 2" w:date="2026-05-22T11:53:00Z" w16du:dateUtc="2026-05-22T18:53:00Z">
                <w:pPr/>
              </w:pPrChange>
            </w:pPr>
            <w:r w:rsidRPr="003768F2">
              <w:rPr>
                <w:sz w:val="20"/>
                <w:szCs w:val="18"/>
                <w:lang w:val="en-CA" w:eastAsia="de-DE"/>
                <w:rPrChange w:id="297" w:author="Gary 2" w:date="2026-05-22T11:46:00Z" w16du:dateUtc="2026-05-22T18:46:00Z">
                  <w:rPr>
                    <w:lang w:val="en-CA" w:eastAsia="de-DE"/>
                  </w:rPr>
                </w:rPrChange>
              </w:rPr>
              <w:t>-0.09%</w:t>
            </w:r>
          </w:p>
        </w:tc>
        <w:tc>
          <w:tcPr>
            <w:tcW w:w="810" w:type="dxa"/>
            <w:tcBorders>
              <w:top w:val="nil"/>
              <w:left w:val="nil"/>
              <w:bottom w:val="nil"/>
              <w:right w:val="single" w:sz="4" w:space="0" w:color="auto"/>
            </w:tcBorders>
            <w:noWrap/>
            <w:vAlign w:val="center"/>
            <w:hideMark/>
            <w:tcPrChange w:id="298" w:author="Gary 2" w:date="2026-05-22T12:05:00Z" w16du:dateUtc="2026-05-22T19:05:00Z">
              <w:tcPr>
                <w:tcW w:w="850" w:type="dxa"/>
                <w:tcBorders>
                  <w:top w:val="nil"/>
                  <w:left w:val="nil"/>
                  <w:bottom w:val="nil"/>
                  <w:right w:val="single" w:sz="4" w:space="0" w:color="auto"/>
                </w:tcBorders>
                <w:noWrap/>
                <w:vAlign w:val="center"/>
                <w:hideMark/>
              </w:tcPr>
            </w:tcPrChange>
          </w:tcPr>
          <w:p w14:paraId="04813313" w14:textId="77777777" w:rsidR="001E4889" w:rsidRPr="003768F2" w:rsidRDefault="001E4889" w:rsidP="00FB2B44">
            <w:pPr>
              <w:keepNext/>
              <w:spacing w:before="0"/>
              <w:jc w:val="center"/>
              <w:rPr>
                <w:sz w:val="20"/>
                <w:szCs w:val="18"/>
                <w:lang w:val="en-CA" w:eastAsia="de-DE"/>
                <w:rPrChange w:id="299" w:author="Gary 2" w:date="2026-05-22T11:46:00Z" w16du:dateUtc="2026-05-22T18:46:00Z">
                  <w:rPr>
                    <w:lang w:val="en-CA" w:eastAsia="de-DE"/>
                  </w:rPr>
                </w:rPrChange>
              </w:rPr>
              <w:pPrChange w:id="300" w:author="Gary 2" w:date="2026-05-22T11:53:00Z" w16du:dateUtc="2026-05-22T18:53:00Z">
                <w:pPr/>
              </w:pPrChange>
            </w:pPr>
            <w:r w:rsidRPr="003768F2">
              <w:rPr>
                <w:sz w:val="20"/>
                <w:szCs w:val="18"/>
                <w:lang w:val="en-CA" w:eastAsia="de-DE"/>
                <w:rPrChange w:id="301" w:author="Gary 2" w:date="2026-05-22T11:46:00Z" w16du:dateUtc="2026-05-22T18:46:00Z">
                  <w:rPr>
                    <w:lang w:val="en-CA" w:eastAsia="de-DE"/>
                  </w:rPr>
                </w:rPrChange>
              </w:rPr>
              <w:t>0.57%</w:t>
            </w:r>
          </w:p>
        </w:tc>
        <w:tc>
          <w:tcPr>
            <w:tcW w:w="810" w:type="dxa"/>
            <w:tcBorders>
              <w:top w:val="nil"/>
              <w:left w:val="nil"/>
              <w:bottom w:val="nil"/>
              <w:right w:val="nil"/>
            </w:tcBorders>
            <w:noWrap/>
            <w:vAlign w:val="center"/>
            <w:hideMark/>
            <w:tcPrChange w:id="302" w:author="Gary 2" w:date="2026-05-22T12:05:00Z" w16du:dateUtc="2026-05-22T19:05:00Z">
              <w:tcPr>
                <w:tcW w:w="992" w:type="dxa"/>
                <w:tcBorders>
                  <w:top w:val="nil"/>
                  <w:left w:val="nil"/>
                  <w:bottom w:val="nil"/>
                  <w:right w:val="nil"/>
                </w:tcBorders>
                <w:noWrap/>
                <w:vAlign w:val="center"/>
                <w:hideMark/>
              </w:tcPr>
            </w:tcPrChange>
          </w:tcPr>
          <w:p w14:paraId="6B911313" w14:textId="77777777" w:rsidR="001E4889" w:rsidRPr="003768F2" w:rsidRDefault="001E4889" w:rsidP="00FB2B44">
            <w:pPr>
              <w:keepNext/>
              <w:spacing w:before="0"/>
              <w:jc w:val="center"/>
              <w:rPr>
                <w:sz w:val="20"/>
                <w:szCs w:val="18"/>
                <w:lang w:val="en-CA" w:eastAsia="de-DE"/>
                <w:rPrChange w:id="303" w:author="Gary 2" w:date="2026-05-22T11:46:00Z" w16du:dateUtc="2026-05-22T18:46:00Z">
                  <w:rPr>
                    <w:lang w:val="en-CA" w:eastAsia="de-DE"/>
                  </w:rPr>
                </w:rPrChange>
              </w:rPr>
              <w:pPrChange w:id="304" w:author="Gary 2" w:date="2026-05-22T11:53:00Z" w16du:dateUtc="2026-05-22T18:53:00Z">
                <w:pPr/>
              </w:pPrChange>
            </w:pPr>
            <w:r w:rsidRPr="003768F2">
              <w:rPr>
                <w:sz w:val="20"/>
                <w:szCs w:val="18"/>
                <w:lang w:val="en-CA" w:eastAsia="de-DE"/>
                <w:rPrChange w:id="305" w:author="Gary 2" w:date="2026-05-22T11:46:00Z" w16du:dateUtc="2026-05-22T18:46:00Z">
                  <w:rPr>
                    <w:lang w:val="en-CA" w:eastAsia="de-DE"/>
                  </w:rPr>
                </w:rPrChange>
              </w:rPr>
              <w:t>-0.24%</w:t>
            </w:r>
          </w:p>
        </w:tc>
        <w:tc>
          <w:tcPr>
            <w:tcW w:w="810" w:type="dxa"/>
            <w:tcBorders>
              <w:top w:val="nil"/>
              <w:left w:val="nil"/>
              <w:bottom w:val="nil"/>
              <w:right w:val="nil"/>
            </w:tcBorders>
            <w:noWrap/>
            <w:vAlign w:val="center"/>
            <w:hideMark/>
            <w:tcPrChange w:id="306" w:author="Gary 2" w:date="2026-05-22T12:05:00Z" w16du:dateUtc="2026-05-22T19:05:00Z">
              <w:tcPr>
                <w:tcW w:w="851" w:type="dxa"/>
                <w:tcBorders>
                  <w:top w:val="nil"/>
                  <w:left w:val="nil"/>
                  <w:bottom w:val="nil"/>
                  <w:right w:val="nil"/>
                </w:tcBorders>
                <w:noWrap/>
                <w:vAlign w:val="center"/>
                <w:hideMark/>
              </w:tcPr>
            </w:tcPrChange>
          </w:tcPr>
          <w:p w14:paraId="3795C26E" w14:textId="77777777" w:rsidR="001E4889" w:rsidRPr="003768F2" w:rsidRDefault="001E4889" w:rsidP="00FB2B44">
            <w:pPr>
              <w:keepNext/>
              <w:spacing w:before="0"/>
              <w:jc w:val="center"/>
              <w:rPr>
                <w:sz w:val="20"/>
                <w:szCs w:val="18"/>
                <w:lang w:val="en-CA" w:eastAsia="de-DE"/>
                <w:rPrChange w:id="307" w:author="Gary 2" w:date="2026-05-22T11:46:00Z" w16du:dateUtc="2026-05-22T18:46:00Z">
                  <w:rPr>
                    <w:lang w:val="en-CA" w:eastAsia="de-DE"/>
                  </w:rPr>
                </w:rPrChange>
              </w:rPr>
              <w:pPrChange w:id="308" w:author="Gary 2" w:date="2026-05-22T11:53:00Z" w16du:dateUtc="2026-05-22T18:53:00Z">
                <w:pPr/>
              </w:pPrChange>
            </w:pPr>
            <w:r w:rsidRPr="003768F2">
              <w:rPr>
                <w:sz w:val="20"/>
                <w:szCs w:val="18"/>
                <w:lang w:val="en-CA" w:eastAsia="de-DE"/>
                <w:rPrChange w:id="309" w:author="Gary 2" w:date="2026-05-22T11:46:00Z" w16du:dateUtc="2026-05-22T18:46:00Z">
                  <w:rPr>
                    <w:lang w:val="en-CA" w:eastAsia="de-DE"/>
                  </w:rPr>
                </w:rPrChange>
              </w:rPr>
              <w:t>-0.09%</w:t>
            </w:r>
          </w:p>
        </w:tc>
        <w:tc>
          <w:tcPr>
            <w:tcW w:w="810" w:type="dxa"/>
            <w:tcBorders>
              <w:top w:val="nil"/>
              <w:left w:val="nil"/>
              <w:bottom w:val="nil"/>
              <w:right w:val="single" w:sz="4" w:space="0" w:color="auto"/>
            </w:tcBorders>
            <w:noWrap/>
            <w:vAlign w:val="center"/>
            <w:hideMark/>
            <w:tcPrChange w:id="310" w:author="Gary 2" w:date="2026-05-22T12:05:00Z" w16du:dateUtc="2026-05-22T19:05:00Z">
              <w:tcPr>
                <w:tcW w:w="992" w:type="dxa"/>
                <w:tcBorders>
                  <w:top w:val="nil"/>
                  <w:left w:val="nil"/>
                  <w:bottom w:val="nil"/>
                  <w:right w:val="single" w:sz="4" w:space="0" w:color="auto"/>
                </w:tcBorders>
                <w:noWrap/>
                <w:vAlign w:val="center"/>
                <w:hideMark/>
              </w:tcPr>
            </w:tcPrChange>
          </w:tcPr>
          <w:p w14:paraId="0750B9A0" w14:textId="77777777" w:rsidR="001E4889" w:rsidRPr="003768F2" w:rsidRDefault="001E4889" w:rsidP="00FB2B44">
            <w:pPr>
              <w:keepNext/>
              <w:spacing w:before="0"/>
              <w:jc w:val="center"/>
              <w:rPr>
                <w:sz w:val="20"/>
                <w:szCs w:val="18"/>
                <w:lang w:val="en-CA" w:eastAsia="de-DE"/>
                <w:rPrChange w:id="311" w:author="Gary 2" w:date="2026-05-22T11:46:00Z" w16du:dateUtc="2026-05-22T18:46:00Z">
                  <w:rPr>
                    <w:lang w:val="en-CA" w:eastAsia="de-DE"/>
                  </w:rPr>
                </w:rPrChange>
              </w:rPr>
              <w:pPrChange w:id="312" w:author="Gary 2" w:date="2026-05-22T11:53:00Z" w16du:dateUtc="2026-05-22T18:53:00Z">
                <w:pPr/>
              </w:pPrChange>
            </w:pPr>
            <w:r w:rsidRPr="003768F2">
              <w:rPr>
                <w:sz w:val="20"/>
                <w:szCs w:val="18"/>
                <w:lang w:val="en-CA" w:eastAsia="de-DE"/>
                <w:rPrChange w:id="313" w:author="Gary 2" w:date="2026-05-22T11:46:00Z" w16du:dateUtc="2026-05-22T18:46:00Z">
                  <w:rPr>
                    <w:lang w:val="en-CA" w:eastAsia="de-DE"/>
                  </w:rPr>
                </w:rPrChange>
              </w:rPr>
              <w:t>0.69%</w:t>
            </w:r>
          </w:p>
        </w:tc>
        <w:tc>
          <w:tcPr>
            <w:tcW w:w="630" w:type="dxa"/>
            <w:tcBorders>
              <w:top w:val="nil"/>
              <w:left w:val="nil"/>
              <w:bottom w:val="nil"/>
              <w:right w:val="nil"/>
            </w:tcBorders>
            <w:noWrap/>
            <w:vAlign w:val="center"/>
            <w:hideMark/>
            <w:tcPrChange w:id="314" w:author="Gary 2" w:date="2026-05-22T12:05:00Z" w16du:dateUtc="2026-05-22T19:05:00Z">
              <w:tcPr>
                <w:tcW w:w="709" w:type="dxa"/>
                <w:gridSpan w:val="2"/>
                <w:tcBorders>
                  <w:top w:val="nil"/>
                  <w:left w:val="nil"/>
                  <w:bottom w:val="nil"/>
                  <w:right w:val="nil"/>
                </w:tcBorders>
                <w:noWrap/>
                <w:vAlign w:val="center"/>
                <w:hideMark/>
              </w:tcPr>
            </w:tcPrChange>
          </w:tcPr>
          <w:p w14:paraId="3EEDE36D" w14:textId="77777777" w:rsidR="001E4889" w:rsidRPr="003768F2" w:rsidRDefault="001E4889" w:rsidP="00FB2B44">
            <w:pPr>
              <w:keepNext/>
              <w:spacing w:before="0"/>
              <w:jc w:val="center"/>
              <w:rPr>
                <w:sz w:val="20"/>
                <w:szCs w:val="18"/>
                <w:lang w:val="en-CA" w:eastAsia="de-DE"/>
                <w:rPrChange w:id="315" w:author="Gary 2" w:date="2026-05-22T11:46:00Z" w16du:dateUtc="2026-05-22T18:46:00Z">
                  <w:rPr>
                    <w:lang w:val="en-CA" w:eastAsia="de-DE"/>
                  </w:rPr>
                </w:rPrChange>
              </w:rPr>
              <w:pPrChange w:id="316" w:author="Gary 2" w:date="2026-05-22T11:53:00Z" w16du:dateUtc="2026-05-22T18:53:00Z">
                <w:pPr/>
              </w:pPrChange>
            </w:pPr>
            <w:r w:rsidRPr="003768F2">
              <w:rPr>
                <w:sz w:val="20"/>
                <w:szCs w:val="18"/>
                <w:lang w:val="en-CA" w:eastAsia="de-DE"/>
                <w:rPrChange w:id="317" w:author="Gary 2" w:date="2026-05-22T11:46:00Z" w16du:dateUtc="2026-05-22T18:46:00Z">
                  <w:rPr>
                    <w:lang w:val="en-CA" w:eastAsia="de-DE"/>
                  </w:rPr>
                </w:rPrChange>
              </w:rPr>
              <w:t>100%</w:t>
            </w:r>
          </w:p>
        </w:tc>
        <w:tc>
          <w:tcPr>
            <w:tcW w:w="630" w:type="dxa"/>
            <w:tcBorders>
              <w:top w:val="nil"/>
              <w:left w:val="nil"/>
              <w:bottom w:val="nil"/>
              <w:right w:val="single" w:sz="8" w:space="0" w:color="auto"/>
            </w:tcBorders>
            <w:noWrap/>
            <w:vAlign w:val="center"/>
            <w:hideMark/>
            <w:tcPrChange w:id="318" w:author="Gary 2" w:date="2026-05-22T12:05:00Z" w16du:dateUtc="2026-05-22T19:05:00Z">
              <w:tcPr>
                <w:tcW w:w="850" w:type="dxa"/>
                <w:tcBorders>
                  <w:top w:val="nil"/>
                  <w:left w:val="nil"/>
                  <w:bottom w:val="nil"/>
                  <w:right w:val="single" w:sz="8" w:space="0" w:color="auto"/>
                </w:tcBorders>
                <w:noWrap/>
                <w:vAlign w:val="center"/>
                <w:hideMark/>
              </w:tcPr>
            </w:tcPrChange>
          </w:tcPr>
          <w:p w14:paraId="473A9E32" w14:textId="77777777" w:rsidR="001E4889" w:rsidRPr="003768F2" w:rsidRDefault="001E4889" w:rsidP="00FB2B44">
            <w:pPr>
              <w:keepNext/>
              <w:spacing w:before="0"/>
              <w:jc w:val="center"/>
              <w:rPr>
                <w:sz w:val="20"/>
                <w:szCs w:val="18"/>
                <w:lang w:val="en-CA" w:eastAsia="de-DE"/>
                <w:rPrChange w:id="319" w:author="Gary 2" w:date="2026-05-22T11:46:00Z" w16du:dateUtc="2026-05-22T18:46:00Z">
                  <w:rPr>
                    <w:lang w:val="en-CA" w:eastAsia="de-DE"/>
                  </w:rPr>
                </w:rPrChange>
              </w:rPr>
              <w:pPrChange w:id="320" w:author="Gary 2" w:date="2026-05-22T11:53:00Z" w16du:dateUtc="2026-05-22T18:53:00Z">
                <w:pPr/>
              </w:pPrChange>
            </w:pPr>
            <w:r w:rsidRPr="003768F2">
              <w:rPr>
                <w:sz w:val="20"/>
                <w:szCs w:val="18"/>
                <w:lang w:val="en-CA" w:eastAsia="de-DE"/>
                <w:rPrChange w:id="321" w:author="Gary 2" w:date="2026-05-22T11:46:00Z" w16du:dateUtc="2026-05-22T18:46:00Z">
                  <w:rPr>
                    <w:lang w:val="en-CA" w:eastAsia="de-DE"/>
                  </w:rPr>
                </w:rPrChange>
              </w:rPr>
              <w:t>101%</w:t>
            </w:r>
          </w:p>
        </w:tc>
      </w:tr>
      <w:tr w:rsidR="001E4889" w:rsidRPr="003768F2" w14:paraId="60BF94FB" w14:textId="77777777" w:rsidTr="00851008">
        <w:trPr>
          <w:trHeight w:val="255"/>
          <w:trPrChange w:id="322" w:author="Gary 2" w:date="2026-05-22T12:05:00Z" w16du:dateUtc="2026-05-22T19:05:00Z">
            <w:trPr>
              <w:trHeight w:val="255"/>
            </w:trPr>
          </w:trPrChange>
        </w:trPr>
        <w:tc>
          <w:tcPr>
            <w:tcW w:w="900" w:type="dxa"/>
            <w:tcBorders>
              <w:top w:val="nil"/>
              <w:left w:val="single" w:sz="8" w:space="0" w:color="auto"/>
              <w:bottom w:val="nil"/>
              <w:right w:val="single" w:sz="8" w:space="0" w:color="auto"/>
            </w:tcBorders>
            <w:noWrap/>
            <w:vAlign w:val="center"/>
            <w:hideMark/>
            <w:tcPrChange w:id="323" w:author="Gary 2" w:date="2026-05-22T12:05:00Z" w16du:dateUtc="2026-05-22T19:05:00Z">
              <w:tcPr>
                <w:tcW w:w="993" w:type="dxa"/>
                <w:gridSpan w:val="2"/>
                <w:tcBorders>
                  <w:top w:val="nil"/>
                  <w:left w:val="single" w:sz="8" w:space="0" w:color="auto"/>
                  <w:bottom w:val="nil"/>
                  <w:right w:val="single" w:sz="8" w:space="0" w:color="auto"/>
                </w:tcBorders>
                <w:noWrap/>
                <w:vAlign w:val="center"/>
                <w:hideMark/>
              </w:tcPr>
            </w:tcPrChange>
          </w:tcPr>
          <w:p w14:paraId="0B106AD8" w14:textId="77777777" w:rsidR="001E4889" w:rsidRPr="003768F2" w:rsidRDefault="001E4889" w:rsidP="00FB2B44">
            <w:pPr>
              <w:keepNext/>
              <w:spacing w:before="0"/>
              <w:rPr>
                <w:sz w:val="20"/>
                <w:szCs w:val="18"/>
                <w:lang w:val="en-CA" w:eastAsia="de-DE"/>
                <w:rPrChange w:id="324" w:author="Gary 2" w:date="2026-05-22T11:46:00Z" w16du:dateUtc="2026-05-22T18:46:00Z">
                  <w:rPr>
                    <w:lang w:val="en-CA" w:eastAsia="de-DE"/>
                  </w:rPr>
                </w:rPrChange>
              </w:rPr>
              <w:pPrChange w:id="325" w:author="Gary 2" w:date="2026-05-22T11:53:00Z" w16du:dateUtc="2026-05-22T18:53:00Z">
                <w:pPr/>
              </w:pPrChange>
            </w:pPr>
            <w:r w:rsidRPr="003768F2">
              <w:rPr>
                <w:sz w:val="20"/>
                <w:szCs w:val="18"/>
                <w:lang w:val="en-CA" w:eastAsia="de-DE"/>
                <w:rPrChange w:id="326" w:author="Gary 2" w:date="2026-05-22T11:46:00Z" w16du:dateUtc="2026-05-22T18:46:00Z">
                  <w:rPr>
                    <w:lang w:val="en-CA" w:eastAsia="de-DE"/>
                  </w:rPr>
                </w:rPrChange>
              </w:rPr>
              <w:t>Class H2</w:t>
            </w:r>
          </w:p>
        </w:tc>
        <w:tc>
          <w:tcPr>
            <w:tcW w:w="990" w:type="dxa"/>
            <w:tcBorders>
              <w:top w:val="nil"/>
              <w:left w:val="nil"/>
              <w:bottom w:val="nil"/>
              <w:right w:val="nil"/>
            </w:tcBorders>
            <w:shd w:val="clear" w:color="000000" w:fill="D9D9D9"/>
            <w:noWrap/>
            <w:vAlign w:val="center"/>
            <w:hideMark/>
            <w:tcPrChange w:id="327" w:author="Gary 2" w:date="2026-05-22T12:05:00Z" w16du:dateUtc="2026-05-22T19:05:00Z">
              <w:tcPr>
                <w:tcW w:w="850" w:type="dxa"/>
                <w:tcBorders>
                  <w:top w:val="nil"/>
                  <w:left w:val="nil"/>
                  <w:bottom w:val="nil"/>
                  <w:right w:val="nil"/>
                </w:tcBorders>
                <w:shd w:val="clear" w:color="000000" w:fill="D9D9D9"/>
                <w:noWrap/>
                <w:vAlign w:val="center"/>
                <w:hideMark/>
              </w:tcPr>
            </w:tcPrChange>
          </w:tcPr>
          <w:p w14:paraId="0FDF857D" w14:textId="653F52AC" w:rsidR="001E4889" w:rsidRPr="003768F2" w:rsidRDefault="001E4889" w:rsidP="00FB2B44">
            <w:pPr>
              <w:keepNext/>
              <w:spacing w:before="0"/>
              <w:jc w:val="center"/>
              <w:rPr>
                <w:sz w:val="20"/>
                <w:szCs w:val="18"/>
                <w:lang w:val="en-CA" w:eastAsia="de-DE"/>
                <w:rPrChange w:id="328" w:author="Gary 2" w:date="2026-05-22T11:46:00Z" w16du:dateUtc="2026-05-22T18:46:00Z">
                  <w:rPr>
                    <w:lang w:val="en-CA" w:eastAsia="de-DE"/>
                  </w:rPr>
                </w:rPrChange>
              </w:rPr>
              <w:pPrChange w:id="329" w:author="Gary 2" w:date="2026-05-22T11:53:00Z" w16du:dateUtc="2026-05-22T18:53:00Z">
                <w:pPr/>
              </w:pPrChange>
            </w:pPr>
          </w:p>
        </w:tc>
        <w:tc>
          <w:tcPr>
            <w:tcW w:w="900" w:type="dxa"/>
            <w:tcBorders>
              <w:top w:val="nil"/>
              <w:left w:val="nil"/>
              <w:bottom w:val="nil"/>
              <w:right w:val="nil"/>
            </w:tcBorders>
            <w:shd w:val="clear" w:color="000000" w:fill="D9D9D9"/>
            <w:noWrap/>
            <w:vAlign w:val="center"/>
            <w:hideMark/>
            <w:tcPrChange w:id="330" w:author="Gary 2" w:date="2026-05-22T12:05:00Z" w16du:dateUtc="2026-05-22T19:05:00Z">
              <w:tcPr>
                <w:tcW w:w="1276" w:type="dxa"/>
                <w:tcBorders>
                  <w:top w:val="nil"/>
                  <w:left w:val="nil"/>
                  <w:bottom w:val="nil"/>
                  <w:right w:val="nil"/>
                </w:tcBorders>
                <w:shd w:val="clear" w:color="000000" w:fill="D9D9D9"/>
                <w:noWrap/>
                <w:vAlign w:val="center"/>
                <w:hideMark/>
              </w:tcPr>
            </w:tcPrChange>
          </w:tcPr>
          <w:p w14:paraId="0D10B58D" w14:textId="49537F3A" w:rsidR="001E4889" w:rsidRPr="003768F2" w:rsidRDefault="001E4889" w:rsidP="00FB2B44">
            <w:pPr>
              <w:keepNext/>
              <w:spacing w:before="0"/>
              <w:jc w:val="center"/>
              <w:rPr>
                <w:sz w:val="20"/>
                <w:szCs w:val="18"/>
                <w:lang w:val="en-CA" w:eastAsia="de-DE"/>
                <w:rPrChange w:id="331" w:author="Gary 2" w:date="2026-05-22T11:46:00Z" w16du:dateUtc="2026-05-22T18:46:00Z">
                  <w:rPr>
                    <w:lang w:val="en-CA" w:eastAsia="de-DE"/>
                  </w:rPr>
                </w:rPrChange>
              </w:rPr>
              <w:pPrChange w:id="332" w:author="Gary 2" w:date="2026-05-22T11:53:00Z" w16du:dateUtc="2026-05-22T18:53:00Z">
                <w:pPr/>
              </w:pPrChange>
            </w:pPr>
          </w:p>
        </w:tc>
        <w:tc>
          <w:tcPr>
            <w:tcW w:w="900" w:type="dxa"/>
            <w:tcBorders>
              <w:top w:val="nil"/>
              <w:left w:val="single" w:sz="4" w:space="0" w:color="auto"/>
              <w:bottom w:val="nil"/>
              <w:right w:val="nil"/>
            </w:tcBorders>
            <w:shd w:val="clear" w:color="000000" w:fill="D9D9D9"/>
            <w:noWrap/>
            <w:vAlign w:val="center"/>
            <w:hideMark/>
            <w:tcPrChange w:id="333" w:author="Gary 2" w:date="2026-05-22T12:05:00Z" w16du:dateUtc="2026-05-22T19:05:00Z">
              <w:tcPr>
                <w:tcW w:w="992" w:type="dxa"/>
                <w:tcBorders>
                  <w:top w:val="nil"/>
                  <w:left w:val="single" w:sz="4" w:space="0" w:color="auto"/>
                  <w:bottom w:val="nil"/>
                  <w:right w:val="nil"/>
                </w:tcBorders>
                <w:shd w:val="clear" w:color="000000" w:fill="D9D9D9"/>
                <w:noWrap/>
                <w:vAlign w:val="center"/>
                <w:hideMark/>
              </w:tcPr>
            </w:tcPrChange>
          </w:tcPr>
          <w:p w14:paraId="55118AFC" w14:textId="2344BFBF" w:rsidR="001E4889" w:rsidRPr="003768F2" w:rsidRDefault="001E4889" w:rsidP="00FB2B44">
            <w:pPr>
              <w:keepNext/>
              <w:spacing w:before="0"/>
              <w:jc w:val="center"/>
              <w:rPr>
                <w:sz w:val="20"/>
                <w:szCs w:val="18"/>
                <w:lang w:val="en-CA" w:eastAsia="de-DE"/>
                <w:rPrChange w:id="334" w:author="Gary 2" w:date="2026-05-22T11:46:00Z" w16du:dateUtc="2026-05-22T18:46:00Z">
                  <w:rPr>
                    <w:lang w:val="en-CA" w:eastAsia="de-DE"/>
                  </w:rPr>
                </w:rPrChange>
              </w:rPr>
              <w:pPrChange w:id="335" w:author="Gary 2" w:date="2026-05-22T11:53:00Z" w16du:dateUtc="2026-05-22T18:53:00Z">
                <w:pPr/>
              </w:pPrChange>
            </w:pPr>
          </w:p>
        </w:tc>
        <w:tc>
          <w:tcPr>
            <w:tcW w:w="810" w:type="dxa"/>
            <w:tcBorders>
              <w:top w:val="nil"/>
              <w:left w:val="nil"/>
              <w:bottom w:val="nil"/>
              <w:right w:val="nil"/>
            </w:tcBorders>
            <w:shd w:val="clear" w:color="000000" w:fill="D9D9D9"/>
            <w:noWrap/>
            <w:vAlign w:val="center"/>
            <w:hideMark/>
            <w:tcPrChange w:id="336" w:author="Gary 2" w:date="2026-05-22T12:05:00Z" w16du:dateUtc="2026-05-22T19:05:00Z">
              <w:tcPr>
                <w:tcW w:w="851" w:type="dxa"/>
                <w:tcBorders>
                  <w:top w:val="nil"/>
                  <w:left w:val="nil"/>
                  <w:bottom w:val="nil"/>
                  <w:right w:val="nil"/>
                </w:tcBorders>
                <w:shd w:val="clear" w:color="000000" w:fill="D9D9D9"/>
                <w:noWrap/>
                <w:vAlign w:val="center"/>
                <w:hideMark/>
              </w:tcPr>
            </w:tcPrChange>
          </w:tcPr>
          <w:p w14:paraId="1D0DB832" w14:textId="1F7CB68A" w:rsidR="001E4889" w:rsidRPr="003768F2" w:rsidRDefault="001E4889" w:rsidP="00FB2B44">
            <w:pPr>
              <w:keepNext/>
              <w:spacing w:before="0"/>
              <w:jc w:val="center"/>
              <w:rPr>
                <w:sz w:val="20"/>
                <w:szCs w:val="18"/>
                <w:lang w:val="en-CA" w:eastAsia="de-DE"/>
                <w:rPrChange w:id="337" w:author="Gary 2" w:date="2026-05-22T11:46:00Z" w16du:dateUtc="2026-05-22T18:46:00Z">
                  <w:rPr>
                    <w:lang w:val="en-CA" w:eastAsia="de-DE"/>
                  </w:rPr>
                </w:rPrChange>
              </w:rPr>
              <w:pPrChange w:id="338" w:author="Gary 2" w:date="2026-05-22T11:53:00Z" w16du:dateUtc="2026-05-22T18:53:00Z">
                <w:pPr/>
              </w:pPrChange>
            </w:pPr>
          </w:p>
        </w:tc>
        <w:tc>
          <w:tcPr>
            <w:tcW w:w="810" w:type="dxa"/>
            <w:tcBorders>
              <w:top w:val="nil"/>
              <w:left w:val="nil"/>
              <w:bottom w:val="nil"/>
              <w:right w:val="single" w:sz="4" w:space="0" w:color="auto"/>
            </w:tcBorders>
            <w:shd w:val="clear" w:color="000000" w:fill="D9D9D9"/>
            <w:noWrap/>
            <w:vAlign w:val="center"/>
            <w:hideMark/>
            <w:tcPrChange w:id="339" w:author="Gary 2" w:date="2026-05-22T12:05:00Z" w16du:dateUtc="2026-05-22T19:05:00Z">
              <w:tcPr>
                <w:tcW w:w="850" w:type="dxa"/>
                <w:tcBorders>
                  <w:top w:val="nil"/>
                  <w:left w:val="nil"/>
                  <w:bottom w:val="nil"/>
                  <w:right w:val="single" w:sz="4" w:space="0" w:color="auto"/>
                </w:tcBorders>
                <w:shd w:val="clear" w:color="000000" w:fill="D9D9D9"/>
                <w:noWrap/>
                <w:vAlign w:val="center"/>
                <w:hideMark/>
              </w:tcPr>
            </w:tcPrChange>
          </w:tcPr>
          <w:p w14:paraId="3260170E" w14:textId="0E738FCC" w:rsidR="001E4889" w:rsidRPr="003768F2" w:rsidRDefault="001E4889" w:rsidP="00FB2B44">
            <w:pPr>
              <w:keepNext/>
              <w:spacing w:before="0"/>
              <w:jc w:val="center"/>
              <w:rPr>
                <w:sz w:val="20"/>
                <w:szCs w:val="18"/>
                <w:lang w:val="en-CA" w:eastAsia="de-DE"/>
                <w:rPrChange w:id="340" w:author="Gary 2" w:date="2026-05-22T11:46:00Z" w16du:dateUtc="2026-05-22T18:46:00Z">
                  <w:rPr>
                    <w:lang w:val="en-CA" w:eastAsia="de-DE"/>
                  </w:rPr>
                </w:rPrChange>
              </w:rPr>
              <w:pPrChange w:id="341" w:author="Gary 2" w:date="2026-05-22T11:53:00Z" w16du:dateUtc="2026-05-22T18:53:00Z">
                <w:pPr/>
              </w:pPrChange>
            </w:pPr>
          </w:p>
        </w:tc>
        <w:tc>
          <w:tcPr>
            <w:tcW w:w="810" w:type="dxa"/>
            <w:tcBorders>
              <w:top w:val="nil"/>
              <w:left w:val="nil"/>
              <w:bottom w:val="nil"/>
              <w:right w:val="nil"/>
            </w:tcBorders>
            <w:noWrap/>
            <w:vAlign w:val="center"/>
            <w:hideMark/>
            <w:tcPrChange w:id="342" w:author="Gary 2" w:date="2026-05-22T12:05:00Z" w16du:dateUtc="2026-05-22T19:05:00Z">
              <w:tcPr>
                <w:tcW w:w="992" w:type="dxa"/>
                <w:tcBorders>
                  <w:top w:val="nil"/>
                  <w:left w:val="nil"/>
                  <w:bottom w:val="nil"/>
                  <w:right w:val="nil"/>
                </w:tcBorders>
                <w:noWrap/>
                <w:vAlign w:val="center"/>
                <w:hideMark/>
              </w:tcPr>
            </w:tcPrChange>
          </w:tcPr>
          <w:p w14:paraId="2B61331A" w14:textId="77777777" w:rsidR="001E4889" w:rsidRPr="003768F2" w:rsidRDefault="001E4889" w:rsidP="00FB2B44">
            <w:pPr>
              <w:keepNext/>
              <w:spacing w:before="0"/>
              <w:jc w:val="center"/>
              <w:rPr>
                <w:sz w:val="20"/>
                <w:szCs w:val="18"/>
                <w:lang w:val="en-CA" w:eastAsia="de-DE"/>
                <w:rPrChange w:id="343" w:author="Gary 2" w:date="2026-05-22T11:46:00Z" w16du:dateUtc="2026-05-22T18:46:00Z">
                  <w:rPr>
                    <w:lang w:val="en-CA" w:eastAsia="de-DE"/>
                  </w:rPr>
                </w:rPrChange>
              </w:rPr>
              <w:pPrChange w:id="344" w:author="Gary 2" w:date="2026-05-22T11:53:00Z" w16du:dateUtc="2026-05-22T18:53:00Z">
                <w:pPr/>
              </w:pPrChange>
            </w:pPr>
            <w:r w:rsidRPr="003768F2">
              <w:rPr>
                <w:sz w:val="20"/>
                <w:szCs w:val="18"/>
                <w:lang w:val="en-CA" w:eastAsia="de-DE"/>
                <w:rPrChange w:id="345" w:author="Gary 2" w:date="2026-05-22T11:46:00Z" w16du:dateUtc="2026-05-22T18:46:00Z">
                  <w:rPr>
                    <w:lang w:val="en-CA" w:eastAsia="de-DE"/>
                  </w:rPr>
                </w:rPrChange>
              </w:rPr>
              <w:t>-1.36%</w:t>
            </w:r>
          </w:p>
        </w:tc>
        <w:tc>
          <w:tcPr>
            <w:tcW w:w="810" w:type="dxa"/>
            <w:tcBorders>
              <w:top w:val="nil"/>
              <w:left w:val="nil"/>
              <w:bottom w:val="nil"/>
              <w:right w:val="nil"/>
            </w:tcBorders>
            <w:noWrap/>
            <w:vAlign w:val="center"/>
            <w:hideMark/>
            <w:tcPrChange w:id="346" w:author="Gary 2" w:date="2026-05-22T12:05:00Z" w16du:dateUtc="2026-05-22T19:05:00Z">
              <w:tcPr>
                <w:tcW w:w="851" w:type="dxa"/>
                <w:tcBorders>
                  <w:top w:val="nil"/>
                  <w:left w:val="nil"/>
                  <w:bottom w:val="nil"/>
                  <w:right w:val="nil"/>
                </w:tcBorders>
                <w:noWrap/>
                <w:vAlign w:val="center"/>
                <w:hideMark/>
              </w:tcPr>
            </w:tcPrChange>
          </w:tcPr>
          <w:p w14:paraId="4AF23D11" w14:textId="77777777" w:rsidR="001E4889" w:rsidRPr="003768F2" w:rsidRDefault="001E4889" w:rsidP="00FB2B44">
            <w:pPr>
              <w:keepNext/>
              <w:spacing w:before="0"/>
              <w:jc w:val="center"/>
              <w:rPr>
                <w:sz w:val="20"/>
                <w:szCs w:val="18"/>
                <w:lang w:val="en-CA" w:eastAsia="de-DE"/>
                <w:rPrChange w:id="347" w:author="Gary 2" w:date="2026-05-22T11:46:00Z" w16du:dateUtc="2026-05-22T18:46:00Z">
                  <w:rPr>
                    <w:lang w:val="en-CA" w:eastAsia="de-DE"/>
                  </w:rPr>
                </w:rPrChange>
              </w:rPr>
              <w:pPrChange w:id="348" w:author="Gary 2" w:date="2026-05-22T11:53:00Z" w16du:dateUtc="2026-05-22T18:53:00Z">
                <w:pPr/>
              </w:pPrChange>
            </w:pPr>
            <w:r w:rsidRPr="003768F2">
              <w:rPr>
                <w:sz w:val="20"/>
                <w:szCs w:val="18"/>
                <w:lang w:val="en-CA" w:eastAsia="de-DE"/>
                <w:rPrChange w:id="349" w:author="Gary 2" w:date="2026-05-22T11:46:00Z" w16du:dateUtc="2026-05-22T18:46:00Z">
                  <w:rPr>
                    <w:lang w:val="en-CA" w:eastAsia="de-DE"/>
                  </w:rPr>
                </w:rPrChange>
              </w:rPr>
              <w:t>-0.76%</w:t>
            </w:r>
          </w:p>
        </w:tc>
        <w:tc>
          <w:tcPr>
            <w:tcW w:w="810" w:type="dxa"/>
            <w:tcBorders>
              <w:top w:val="nil"/>
              <w:left w:val="nil"/>
              <w:bottom w:val="nil"/>
              <w:right w:val="single" w:sz="4" w:space="0" w:color="auto"/>
            </w:tcBorders>
            <w:noWrap/>
            <w:vAlign w:val="center"/>
            <w:hideMark/>
            <w:tcPrChange w:id="350" w:author="Gary 2" w:date="2026-05-22T12:05:00Z" w16du:dateUtc="2026-05-22T19:05:00Z">
              <w:tcPr>
                <w:tcW w:w="992" w:type="dxa"/>
                <w:tcBorders>
                  <w:top w:val="nil"/>
                  <w:left w:val="nil"/>
                  <w:bottom w:val="nil"/>
                  <w:right w:val="single" w:sz="4" w:space="0" w:color="auto"/>
                </w:tcBorders>
                <w:noWrap/>
                <w:vAlign w:val="center"/>
                <w:hideMark/>
              </w:tcPr>
            </w:tcPrChange>
          </w:tcPr>
          <w:p w14:paraId="4A1DA019" w14:textId="77777777" w:rsidR="001E4889" w:rsidRPr="003768F2" w:rsidRDefault="001E4889" w:rsidP="00FB2B44">
            <w:pPr>
              <w:keepNext/>
              <w:spacing w:before="0"/>
              <w:jc w:val="center"/>
              <w:rPr>
                <w:sz w:val="20"/>
                <w:szCs w:val="18"/>
                <w:lang w:val="en-CA" w:eastAsia="de-DE"/>
                <w:rPrChange w:id="351" w:author="Gary 2" w:date="2026-05-22T11:46:00Z" w16du:dateUtc="2026-05-22T18:46:00Z">
                  <w:rPr>
                    <w:lang w:val="en-CA" w:eastAsia="de-DE"/>
                  </w:rPr>
                </w:rPrChange>
              </w:rPr>
              <w:pPrChange w:id="352" w:author="Gary 2" w:date="2026-05-22T11:53:00Z" w16du:dateUtc="2026-05-22T18:53:00Z">
                <w:pPr/>
              </w:pPrChange>
            </w:pPr>
            <w:r w:rsidRPr="003768F2">
              <w:rPr>
                <w:sz w:val="20"/>
                <w:szCs w:val="18"/>
                <w:lang w:val="en-CA" w:eastAsia="de-DE"/>
                <w:rPrChange w:id="353" w:author="Gary 2" w:date="2026-05-22T11:46:00Z" w16du:dateUtc="2026-05-22T18:46:00Z">
                  <w:rPr>
                    <w:lang w:val="en-CA" w:eastAsia="de-DE"/>
                  </w:rPr>
                </w:rPrChange>
              </w:rPr>
              <w:t>-0.67%</w:t>
            </w:r>
          </w:p>
        </w:tc>
        <w:tc>
          <w:tcPr>
            <w:tcW w:w="630" w:type="dxa"/>
            <w:tcBorders>
              <w:top w:val="nil"/>
              <w:left w:val="nil"/>
              <w:bottom w:val="nil"/>
              <w:right w:val="nil"/>
            </w:tcBorders>
            <w:noWrap/>
            <w:vAlign w:val="center"/>
            <w:hideMark/>
            <w:tcPrChange w:id="354" w:author="Gary 2" w:date="2026-05-22T12:05:00Z" w16du:dateUtc="2026-05-22T19:05:00Z">
              <w:tcPr>
                <w:tcW w:w="709" w:type="dxa"/>
                <w:gridSpan w:val="2"/>
                <w:tcBorders>
                  <w:top w:val="nil"/>
                  <w:left w:val="nil"/>
                  <w:bottom w:val="nil"/>
                  <w:right w:val="nil"/>
                </w:tcBorders>
                <w:noWrap/>
                <w:vAlign w:val="center"/>
                <w:hideMark/>
              </w:tcPr>
            </w:tcPrChange>
          </w:tcPr>
          <w:p w14:paraId="6D93C0A3" w14:textId="77777777" w:rsidR="001E4889" w:rsidRPr="003768F2" w:rsidRDefault="001E4889" w:rsidP="00FB2B44">
            <w:pPr>
              <w:keepNext/>
              <w:spacing w:before="0"/>
              <w:jc w:val="center"/>
              <w:rPr>
                <w:sz w:val="20"/>
                <w:szCs w:val="18"/>
                <w:lang w:val="en-CA" w:eastAsia="de-DE"/>
                <w:rPrChange w:id="355" w:author="Gary 2" w:date="2026-05-22T11:46:00Z" w16du:dateUtc="2026-05-22T18:46:00Z">
                  <w:rPr>
                    <w:lang w:val="en-CA" w:eastAsia="de-DE"/>
                  </w:rPr>
                </w:rPrChange>
              </w:rPr>
              <w:pPrChange w:id="356" w:author="Gary 2" w:date="2026-05-22T11:53:00Z" w16du:dateUtc="2026-05-22T18:53:00Z">
                <w:pPr/>
              </w:pPrChange>
            </w:pPr>
            <w:r w:rsidRPr="003768F2">
              <w:rPr>
                <w:sz w:val="20"/>
                <w:szCs w:val="18"/>
                <w:lang w:val="en-CA" w:eastAsia="de-DE"/>
                <w:rPrChange w:id="357" w:author="Gary 2" w:date="2026-05-22T11:46:00Z" w16du:dateUtc="2026-05-22T18:46:00Z">
                  <w:rPr>
                    <w:lang w:val="en-CA" w:eastAsia="de-DE"/>
                  </w:rPr>
                </w:rPrChange>
              </w:rPr>
              <w:t>98%</w:t>
            </w:r>
          </w:p>
        </w:tc>
        <w:tc>
          <w:tcPr>
            <w:tcW w:w="630" w:type="dxa"/>
            <w:tcBorders>
              <w:top w:val="nil"/>
              <w:left w:val="nil"/>
              <w:bottom w:val="nil"/>
              <w:right w:val="single" w:sz="8" w:space="0" w:color="auto"/>
            </w:tcBorders>
            <w:noWrap/>
            <w:vAlign w:val="center"/>
            <w:hideMark/>
            <w:tcPrChange w:id="358" w:author="Gary 2" w:date="2026-05-22T12:05:00Z" w16du:dateUtc="2026-05-22T19:05:00Z">
              <w:tcPr>
                <w:tcW w:w="850" w:type="dxa"/>
                <w:tcBorders>
                  <w:top w:val="nil"/>
                  <w:left w:val="nil"/>
                  <w:bottom w:val="nil"/>
                  <w:right w:val="single" w:sz="8" w:space="0" w:color="auto"/>
                </w:tcBorders>
                <w:noWrap/>
                <w:vAlign w:val="center"/>
                <w:hideMark/>
              </w:tcPr>
            </w:tcPrChange>
          </w:tcPr>
          <w:p w14:paraId="58521A16" w14:textId="77777777" w:rsidR="001E4889" w:rsidRPr="003768F2" w:rsidRDefault="001E4889" w:rsidP="00FB2B44">
            <w:pPr>
              <w:keepNext/>
              <w:spacing w:before="0"/>
              <w:jc w:val="center"/>
              <w:rPr>
                <w:sz w:val="20"/>
                <w:szCs w:val="18"/>
                <w:lang w:val="en-CA" w:eastAsia="de-DE"/>
                <w:rPrChange w:id="359" w:author="Gary 2" w:date="2026-05-22T11:46:00Z" w16du:dateUtc="2026-05-22T18:46:00Z">
                  <w:rPr>
                    <w:lang w:val="en-CA" w:eastAsia="de-DE"/>
                  </w:rPr>
                </w:rPrChange>
              </w:rPr>
              <w:pPrChange w:id="360" w:author="Gary 2" w:date="2026-05-22T11:53:00Z" w16du:dateUtc="2026-05-22T18:53:00Z">
                <w:pPr/>
              </w:pPrChange>
            </w:pPr>
            <w:r w:rsidRPr="003768F2">
              <w:rPr>
                <w:sz w:val="20"/>
                <w:szCs w:val="18"/>
                <w:lang w:val="en-CA" w:eastAsia="de-DE"/>
                <w:rPrChange w:id="361" w:author="Gary 2" w:date="2026-05-22T11:46:00Z" w16du:dateUtc="2026-05-22T18:46:00Z">
                  <w:rPr>
                    <w:lang w:val="en-CA" w:eastAsia="de-DE"/>
                  </w:rPr>
                </w:rPrChange>
              </w:rPr>
              <w:t>100%</w:t>
            </w:r>
          </w:p>
        </w:tc>
      </w:tr>
      <w:tr w:rsidR="001E4889" w:rsidRPr="003768F2" w14:paraId="17A191F2" w14:textId="77777777" w:rsidTr="00851008">
        <w:trPr>
          <w:trHeight w:val="255"/>
          <w:trPrChange w:id="362" w:author="Gary 2" w:date="2026-05-22T12:05:00Z" w16du:dateUtc="2026-05-22T19:05:00Z">
            <w:trPr>
              <w:trHeight w:val="255"/>
            </w:trPr>
          </w:trPrChange>
        </w:trPr>
        <w:tc>
          <w:tcPr>
            <w:tcW w:w="900" w:type="dxa"/>
            <w:tcBorders>
              <w:top w:val="single" w:sz="8" w:space="0" w:color="auto"/>
              <w:left w:val="single" w:sz="8" w:space="0" w:color="auto"/>
              <w:bottom w:val="single" w:sz="8" w:space="0" w:color="auto"/>
              <w:right w:val="single" w:sz="8" w:space="0" w:color="auto"/>
            </w:tcBorders>
            <w:noWrap/>
            <w:vAlign w:val="center"/>
            <w:hideMark/>
            <w:tcPrChange w:id="363" w:author="Gary 2" w:date="2026-05-22T12:05:00Z" w16du:dateUtc="2026-05-22T19:05:00Z">
              <w:tcPr>
                <w:tcW w:w="993"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30C35CF7" w14:textId="77777777" w:rsidR="001E4889" w:rsidRPr="003768F2" w:rsidRDefault="001E4889" w:rsidP="003768F2">
            <w:pPr>
              <w:spacing w:before="0"/>
              <w:rPr>
                <w:b/>
                <w:bCs/>
                <w:sz w:val="20"/>
                <w:szCs w:val="18"/>
                <w:lang w:val="en-CA" w:eastAsia="de-DE"/>
                <w:rPrChange w:id="364" w:author="Gary 2" w:date="2026-05-22T11:46:00Z" w16du:dateUtc="2026-05-22T18:46:00Z">
                  <w:rPr>
                    <w:b/>
                    <w:bCs/>
                    <w:lang w:val="en-CA" w:eastAsia="de-DE"/>
                  </w:rPr>
                </w:rPrChange>
              </w:rPr>
              <w:pPrChange w:id="365" w:author="Gary 2" w:date="2026-05-22T11:33:00Z" w16du:dateUtc="2026-05-22T18:33:00Z">
                <w:pPr/>
              </w:pPrChange>
            </w:pPr>
            <w:r w:rsidRPr="003768F2">
              <w:rPr>
                <w:b/>
                <w:bCs/>
                <w:sz w:val="20"/>
                <w:szCs w:val="18"/>
                <w:lang w:val="en-CA" w:eastAsia="de-DE"/>
                <w:rPrChange w:id="366" w:author="Gary 2" w:date="2026-05-22T11:46:00Z" w16du:dateUtc="2026-05-22T18:46:00Z">
                  <w:rPr>
                    <w:b/>
                    <w:bCs/>
                    <w:lang w:val="en-CA" w:eastAsia="de-DE"/>
                  </w:rPr>
                </w:rPrChange>
              </w:rPr>
              <w:t>Overall</w:t>
            </w:r>
          </w:p>
        </w:tc>
        <w:tc>
          <w:tcPr>
            <w:tcW w:w="990" w:type="dxa"/>
            <w:tcBorders>
              <w:top w:val="single" w:sz="8" w:space="0" w:color="auto"/>
              <w:left w:val="nil"/>
              <w:bottom w:val="single" w:sz="8" w:space="0" w:color="auto"/>
              <w:right w:val="nil"/>
            </w:tcBorders>
            <w:noWrap/>
            <w:vAlign w:val="center"/>
            <w:hideMark/>
            <w:tcPrChange w:id="367" w:author="Gary 2" w:date="2026-05-22T12:05:00Z" w16du:dateUtc="2026-05-22T19:05:00Z">
              <w:tcPr>
                <w:tcW w:w="850" w:type="dxa"/>
                <w:tcBorders>
                  <w:top w:val="single" w:sz="8" w:space="0" w:color="auto"/>
                  <w:left w:val="nil"/>
                  <w:bottom w:val="single" w:sz="8" w:space="0" w:color="auto"/>
                  <w:right w:val="nil"/>
                </w:tcBorders>
                <w:noWrap/>
                <w:vAlign w:val="center"/>
                <w:hideMark/>
              </w:tcPr>
            </w:tcPrChange>
          </w:tcPr>
          <w:p w14:paraId="51D24C44" w14:textId="77777777" w:rsidR="001E4889" w:rsidRPr="003768F2" w:rsidRDefault="001E4889" w:rsidP="003768F2">
            <w:pPr>
              <w:spacing w:before="0"/>
              <w:jc w:val="center"/>
              <w:rPr>
                <w:sz w:val="20"/>
                <w:szCs w:val="18"/>
                <w:lang w:val="en-CA" w:eastAsia="de-DE"/>
                <w:rPrChange w:id="368" w:author="Gary 2" w:date="2026-05-22T11:46:00Z" w16du:dateUtc="2026-05-22T18:46:00Z">
                  <w:rPr>
                    <w:lang w:val="en-CA" w:eastAsia="de-DE"/>
                  </w:rPr>
                </w:rPrChange>
              </w:rPr>
              <w:pPrChange w:id="369" w:author="Gary 2" w:date="2026-05-22T11:46:00Z" w16du:dateUtc="2026-05-22T18:46:00Z">
                <w:pPr/>
              </w:pPrChange>
            </w:pPr>
            <w:r w:rsidRPr="003768F2">
              <w:rPr>
                <w:sz w:val="20"/>
                <w:szCs w:val="18"/>
                <w:lang w:val="en-CA" w:eastAsia="de-DE"/>
                <w:rPrChange w:id="370" w:author="Gary 2" w:date="2026-05-22T11:46:00Z" w16du:dateUtc="2026-05-22T18:46:00Z">
                  <w:rPr>
                    <w:lang w:val="en-CA" w:eastAsia="de-DE"/>
                  </w:rPr>
                </w:rPrChange>
              </w:rPr>
              <w:t>-0.64%</w:t>
            </w:r>
          </w:p>
        </w:tc>
        <w:tc>
          <w:tcPr>
            <w:tcW w:w="900" w:type="dxa"/>
            <w:tcBorders>
              <w:top w:val="single" w:sz="8" w:space="0" w:color="auto"/>
              <w:left w:val="nil"/>
              <w:bottom w:val="single" w:sz="8" w:space="0" w:color="auto"/>
              <w:right w:val="nil"/>
            </w:tcBorders>
            <w:noWrap/>
            <w:vAlign w:val="center"/>
            <w:hideMark/>
            <w:tcPrChange w:id="371" w:author="Gary 2" w:date="2026-05-22T12:05:00Z" w16du:dateUtc="2026-05-22T19:05:00Z">
              <w:tcPr>
                <w:tcW w:w="1276" w:type="dxa"/>
                <w:tcBorders>
                  <w:top w:val="single" w:sz="8" w:space="0" w:color="auto"/>
                  <w:left w:val="nil"/>
                  <w:bottom w:val="single" w:sz="8" w:space="0" w:color="auto"/>
                  <w:right w:val="nil"/>
                </w:tcBorders>
                <w:noWrap/>
                <w:vAlign w:val="center"/>
                <w:hideMark/>
              </w:tcPr>
            </w:tcPrChange>
          </w:tcPr>
          <w:p w14:paraId="0BC4B30F" w14:textId="77777777" w:rsidR="001E4889" w:rsidRPr="003768F2" w:rsidRDefault="001E4889" w:rsidP="003768F2">
            <w:pPr>
              <w:spacing w:before="0"/>
              <w:jc w:val="center"/>
              <w:rPr>
                <w:sz w:val="20"/>
                <w:szCs w:val="18"/>
                <w:lang w:val="en-CA" w:eastAsia="de-DE"/>
                <w:rPrChange w:id="372" w:author="Gary 2" w:date="2026-05-22T11:46:00Z" w16du:dateUtc="2026-05-22T18:46:00Z">
                  <w:rPr>
                    <w:lang w:val="en-CA" w:eastAsia="de-DE"/>
                  </w:rPr>
                </w:rPrChange>
              </w:rPr>
              <w:pPrChange w:id="373" w:author="Gary 2" w:date="2026-05-22T11:46:00Z" w16du:dateUtc="2026-05-22T18:46:00Z">
                <w:pPr/>
              </w:pPrChange>
            </w:pPr>
            <w:r w:rsidRPr="003768F2">
              <w:rPr>
                <w:sz w:val="20"/>
                <w:szCs w:val="18"/>
                <w:lang w:val="en-CA" w:eastAsia="de-DE"/>
                <w:rPrChange w:id="374" w:author="Gary 2" w:date="2026-05-22T11:46:00Z" w16du:dateUtc="2026-05-22T18:46:00Z">
                  <w:rPr>
                    <w:lang w:val="en-CA" w:eastAsia="de-DE"/>
                  </w:rPr>
                </w:rPrChange>
              </w:rPr>
              <w:t>-0.25%</w:t>
            </w:r>
          </w:p>
        </w:tc>
        <w:tc>
          <w:tcPr>
            <w:tcW w:w="900" w:type="dxa"/>
            <w:tcBorders>
              <w:top w:val="single" w:sz="8" w:space="0" w:color="auto"/>
              <w:left w:val="single" w:sz="4" w:space="0" w:color="auto"/>
              <w:bottom w:val="single" w:sz="8" w:space="0" w:color="auto"/>
              <w:right w:val="nil"/>
            </w:tcBorders>
            <w:noWrap/>
            <w:vAlign w:val="center"/>
            <w:hideMark/>
            <w:tcPrChange w:id="375" w:author="Gary 2" w:date="2026-05-22T12:05:00Z" w16du:dateUtc="2026-05-22T19:05:00Z">
              <w:tcPr>
                <w:tcW w:w="992" w:type="dxa"/>
                <w:tcBorders>
                  <w:top w:val="single" w:sz="8" w:space="0" w:color="auto"/>
                  <w:left w:val="single" w:sz="4" w:space="0" w:color="auto"/>
                  <w:bottom w:val="single" w:sz="8" w:space="0" w:color="auto"/>
                  <w:right w:val="nil"/>
                </w:tcBorders>
                <w:noWrap/>
                <w:vAlign w:val="center"/>
                <w:hideMark/>
              </w:tcPr>
            </w:tcPrChange>
          </w:tcPr>
          <w:p w14:paraId="1415FE93" w14:textId="77777777" w:rsidR="001E4889" w:rsidRPr="003768F2" w:rsidRDefault="001E4889" w:rsidP="003768F2">
            <w:pPr>
              <w:spacing w:before="0"/>
              <w:jc w:val="center"/>
              <w:rPr>
                <w:sz w:val="20"/>
                <w:szCs w:val="18"/>
                <w:lang w:val="en-CA" w:eastAsia="de-DE"/>
                <w:rPrChange w:id="376" w:author="Gary 2" w:date="2026-05-22T11:46:00Z" w16du:dateUtc="2026-05-22T18:46:00Z">
                  <w:rPr>
                    <w:lang w:val="en-CA" w:eastAsia="de-DE"/>
                  </w:rPr>
                </w:rPrChange>
              </w:rPr>
              <w:pPrChange w:id="377" w:author="Gary 2" w:date="2026-05-22T11:46:00Z" w16du:dateUtc="2026-05-22T18:46:00Z">
                <w:pPr/>
              </w:pPrChange>
            </w:pPr>
            <w:r w:rsidRPr="003768F2">
              <w:rPr>
                <w:sz w:val="20"/>
                <w:szCs w:val="18"/>
                <w:lang w:val="en-CA" w:eastAsia="de-DE"/>
                <w:rPrChange w:id="378" w:author="Gary 2" w:date="2026-05-22T11:46:00Z" w16du:dateUtc="2026-05-22T18:46:00Z">
                  <w:rPr>
                    <w:lang w:val="en-CA" w:eastAsia="de-DE"/>
                  </w:rPr>
                </w:rPrChange>
              </w:rPr>
              <w:t>-0.21%</w:t>
            </w:r>
          </w:p>
        </w:tc>
        <w:tc>
          <w:tcPr>
            <w:tcW w:w="810" w:type="dxa"/>
            <w:tcBorders>
              <w:top w:val="single" w:sz="8" w:space="0" w:color="auto"/>
              <w:left w:val="nil"/>
              <w:bottom w:val="single" w:sz="8" w:space="0" w:color="auto"/>
              <w:right w:val="nil"/>
            </w:tcBorders>
            <w:noWrap/>
            <w:vAlign w:val="center"/>
            <w:hideMark/>
            <w:tcPrChange w:id="379" w:author="Gary 2" w:date="2026-05-22T12:05:00Z" w16du:dateUtc="2026-05-22T19:05:00Z">
              <w:tcPr>
                <w:tcW w:w="851" w:type="dxa"/>
                <w:tcBorders>
                  <w:top w:val="single" w:sz="8" w:space="0" w:color="auto"/>
                  <w:left w:val="nil"/>
                  <w:bottom w:val="single" w:sz="8" w:space="0" w:color="auto"/>
                  <w:right w:val="nil"/>
                </w:tcBorders>
                <w:noWrap/>
                <w:vAlign w:val="center"/>
                <w:hideMark/>
              </w:tcPr>
            </w:tcPrChange>
          </w:tcPr>
          <w:p w14:paraId="2AD402C1" w14:textId="77777777" w:rsidR="001E4889" w:rsidRPr="003768F2" w:rsidRDefault="001E4889" w:rsidP="003768F2">
            <w:pPr>
              <w:spacing w:before="0"/>
              <w:jc w:val="center"/>
              <w:rPr>
                <w:sz w:val="20"/>
                <w:szCs w:val="18"/>
                <w:lang w:val="en-CA" w:eastAsia="de-DE"/>
                <w:rPrChange w:id="380" w:author="Gary 2" w:date="2026-05-22T11:46:00Z" w16du:dateUtc="2026-05-22T18:46:00Z">
                  <w:rPr>
                    <w:lang w:val="en-CA" w:eastAsia="de-DE"/>
                  </w:rPr>
                </w:rPrChange>
              </w:rPr>
              <w:pPrChange w:id="381" w:author="Gary 2" w:date="2026-05-22T11:46:00Z" w16du:dateUtc="2026-05-22T18:46:00Z">
                <w:pPr/>
              </w:pPrChange>
            </w:pPr>
            <w:r w:rsidRPr="003768F2">
              <w:rPr>
                <w:sz w:val="20"/>
                <w:szCs w:val="18"/>
                <w:lang w:val="en-CA" w:eastAsia="de-DE"/>
                <w:rPrChange w:id="382" w:author="Gary 2" w:date="2026-05-22T11:46:00Z" w16du:dateUtc="2026-05-22T18:46:00Z">
                  <w:rPr>
                    <w:lang w:val="en-CA" w:eastAsia="de-DE"/>
                  </w:rPr>
                </w:rPrChange>
              </w:rPr>
              <w:t>-0.09%</w:t>
            </w:r>
          </w:p>
        </w:tc>
        <w:tc>
          <w:tcPr>
            <w:tcW w:w="810" w:type="dxa"/>
            <w:tcBorders>
              <w:top w:val="single" w:sz="8" w:space="0" w:color="auto"/>
              <w:left w:val="nil"/>
              <w:bottom w:val="single" w:sz="8" w:space="0" w:color="auto"/>
              <w:right w:val="single" w:sz="4" w:space="0" w:color="auto"/>
            </w:tcBorders>
            <w:noWrap/>
            <w:vAlign w:val="center"/>
            <w:hideMark/>
            <w:tcPrChange w:id="383" w:author="Gary 2" w:date="2026-05-22T12:05:00Z" w16du:dateUtc="2026-05-22T19:05:00Z">
              <w:tcPr>
                <w:tcW w:w="850" w:type="dxa"/>
                <w:tcBorders>
                  <w:top w:val="single" w:sz="8" w:space="0" w:color="auto"/>
                  <w:left w:val="nil"/>
                  <w:bottom w:val="single" w:sz="8" w:space="0" w:color="auto"/>
                  <w:right w:val="single" w:sz="4" w:space="0" w:color="auto"/>
                </w:tcBorders>
                <w:noWrap/>
                <w:vAlign w:val="center"/>
                <w:hideMark/>
              </w:tcPr>
            </w:tcPrChange>
          </w:tcPr>
          <w:p w14:paraId="227A662E" w14:textId="77777777" w:rsidR="001E4889" w:rsidRPr="003768F2" w:rsidRDefault="001E4889" w:rsidP="003768F2">
            <w:pPr>
              <w:spacing w:before="0"/>
              <w:jc w:val="center"/>
              <w:rPr>
                <w:sz w:val="20"/>
                <w:szCs w:val="18"/>
                <w:lang w:val="en-CA" w:eastAsia="de-DE"/>
                <w:rPrChange w:id="384" w:author="Gary 2" w:date="2026-05-22T11:46:00Z" w16du:dateUtc="2026-05-22T18:46:00Z">
                  <w:rPr>
                    <w:lang w:val="en-CA" w:eastAsia="de-DE"/>
                  </w:rPr>
                </w:rPrChange>
              </w:rPr>
              <w:pPrChange w:id="385" w:author="Gary 2" w:date="2026-05-22T11:46:00Z" w16du:dateUtc="2026-05-22T18:46:00Z">
                <w:pPr/>
              </w:pPrChange>
            </w:pPr>
            <w:r w:rsidRPr="003768F2">
              <w:rPr>
                <w:sz w:val="20"/>
                <w:szCs w:val="18"/>
                <w:lang w:val="en-CA" w:eastAsia="de-DE"/>
                <w:rPrChange w:id="386" w:author="Gary 2" w:date="2026-05-22T11:46:00Z" w16du:dateUtc="2026-05-22T18:46:00Z">
                  <w:rPr>
                    <w:lang w:val="en-CA" w:eastAsia="de-DE"/>
                  </w:rPr>
                </w:rPrChange>
              </w:rPr>
              <w:t>0.57%</w:t>
            </w:r>
          </w:p>
        </w:tc>
        <w:tc>
          <w:tcPr>
            <w:tcW w:w="810" w:type="dxa"/>
            <w:tcBorders>
              <w:top w:val="single" w:sz="8" w:space="0" w:color="auto"/>
              <w:left w:val="nil"/>
              <w:bottom w:val="single" w:sz="8" w:space="0" w:color="auto"/>
              <w:right w:val="nil"/>
            </w:tcBorders>
            <w:noWrap/>
            <w:vAlign w:val="center"/>
            <w:hideMark/>
            <w:tcPrChange w:id="387" w:author="Gary 2" w:date="2026-05-22T12:05:00Z" w16du:dateUtc="2026-05-22T19:05:00Z">
              <w:tcPr>
                <w:tcW w:w="992" w:type="dxa"/>
                <w:tcBorders>
                  <w:top w:val="single" w:sz="8" w:space="0" w:color="auto"/>
                  <w:left w:val="nil"/>
                  <w:bottom w:val="single" w:sz="8" w:space="0" w:color="auto"/>
                  <w:right w:val="nil"/>
                </w:tcBorders>
                <w:noWrap/>
                <w:vAlign w:val="center"/>
                <w:hideMark/>
              </w:tcPr>
            </w:tcPrChange>
          </w:tcPr>
          <w:p w14:paraId="4CAEB1CD" w14:textId="77777777" w:rsidR="001E4889" w:rsidRPr="003768F2" w:rsidRDefault="001E4889" w:rsidP="003768F2">
            <w:pPr>
              <w:spacing w:before="0"/>
              <w:jc w:val="center"/>
              <w:rPr>
                <w:sz w:val="20"/>
                <w:szCs w:val="18"/>
                <w:lang w:val="en-CA" w:eastAsia="de-DE"/>
                <w:rPrChange w:id="388" w:author="Gary 2" w:date="2026-05-22T11:46:00Z" w16du:dateUtc="2026-05-22T18:46:00Z">
                  <w:rPr>
                    <w:lang w:val="en-CA" w:eastAsia="de-DE"/>
                  </w:rPr>
                </w:rPrChange>
              </w:rPr>
              <w:pPrChange w:id="389" w:author="Gary 2" w:date="2026-05-22T11:46:00Z" w16du:dateUtc="2026-05-22T18:46:00Z">
                <w:pPr/>
              </w:pPrChange>
            </w:pPr>
            <w:r w:rsidRPr="003768F2">
              <w:rPr>
                <w:sz w:val="20"/>
                <w:szCs w:val="18"/>
                <w:lang w:val="en-CA" w:eastAsia="de-DE"/>
                <w:rPrChange w:id="390" w:author="Gary 2" w:date="2026-05-22T11:46:00Z" w16du:dateUtc="2026-05-22T18:46:00Z">
                  <w:rPr>
                    <w:lang w:val="en-CA" w:eastAsia="de-DE"/>
                  </w:rPr>
                </w:rPrChange>
              </w:rPr>
              <w:t>-0.65%</w:t>
            </w:r>
          </w:p>
        </w:tc>
        <w:tc>
          <w:tcPr>
            <w:tcW w:w="810" w:type="dxa"/>
            <w:tcBorders>
              <w:top w:val="single" w:sz="8" w:space="0" w:color="auto"/>
              <w:left w:val="nil"/>
              <w:bottom w:val="single" w:sz="8" w:space="0" w:color="auto"/>
              <w:right w:val="nil"/>
            </w:tcBorders>
            <w:noWrap/>
            <w:vAlign w:val="center"/>
            <w:hideMark/>
            <w:tcPrChange w:id="391" w:author="Gary 2" w:date="2026-05-22T12:05:00Z" w16du:dateUtc="2026-05-22T19:05:00Z">
              <w:tcPr>
                <w:tcW w:w="851" w:type="dxa"/>
                <w:tcBorders>
                  <w:top w:val="single" w:sz="8" w:space="0" w:color="auto"/>
                  <w:left w:val="nil"/>
                  <w:bottom w:val="single" w:sz="8" w:space="0" w:color="auto"/>
                  <w:right w:val="nil"/>
                </w:tcBorders>
                <w:noWrap/>
                <w:vAlign w:val="center"/>
                <w:hideMark/>
              </w:tcPr>
            </w:tcPrChange>
          </w:tcPr>
          <w:p w14:paraId="64E7DD10" w14:textId="77777777" w:rsidR="001E4889" w:rsidRPr="003768F2" w:rsidRDefault="001E4889" w:rsidP="003768F2">
            <w:pPr>
              <w:spacing w:before="0"/>
              <w:jc w:val="center"/>
              <w:rPr>
                <w:sz w:val="20"/>
                <w:szCs w:val="18"/>
                <w:lang w:val="en-CA" w:eastAsia="de-DE"/>
                <w:rPrChange w:id="392" w:author="Gary 2" w:date="2026-05-22T11:46:00Z" w16du:dateUtc="2026-05-22T18:46:00Z">
                  <w:rPr>
                    <w:lang w:val="en-CA" w:eastAsia="de-DE"/>
                  </w:rPr>
                </w:rPrChange>
              </w:rPr>
              <w:pPrChange w:id="393" w:author="Gary 2" w:date="2026-05-22T11:46:00Z" w16du:dateUtc="2026-05-22T18:46:00Z">
                <w:pPr/>
              </w:pPrChange>
            </w:pPr>
            <w:r w:rsidRPr="003768F2">
              <w:rPr>
                <w:sz w:val="20"/>
                <w:szCs w:val="18"/>
                <w:lang w:val="en-CA" w:eastAsia="de-DE"/>
                <w:rPrChange w:id="394" w:author="Gary 2" w:date="2026-05-22T11:46:00Z" w16du:dateUtc="2026-05-22T18:46:00Z">
                  <w:rPr>
                    <w:lang w:val="en-CA" w:eastAsia="de-DE"/>
                  </w:rPr>
                </w:rPrChange>
              </w:rPr>
              <w:t>-0.33%</w:t>
            </w:r>
          </w:p>
        </w:tc>
        <w:tc>
          <w:tcPr>
            <w:tcW w:w="810" w:type="dxa"/>
            <w:tcBorders>
              <w:top w:val="single" w:sz="8" w:space="0" w:color="auto"/>
              <w:left w:val="nil"/>
              <w:bottom w:val="single" w:sz="8" w:space="0" w:color="auto"/>
              <w:right w:val="single" w:sz="4" w:space="0" w:color="auto"/>
            </w:tcBorders>
            <w:noWrap/>
            <w:vAlign w:val="center"/>
            <w:hideMark/>
            <w:tcPrChange w:id="395" w:author="Gary 2" w:date="2026-05-22T12:05:00Z" w16du:dateUtc="2026-05-22T19:05:00Z">
              <w:tcPr>
                <w:tcW w:w="992" w:type="dxa"/>
                <w:tcBorders>
                  <w:top w:val="single" w:sz="8" w:space="0" w:color="auto"/>
                  <w:left w:val="nil"/>
                  <w:bottom w:val="single" w:sz="8" w:space="0" w:color="auto"/>
                  <w:right w:val="single" w:sz="4" w:space="0" w:color="auto"/>
                </w:tcBorders>
                <w:noWrap/>
                <w:vAlign w:val="center"/>
                <w:hideMark/>
              </w:tcPr>
            </w:tcPrChange>
          </w:tcPr>
          <w:p w14:paraId="2E18959E" w14:textId="77777777" w:rsidR="001E4889" w:rsidRPr="003768F2" w:rsidRDefault="001E4889" w:rsidP="003768F2">
            <w:pPr>
              <w:spacing w:before="0"/>
              <w:jc w:val="center"/>
              <w:rPr>
                <w:sz w:val="20"/>
                <w:szCs w:val="18"/>
                <w:lang w:val="en-CA" w:eastAsia="de-DE"/>
                <w:rPrChange w:id="396" w:author="Gary 2" w:date="2026-05-22T11:46:00Z" w16du:dateUtc="2026-05-22T18:46:00Z">
                  <w:rPr>
                    <w:lang w:val="en-CA" w:eastAsia="de-DE"/>
                  </w:rPr>
                </w:rPrChange>
              </w:rPr>
              <w:pPrChange w:id="397" w:author="Gary 2" w:date="2026-05-22T11:46:00Z" w16du:dateUtc="2026-05-22T18:46:00Z">
                <w:pPr/>
              </w:pPrChange>
            </w:pPr>
            <w:r w:rsidRPr="003768F2">
              <w:rPr>
                <w:sz w:val="20"/>
                <w:szCs w:val="18"/>
                <w:lang w:val="en-CA" w:eastAsia="de-DE"/>
                <w:rPrChange w:id="398" w:author="Gary 2" w:date="2026-05-22T11:46:00Z" w16du:dateUtc="2026-05-22T18:46:00Z">
                  <w:rPr>
                    <w:lang w:val="en-CA" w:eastAsia="de-DE"/>
                  </w:rPr>
                </w:rPrChange>
              </w:rPr>
              <w:t>0.20%</w:t>
            </w:r>
          </w:p>
        </w:tc>
        <w:tc>
          <w:tcPr>
            <w:tcW w:w="630" w:type="dxa"/>
            <w:tcBorders>
              <w:top w:val="single" w:sz="8" w:space="0" w:color="auto"/>
              <w:left w:val="nil"/>
              <w:bottom w:val="single" w:sz="8" w:space="0" w:color="auto"/>
              <w:right w:val="nil"/>
            </w:tcBorders>
            <w:noWrap/>
            <w:vAlign w:val="center"/>
            <w:hideMark/>
            <w:tcPrChange w:id="399" w:author="Gary 2" w:date="2026-05-22T12:05:00Z" w16du:dateUtc="2026-05-22T19:05:00Z">
              <w:tcPr>
                <w:tcW w:w="709" w:type="dxa"/>
                <w:gridSpan w:val="2"/>
                <w:tcBorders>
                  <w:top w:val="single" w:sz="8" w:space="0" w:color="auto"/>
                  <w:left w:val="nil"/>
                  <w:bottom w:val="single" w:sz="8" w:space="0" w:color="auto"/>
                  <w:right w:val="nil"/>
                </w:tcBorders>
                <w:noWrap/>
                <w:vAlign w:val="center"/>
                <w:hideMark/>
              </w:tcPr>
            </w:tcPrChange>
          </w:tcPr>
          <w:p w14:paraId="003089F8" w14:textId="77777777" w:rsidR="001E4889" w:rsidRPr="003768F2" w:rsidRDefault="001E4889" w:rsidP="003768F2">
            <w:pPr>
              <w:spacing w:before="0"/>
              <w:jc w:val="center"/>
              <w:rPr>
                <w:sz w:val="20"/>
                <w:szCs w:val="18"/>
                <w:lang w:val="en-CA" w:eastAsia="de-DE"/>
                <w:rPrChange w:id="400" w:author="Gary 2" w:date="2026-05-22T11:46:00Z" w16du:dateUtc="2026-05-22T18:46:00Z">
                  <w:rPr>
                    <w:lang w:val="en-CA" w:eastAsia="de-DE"/>
                  </w:rPr>
                </w:rPrChange>
              </w:rPr>
              <w:pPrChange w:id="401" w:author="Gary 2" w:date="2026-05-22T11:46:00Z" w16du:dateUtc="2026-05-22T18:46:00Z">
                <w:pPr/>
              </w:pPrChange>
            </w:pPr>
            <w:r w:rsidRPr="003768F2">
              <w:rPr>
                <w:sz w:val="20"/>
                <w:szCs w:val="18"/>
                <w:lang w:val="en-CA" w:eastAsia="de-DE"/>
                <w:rPrChange w:id="402" w:author="Gary 2" w:date="2026-05-22T11:46:00Z" w16du:dateUtc="2026-05-22T18:46:00Z">
                  <w:rPr>
                    <w:lang w:val="en-CA" w:eastAsia="de-DE"/>
                  </w:rPr>
                </w:rPrChange>
              </w:rPr>
              <w:t>99%</w:t>
            </w:r>
          </w:p>
        </w:tc>
        <w:tc>
          <w:tcPr>
            <w:tcW w:w="630" w:type="dxa"/>
            <w:tcBorders>
              <w:top w:val="single" w:sz="8" w:space="0" w:color="auto"/>
              <w:left w:val="nil"/>
              <w:bottom w:val="single" w:sz="8" w:space="0" w:color="auto"/>
              <w:right w:val="single" w:sz="8" w:space="0" w:color="auto"/>
            </w:tcBorders>
            <w:noWrap/>
            <w:vAlign w:val="center"/>
            <w:hideMark/>
            <w:tcPrChange w:id="403" w:author="Gary 2" w:date="2026-05-22T12:05:00Z" w16du:dateUtc="2026-05-22T19:05:00Z">
              <w:tcPr>
                <w:tcW w:w="850" w:type="dxa"/>
                <w:tcBorders>
                  <w:top w:val="single" w:sz="8" w:space="0" w:color="auto"/>
                  <w:left w:val="nil"/>
                  <w:bottom w:val="single" w:sz="8" w:space="0" w:color="auto"/>
                  <w:right w:val="single" w:sz="8" w:space="0" w:color="auto"/>
                </w:tcBorders>
                <w:noWrap/>
                <w:vAlign w:val="center"/>
                <w:hideMark/>
              </w:tcPr>
            </w:tcPrChange>
          </w:tcPr>
          <w:p w14:paraId="6129B214" w14:textId="77777777" w:rsidR="001E4889" w:rsidRPr="003768F2" w:rsidRDefault="001E4889" w:rsidP="003768F2">
            <w:pPr>
              <w:spacing w:before="0"/>
              <w:jc w:val="center"/>
              <w:rPr>
                <w:sz w:val="20"/>
                <w:szCs w:val="18"/>
                <w:lang w:val="en-CA" w:eastAsia="de-DE"/>
                <w:rPrChange w:id="404" w:author="Gary 2" w:date="2026-05-22T11:46:00Z" w16du:dateUtc="2026-05-22T18:46:00Z">
                  <w:rPr>
                    <w:lang w:val="en-CA" w:eastAsia="de-DE"/>
                  </w:rPr>
                </w:rPrChange>
              </w:rPr>
              <w:pPrChange w:id="405" w:author="Gary 2" w:date="2026-05-22T11:46:00Z" w16du:dateUtc="2026-05-22T18:46:00Z">
                <w:pPr/>
              </w:pPrChange>
            </w:pPr>
            <w:r w:rsidRPr="003768F2">
              <w:rPr>
                <w:sz w:val="20"/>
                <w:szCs w:val="18"/>
                <w:lang w:val="en-CA" w:eastAsia="de-DE"/>
                <w:rPrChange w:id="406" w:author="Gary 2" w:date="2026-05-22T11:46:00Z" w16du:dateUtc="2026-05-22T18:46:00Z">
                  <w:rPr>
                    <w:lang w:val="en-CA" w:eastAsia="de-DE"/>
                  </w:rPr>
                </w:rPrChange>
              </w:rPr>
              <w:t>100%</w:t>
            </w:r>
          </w:p>
        </w:tc>
      </w:tr>
      <w:tr w:rsidR="001E4889" w:rsidRPr="003768F2" w14:paraId="5E51A76D" w14:textId="77777777" w:rsidTr="00851008">
        <w:trPr>
          <w:trHeight w:val="255"/>
          <w:trPrChange w:id="407" w:author="Gary 2" w:date="2026-05-22T12:05:00Z" w16du:dateUtc="2026-05-22T19:05:00Z">
            <w:trPr>
              <w:trHeight w:val="255"/>
            </w:trPr>
          </w:trPrChange>
        </w:trPr>
        <w:tc>
          <w:tcPr>
            <w:tcW w:w="900" w:type="dxa"/>
            <w:tcBorders>
              <w:top w:val="nil"/>
              <w:left w:val="nil"/>
              <w:bottom w:val="nil"/>
              <w:right w:val="nil"/>
            </w:tcBorders>
            <w:noWrap/>
            <w:vAlign w:val="center"/>
            <w:hideMark/>
            <w:tcPrChange w:id="408" w:author="Gary 2" w:date="2026-05-22T12:05:00Z" w16du:dateUtc="2026-05-22T19:05:00Z">
              <w:tcPr>
                <w:tcW w:w="993" w:type="dxa"/>
                <w:gridSpan w:val="2"/>
                <w:tcBorders>
                  <w:top w:val="nil"/>
                  <w:left w:val="nil"/>
                  <w:bottom w:val="nil"/>
                  <w:right w:val="nil"/>
                </w:tcBorders>
                <w:noWrap/>
                <w:vAlign w:val="center"/>
                <w:hideMark/>
              </w:tcPr>
            </w:tcPrChange>
          </w:tcPr>
          <w:p w14:paraId="2C68A943" w14:textId="77777777" w:rsidR="001E4889" w:rsidRPr="003768F2" w:rsidRDefault="001E4889" w:rsidP="003768F2">
            <w:pPr>
              <w:spacing w:before="0"/>
              <w:rPr>
                <w:sz w:val="20"/>
                <w:szCs w:val="18"/>
                <w:lang w:val="en-CA" w:eastAsia="de-DE"/>
                <w:rPrChange w:id="409" w:author="Gary 2" w:date="2026-05-22T11:46:00Z" w16du:dateUtc="2026-05-22T18:46:00Z">
                  <w:rPr>
                    <w:lang w:val="en-CA" w:eastAsia="de-DE"/>
                  </w:rPr>
                </w:rPrChange>
              </w:rPr>
              <w:pPrChange w:id="410" w:author="Gary 2" w:date="2026-05-22T11:33:00Z" w16du:dateUtc="2026-05-22T18:33:00Z">
                <w:pPr/>
              </w:pPrChange>
            </w:pPr>
          </w:p>
        </w:tc>
        <w:tc>
          <w:tcPr>
            <w:tcW w:w="990" w:type="dxa"/>
            <w:tcBorders>
              <w:top w:val="nil"/>
              <w:left w:val="nil"/>
              <w:bottom w:val="nil"/>
              <w:right w:val="nil"/>
            </w:tcBorders>
            <w:noWrap/>
            <w:vAlign w:val="center"/>
            <w:hideMark/>
            <w:tcPrChange w:id="411" w:author="Gary 2" w:date="2026-05-22T12:05:00Z" w16du:dateUtc="2026-05-22T19:05:00Z">
              <w:tcPr>
                <w:tcW w:w="850" w:type="dxa"/>
                <w:tcBorders>
                  <w:top w:val="nil"/>
                  <w:left w:val="nil"/>
                  <w:bottom w:val="nil"/>
                  <w:right w:val="nil"/>
                </w:tcBorders>
                <w:noWrap/>
                <w:vAlign w:val="center"/>
                <w:hideMark/>
              </w:tcPr>
            </w:tcPrChange>
          </w:tcPr>
          <w:p w14:paraId="46323998" w14:textId="77777777" w:rsidR="001E4889" w:rsidRPr="003768F2" w:rsidRDefault="001E4889" w:rsidP="003768F2">
            <w:pPr>
              <w:spacing w:before="0"/>
              <w:jc w:val="center"/>
              <w:rPr>
                <w:sz w:val="20"/>
                <w:szCs w:val="18"/>
                <w:lang w:val="en-CA" w:eastAsia="de-DE"/>
                <w:rPrChange w:id="412" w:author="Gary 2" w:date="2026-05-22T11:46:00Z" w16du:dateUtc="2026-05-22T18:46:00Z">
                  <w:rPr>
                    <w:lang w:val="en-CA" w:eastAsia="de-DE"/>
                  </w:rPr>
                </w:rPrChange>
              </w:rPr>
              <w:pPrChange w:id="413" w:author="Gary 2" w:date="2026-05-22T11:46:00Z" w16du:dateUtc="2026-05-22T18:46:00Z">
                <w:pPr/>
              </w:pPrChange>
            </w:pPr>
          </w:p>
        </w:tc>
        <w:tc>
          <w:tcPr>
            <w:tcW w:w="900" w:type="dxa"/>
            <w:tcBorders>
              <w:top w:val="nil"/>
              <w:left w:val="nil"/>
              <w:bottom w:val="nil"/>
              <w:right w:val="nil"/>
            </w:tcBorders>
            <w:noWrap/>
            <w:vAlign w:val="center"/>
            <w:hideMark/>
            <w:tcPrChange w:id="414" w:author="Gary 2" w:date="2026-05-22T12:05:00Z" w16du:dateUtc="2026-05-22T19:05:00Z">
              <w:tcPr>
                <w:tcW w:w="1276" w:type="dxa"/>
                <w:tcBorders>
                  <w:top w:val="nil"/>
                  <w:left w:val="nil"/>
                  <w:bottom w:val="nil"/>
                  <w:right w:val="nil"/>
                </w:tcBorders>
                <w:noWrap/>
                <w:vAlign w:val="center"/>
                <w:hideMark/>
              </w:tcPr>
            </w:tcPrChange>
          </w:tcPr>
          <w:p w14:paraId="0FD85649" w14:textId="77777777" w:rsidR="001E4889" w:rsidRPr="003768F2" w:rsidRDefault="001E4889" w:rsidP="003768F2">
            <w:pPr>
              <w:spacing w:before="0"/>
              <w:jc w:val="center"/>
              <w:rPr>
                <w:sz w:val="20"/>
                <w:szCs w:val="18"/>
                <w:lang w:val="en-CA" w:eastAsia="de-DE"/>
                <w:rPrChange w:id="415" w:author="Gary 2" w:date="2026-05-22T11:46:00Z" w16du:dateUtc="2026-05-22T18:46:00Z">
                  <w:rPr>
                    <w:lang w:val="en-CA" w:eastAsia="de-DE"/>
                  </w:rPr>
                </w:rPrChange>
              </w:rPr>
              <w:pPrChange w:id="416" w:author="Gary 2" w:date="2026-05-22T11:46:00Z" w16du:dateUtc="2026-05-22T18:46:00Z">
                <w:pPr/>
              </w:pPrChange>
            </w:pPr>
          </w:p>
        </w:tc>
        <w:tc>
          <w:tcPr>
            <w:tcW w:w="900" w:type="dxa"/>
            <w:tcBorders>
              <w:top w:val="nil"/>
              <w:left w:val="nil"/>
              <w:bottom w:val="nil"/>
              <w:right w:val="nil"/>
            </w:tcBorders>
            <w:noWrap/>
            <w:vAlign w:val="center"/>
            <w:hideMark/>
            <w:tcPrChange w:id="417" w:author="Gary 2" w:date="2026-05-22T12:05:00Z" w16du:dateUtc="2026-05-22T19:05:00Z">
              <w:tcPr>
                <w:tcW w:w="992" w:type="dxa"/>
                <w:tcBorders>
                  <w:top w:val="nil"/>
                  <w:left w:val="nil"/>
                  <w:bottom w:val="nil"/>
                  <w:right w:val="nil"/>
                </w:tcBorders>
                <w:noWrap/>
                <w:vAlign w:val="center"/>
                <w:hideMark/>
              </w:tcPr>
            </w:tcPrChange>
          </w:tcPr>
          <w:p w14:paraId="7972EEBB" w14:textId="77777777" w:rsidR="001E4889" w:rsidRPr="003768F2" w:rsidRDefault="001E4889" w:rsidP="003768F2">
            <w:pPr>
              <w:spacing w:before="0"/>
              <w:jc w:val="center"/>
              <w:rPr>
                <w:sz w:val="20"/>
                <w:szCs w:val="18"/>
                <w:lang w:val="en-CA" w:eastAsia="de-DE"/>
                <w:rPrChange w:id="418" w:author="Gary 2" w:date="2026-05-22T11:46:00Z" w16du:dateUtc="2026-05-22T18:46:00Z">
                  <w:rPr>
                    <w:lang w:val="en-CA" w:eastAsia="de-DE"/>
                  </w:rPr>
                </w:rPrChange>
              </w:rPr>
              <w:pPrChange w:id="419" w:author="Gary 2" w:date="2026-05-22T11:46:00Z" w16du:dateUtc="2026-05-22T18:46:00Z">
                <w:pPr/>
              </w:pPrChange>
            </w:pPr>
          </w:p>
        </w:tc>
        <w:tc>
          <w:tcPr>
            <w:tcW w:w="810" w:type="dxa"/>
            <w:tcBorders>
              <w:top w:val="nil"/>
              <w:left w:val="nil"/>
              <w:bottom w:val="nil"/>
              <w:right w:val="nil"/>
            </w:tcBorders>
            <w:noWrap/>
            <w:vAlign w:val="center"/>
            <w:hideMark/>
            <w:tcPrChange w:id="420" w:author="Gary 2" w:date="2026-05-22T12:05:00Z" w16du:dateUtc="2026-05-22T19:05:00Z">
              <w:tcPr>
                <w:tcW w:w="851" w:type="dxa"/>
                <w:tcBorders>
                  <w:top w:val="nil"/>
                  <w:left w:val="nil"/>
                  <w:bottom w:val="nil"/>
                  <w:right w:val="nil"/>
                </w:tcBorders>
                <w:noWrap/>
                <w:vAlign w:val="center"/>
                <w:hideMark/>
              </w:tcPr>
            </w:tcPrChange>
          </w:tcPr>
          <w:p w14:paraId="493D6F53" w14:textId="77777777" w:rsidR="001E4889" w:rsidRPr="003768F2" w:rsidRDefault="001E4889" w:rsidP="003768F2">
            <w:pPr>
              <w:spacing w:before="0"/>
              <w:jc w:val="center"/>
              <w:rPr>
                <w:sz w:val="20"/>
                <w:szCs w:val="18"/>
                <w:lang w:val="en-CA" w:eastAsia="de-DE"/>
                <w:rPrChange w:id="421" w:author="Gary 2" w:date="2026-05-22T11:46:00Z" w16du:dateUtc="2026-05-22T18:46:00Z">
                  <w:rPr>
                    <w:lang w:val="en-CA" w:eastAsia="de-DE"/>
                  </w:rPr>
                </w:rPrChange>
              </w:rPr>
              <w:pPrChange w:id="422" w:author="Gary 2" w:date="2026-05-22T11:46:00Z" w16du:dateUtc="2026-05-22T18:46:00Z">
                <w:pPr/>
              </w:pPrChange>
            </w:pPr>
          </w:p>
        </w:tc>
        <w:tc>
          <w:tcPr>
            <w:tcW w:w="810" w:type="dxa"/>
            <w:tcBorders>
              <w:top w:val="nil"/>
              <w:left w:val="nil"/>
              <w:bottom w:val="nil"/>
              <w:right w:val="nil"/>
            </w:tcBorders>
            <w:noWrap/>
            <w:vAlign w:val="center"/>
            <w:hideMark/>
            <w:tcPrChange w:id="423" w:author="Gary 2" w:date="2026-05-22T12:05:00Z" w16du:dateUtc="2026-05-22T19:05:00Z">
              <w:tcPr>
                <w:tcW w:w="850" w:type="dxa"/>
                <w:tcBorders>
                  <w:top w:val="nil"/>
                  <w:left w:val="nil"/>
                  <w:bottom w:val="nil"/>
                  <w:right w:val="nil"/>
                </w:tcBorders>
                <w:noWrap/>
                <w:vAlign w:val="center"/>
                <w:hideMark/>
              </w:tcPr>
            </w:tcPrChange>
          </w:tcPr>
          <w:p w14:paraId="54E49280" w14:textId="77777777" w:rsidR="001E4889" w:rsidRPr="003768F2" w:rsidRDefault="001E4889" w:rsidP="003768F2">
            <w:pPr>
              <w:spacing w:before="0"/>
              <w:jc w:val="center"/>
              <w:rPr>
                <w:sz w:val="20"/>
                <w:szCs w:val="18"/>
                <w:lang w:val="en-CA" w:eastAsia="de-DE"/>
                <w:rPrChange w:id="424" w:author="Gary 2" w:date="2026-05-22T11:46:00Z" w16du:dateUtc="2026-05-22T18:46:00Z">
                  <w:rPr>
                    <w:lang w:val="en-CA" w:eastAsia="de-DE"/>
                  </w:rPr>
                </w:rPrChange>
              </w:rPr>
              <w:pPrChange w:id="425" w:author="Gary 2" w:date="2026-05-22T11:46:00Z" w16du:dateUtc="2026-05-22T18:46:00Z">
                <w:pPr/>
              </w:pPrChange>
            </w:pPr>
          </w:p>
        </w:tc>
        <w:tc>
          <w:tcPr>
            <w:tcW w:w="810" w:type="dxa"/>
            <w:tcBorders>
              <w:top w:val="nil"/>
              <w:left w:val="nil"/>
              <w:bottom w:val="nil"/>
              <w:right w:val="nil"/>
            </w:tcBorders>
            <w:noWrap/>
            <w:vAlign w:val="center"/>
            <w:hideMark/>
            <w:tcPrChange w:id="426" w:author="Gary 2" w:date="2026-05-22T12:05:00Z" w16du:dateUtc="2026-05-22T19:05:00Z">
              <w:tcPr>
                <w:tcW w:w="992" w:type="dxa"/>
                <w:tcBorders>
                  <w:top w:val="nil"/>
                  <w:left w:val="nil"/>
                  <w:bottom w:val="nil"/>
                  <w:right w:val="nil"/>
                </w:tcBorders>
                <w:noWrap/>
                <w:vAlign w:val="center"/>
                <w:hideMark/>
              </w:tcPr>
            </w:tcPrChange>
          </w:tcPr>
          <w:p w14:paraId="5FD5200D" w14:textId="77777777" w:rsidR="001E4889" w:rsidRPr="003768F2" w:rsidRDefault="001E4889" w:rsidP="003768F2">
            <w:pPr>
              <w:spacing w:before="0"/>
              <w:jc w:val="center"/>
              <w:rPr>
                <w:sz w:val="20"/>
                <w:szCs w:val="18"/>
                <w:lang w:val="en-CA" w:eastAsia="de-DE"/>
                <w:rPrChange w:id="427" w:author="Gary 2" w:date="2026-05-22T11:46:00Z" w16du:dateUtc="2026-05-22T18:46:00Z">
                  <w:rPr>
                    <w:lang w:val="en-CA" w:eastAsia="de-DE"/>
                  </w:rPr>
                </w:rPrChange>
              </w:rPr>
              <w:pPrChange w:id="428" w:author="Gary 2" w:date="2026-05-22T11:46:00Z" w16du:dateUtc="2026-05-22T18:46:00Z">
                <w:pPr/>
              </w:pPrChange>
            </w:pPr>
          </w:p>
        </w:tc>
        <w:tc>
          <w:tcPr>
            <w:tcW w:w="810" w:type="dxa"/>
            <w:tcBorders>
              <w:top w:val="nil"/>
              <w:left w:val="nil"/>
              <w:bottom w:val="nil"/>
              <w:right w:val="nil"/>
            </w:tcBorders>
            <w:noWrap/>
            <w:vAlign w:val="center"/>
            <w:hideMark/>
            <w:tcPrChange w:id="429" w:author="Gary 2" w:date="2026-05-22T12:05:00Z" w16du:dateUtc="2026-05-22T19:05:00Z">
              <w:tcPr>
                <w:tcW w:w="851" w:type="dxa"/>
                <w:tcBorders>
                  <w:top w:val="nil"/>
                  <w:left w:val="nil"/>
                  <w:bottom w:val="nil"/>
                  <w:right w:val="nil"/>
                </w:tcBorders>
                <w:noWrap/>
                <w:vAlign w:val="center"/>
                <w:hideMark/>
              </w:tcPr>
            </w:tcPrChange>
          </w:tcPr>
          <w:p w14:paraId="0E3B6D9D" w14:textId="77777777" w:rsidR="001E4889" w:rsidRPr="003768F2" w:rsidRDefault="001E4889" w:rsidP="003768F2">
            <w:pPr>
              <w:spacing w:before="0"/>
              <w:jc w:val="center"/>
              <w:rPr>
                <w:sz w:val="20"/>
                <w:szCs w:val="18"/>
                <w:lang w:val="en-CA" w:eastAsia="de-DE"/>
                <w:rPrChange w:id="430" w:author="Gary 2" w:date="2026-05-22T11:46:00Z" w16du:dateUtc="2026-05-22T18:46:00Z">
                  <w:rPr>
                    <w:lang w:val="en-CA" w:eastAsia="de-DE"/>
                  </w:rPr>
                </w:rPrChange>
              </w:rPr>
              <w:pPrChange w:id="431" w:author="Gary 2" w:date="2026-05-22T11:46:00Z" w16du:dateUtc="2026-05-22T18:46:00Z">
                <w:pPr/>
              </w:pPrChange>
            </w:pPr>
          </w:p>
        </w:tc>
        <w:tc>
          <w:tcPr>
            <w:tcW w:w="810" w:type="dxa"/>
            <w:tcBorders>
              <w:top w:val="nil"/>
              <w:left w:val="nil"/>
              <w:bottom w:val="nil"/>
              <w:right w:val="nil"/>
            </w:tcBorders>
            <w:noWrap/>
            <w:vAlign w:val="center"/>
            <w:hideMark/>
            <w:tcPrChange w:id="432" w:author="Gary 2" w:date="2026-05-22T12:05:00Z" w16du:dateUtc="2026-05-22T19:05:00Z">
              <w:tcPr>
                <w:tcW w:w="992" w:type="dxa"/>
                <w:tcBorders>
                  <w:top w:val="nil"/>
                  <w:left w:val="nil"/>
                  <w:bottom w:val="nil"/>
                  <w:right w:val="nil"/>
                </w:tcBorders>
                <w:noWrap/>
                <w:vAlign w:val="center"/>
                <w:hideMark/>
              </w:tcPr>
            </w:tcPrChange>
          </w:tcPr>
          <w:p w14:paraId="18E8E02D" w14:textId="77777777" w:rsidR="001E4889" w:rsidRPr="003768F2" w:rsidRDefault="001E4889" w:rsidP="003768F2">
            <w:pPr>
              <w:spacing w:before="0"/>
              <w:jc w:val="center"/>
              <w:rPr>
                <w:sz w:val="20"/>
                <w:szCs w:val="18"/>
                <w:lang w:val="en-CA" w:eastAsia="de-DE"/>
                <w:rPrChange w:id="433" w:author="Gary 2" w:date="2026-05-22T11:46:00Z" w16du:dateUtc="2026-05-22T18:46:00Z">
                  <w:rPr>
                    <w:lang w:val="en-CA" w:eastAsia="de-DE"/>
                  </w:rPr>
                </w:rPrChange>
              </w:rPr>
              <w:pPrChange w:id="434" w:author="Gary 2" w:date="2026-05-22T11:46:00Z" w16du:dateUtc="2026-05-22T18:46:00Z">
                <w:pPr/>
              </w:pPrChange>
            </w:pPr>
          </w:p>
        </w:tc>
        <w:tc>
          <w:tcPr>
            <w:tcW w:w="630" w:type="dxa"/>
            <w:tcBorders>
              <w:top w:val="nil"/>
              <w:left w:val="nil"/>
              <w:bottom w:val="nil"/>
              <w:right w:val="nil"/>
            </w:tcBorders>
            <w:noWrap/>
            <w:vAlign w:val="center"/>
            <w:hideMark/>
            <w:tcPrChange w:id="435" w:author="Gary 2" w:date="2026-05-22T12:05:00Z" w16du:dateUtc="2026-05-22T19:05:00Z">
              <w:tcPr>
                <w:tcW w:w="709" w:type="dxa"/>
                <w:gridSpan w:val="2"/>
                <w:tcBorders>
                  <w:top w:val="nil"/>
                  <w:left w:val="nil"/>
                  <w:bottom w:val="nil"/>
                  <w:right w:val="nil"/>
                </w:tcBorders>
                <w:noWrap/>
                <w:vAlign w:val="center"/>
                <w:hideMark/>
              </w:tcPr>
            </w:tcPrChange>
          </w:tcPr>
          <w:p w14:paraId="38ECE468" w14:textId="77777777" w:rsidR="001E4889" w:rsidRPr="003768F2" w:rsidRDefault="001E4889" w:rsidP="003768F2">
            <w:pPr>
              <w:spacing w:before="0"/>
              <w:jc w:val="center"/>
              <w:rPr>
                <w:sz w:val="20"/>
                <w:szCs w:val="18"/>
                <w:lang w:val="en-CA" w:eastAsia="de-DE"/>
                <w:rPrChange w:id="436" w:author="Gary 2" w:date="2026-05-22T11:46:00Z" w16du:dateUtc="2026-05-22T18:46:00Z">
                  <w:rPr>
                    <w:lang w:val="en-CA" w:eastAsia="de-DE"/>
                  </w:rPr>
                </w:rPrChange>
              </w:rPr>
              <w:pPrChange w:id="437" w:author="Gary 2" w:date="2026-05-22T11:46:00Z" w16du:dateUtc="2026-05-22T18:46:00Z">
                <w:pPr/>
              </w:pPrChange>
            </w:pPr>
          </w:p>
        </w:tc>
        <w:tc>
          <w:tcPr>
            <w:tcW w:w="630" w:type="dxa"/>
            <w:tcBorders>
              <w:top w:val="nil"/>
              <w:left w:val="nil"/>
              <w:bottom w:val="nil"/>
              <w:right w:val="nil"/>
            </w:tcBorders>
            <w:noWrap/>
            <w:vAlign w:val="center"/>
            <w:hideMark/>
            <w:tcPrChange w:id="438" w:author="Gary 2" w:date="2026-05-22T12:05:00Z" w16du:dateUtc="2026-05-22T19:05:00Z">
              <w:tcPr>
                <w:tcW w:w="850" w:type="dxa"/>
                <w:tcBorders>
                  <w:top w:val="nil"/>
                  <w:left w:val="nil"/>
                  <w:bottom w:val="nil"/>
                  <w:right w:val="nil"/>
                </w:tcBorders>
                <w:noWrap/>
                <w:vAlign w:val="center"/>
                <w:hideMark/>
              </w:tcPr>
            </w:tcPrChange>
          </w:tcPr>
          <w:p w14:paraId="73033D40" w14:textId="77777777" w:rsidR="001E4889" w:rsidRPr="003768F2" w:rsidRDefault="001E4889" w:rsidP="003768F2">
            <w:pPr>
              <w:spacing w:before="0"/>
              <w:jc w:val="center"/>
              <w:rPr>
                <w:sz w:val="20"/>
                <w:szCs w:val="18"/>
                <w:lang w:val="en-CA" w:eastAsia="de-DE"/>
                <w:rPrChange w:id="439" w:author="Gary 2" w:date="2026-05-22T11:46:00Z" w16du:dateUtc="2026-05-22T18:46:00Z">
                  <w:rPr>
                    <w:lang w:val="en-CA" w:eastAsia="de-DE"/>
                  </w:rPr>
                </w:rPrChange>
              </w:rPr>
              <w:pPrChange w:id="440" w:author="Gary 2" w:date="2026-05-22T11:46:00Z" w16du:dateUtc="2026-05-22T18:46:00Z">
                <w:pPr/>
              </w:pPrChange>
            </w:pPr>
          </w:p>
        </w:tc>
      </w:tr>
      <w:tr w:rsidR="001E4889" w:rsidRPr="003768F2" w14:paraId="3C726408" w14:textId="77777777" w:rsidTr="00851008">
        <w:trPr>
          <w:trHeight w:val="255"/>
          <w:trPrChange w:id="441" w:author="Gary 2" w:date="2026-05-22T12:05:00Z" w16du:dateUtc="2026-05-22T19:05:00Z">
            <w:trPr>
              <w:trHeight w:val="255"/>
            </w:trPr>
          </w:trPrChange>
        </w:trPr>
        <w:tc>
          <w:tcPr>
            <w:tcW w:w="900" w:type="dxa"/>
            <w:tcBorders>
              <w:top w:val="nil"/>
              <w:left w:val="nil"/>
              <w:bottom w:val="nil"/>
              <w:right w:val="nil"/>
            </w:tcBorders>
            <w:noWrap/>
            <w:vAlign w:val="center"/>
            <w:hideMark/>
            <w:tcPrChange w:id="442" w:author="Gary 2" w:date="2026-05-22T12:05:00Z" w16du:dateUtc="2026-05-22T19:05:00Z">
              <w:tcPr>
                <w:tcW w:w="993" w:type="dxa"/>
                <w:gridSpan w:val="2"/>
                <w:tcBorders>
                  <w:top w:val="nil"/>
                  <w:left w:val="nil"/>
                  <w:bottom w:val="nil"/>
                  <w:right w:val="nil"/>
                </w:tcBorders>
                <w:noWrap/>
                <w:vAlign w:val="center"/>
                <w:hideMark/>
              </w:tcPr>
            </w:tcPrChange>
          </w:tcPr>
          <w:p w14:paraId="7D90DF14" w14:textId="77777777" w:rsidR="001E4889" w:rsidRPr="003768F2" w:rsidRDefault="001E4889" w:rsidP="00FB2B44">
            <w:pPr>
              <w:keepNext/>
              <w:spacing w:before="0"/>
              <w:rPr>
                <w:sz w:val="20"/>
                <w:szCs w:val="18"/>
                <w:lang w:val="en-CA" w:eastAsia="de-DE"/>
                <w:rPrChange w:id="443" w:author="Gary 2" w:date="2026-05-22T11:46:00Z" w16du:dateUtc="2026-05-22T18:46:00Z">
                  <w:rPr>
                    <w:lang w:val="en-CA" w:eastAsia="de-DE"/>
                  </w:rPr>
                </w:rPrChange>
              </w:rPr>
              <w:pPrChange w:id="444" w:author="Gary 2" w:date="2026-05-22T11:53:00Z" w16du:dateUtc="2026-05-22T18:53:00Z">
                <w:pPr/>
              </w:pPrChange>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Change w:id="445" w:author="Gary 2" w:date="2026-05-22T12:05:00Z" w16du:dateUtc="2026-05-22T19:05:00Z">
              <w:tcPr>
                <w:tcW w:w="9213" w:type="dxa"/>
                <w:gridSpan w:val="11"/>
                <w:tcBorders>
                  <w:top w:val="single" w:sz="8" w:space="0" w:color="auto"/>
                  <w:left w:val="single" w:sz="8" w:space="0" w:color="auto"/>
                  <w:bottom w:val="single" w:sz="8" w:space="0" w:color="auto"/>
                  <w:right w:val="single" w:sz="8" w:space="0" w:color="000000"/>
                </w:tcBorders>
                <w:noWrap/>
                <w:vAlign w:val="center"/>
                <w:hideMark/>
              </w:tcPr>
            </w:tcPrChange>
          </w:tcPr>
          <w:p w14:paraId="39CB0458" w14:textId="77777777" w:rsidR="001E4889" w:rsidRPr="003768F2" w:rsidRDefault="001E4889" w:rsidP="00FB2B44">
            <w:pPr>
              <w:keepNext/>
              <w:spacing w:before="0"/>
              <w:jc w:val="center"/>
              <w:rPr>
                <w:b/>
                <w:bCs/>
                <w:sz w:val="20"/>
                <w:szCs w:val="18"/>
                <w:lang w:val="en-CA" w:eastAsia="de-DE"/>
                <w:rPrChange w:id="446" w:author="Gary 2" w:date="2026-05-22T11:46:00Z" w16du:dateUtc="2026-05-22T18:46:00Z">
                  <w:rPr>
                    <w:b/>
                    <w:bCs/>
                    <w:lang w:val="en-CA" w:eastAsia="de-DE"/>
                  </w:rPr>
                </w:rPrChange>
              </w:rPr>
              <w:pPrChange w:id="447" w:author="Gary 2" w:date="2026-05-22T11:53:00Z" w16du:dateUtc="2026-05-22T18:53:00Z">
                <w:pPr/>
              </w:pPrChange>
            </w:pPr>
            <w:r w:rsidRPr="003768F2">
              <w:rPr>
                <w:b/>
                <w:bCs/>
                <w:sz w:val="20"/>
                <w:szCs w:val="18"/>
                <w:lang w:val="en-CA" w:eastAsia="de-DE"/>
                <w:rPrChange w:id="448" w:author="Gary 2" w:date="2026-05-22T11:46:00Z" w16du:dateUtc="2026-05-22T18:46:00Z">
                  <w:rPr>
                    <w:b/>
                    <w:bCs/>
                    <w:lang w:val="en-CA" w:eastAsia="de-DE"/>
                  </w:rPr>
                </w:rPrChange>
              </w:rPr>
              <w:t>All Intra</w:t>
            </w:r>
          </w:p>
        </w:tc>
      </w:tr>
      <w:tr w:rsidR="001E4889" w:rsidRPr="003768F2" w14:paraId="6DC4A2E4" w14:textId="77777777" w:rsidTr="00851008">
        <w:trPr>
          <w:trHeight w:val="255"/>
          <w:trPrChange w:id="449" w:author="Gary 2" w:date="2026-05-22T12:05:00Z" w16du:dateUtc="2026-05-22T19:05:00Z">
            <w:trPr>
              <w:trHeight w:val="255"/>
            </w:trPr>
          </w:trPrChange>
        </w:trPr>
        <w:tc>
          <w:tcPr>
            <w:tcW w:w="900" w:type="dxa"/>
            <w:tcBorders>
              <w:top w:val="nil"/>
              <w:left w:val="nil"/>
              <w:bottom w:val="nil"/>
              <w:right w:val="nil"/>
            </w:tcBorders>
            <w:noWrap/>
            <w:vAlign w:val="center"/>
            <w:hideMark/>
            <w:tcPrChange w:id="450" w:author="Gary 2" w:date="2026-05-22T12:05:00Z" w16du:dateUtc="2026-05-22T19:05:00Z">
              <w:tcPr>
                <w:tcW w:w="993" w:type="dxa"/>
                <w:gridSpan w:val="2"/>
                <w:tcBorders>
                  <w:top w:val="nil"/>
                  <w:left w:val="nil"/>
                  <w:bottom w:val="nil"/>
                  <w:right w:val="nil"/>
                </w:tcBorders>
                <w:noWrap/>
                <w:vAlign w:val="center"/>
                <w:hideMark/>
              </w:tcPr>
            </w:tcPrChange>
          </w:tcPr>
          <w:p w14:paraId="0B746C5D" w14:textId="77777777" w:rsidR="001E4889" w:rsidRPr="003768F2" w:rsidRDefault="001E4889" w:rsidP="00FB2B44">
            <w:pPr>
              <w:keepNext/>
              <w:spacing w:before="0"/>
              <w:rPr>
                <w:b/>
                <w:bCs/>
                <w:sz w:val="20"/>
                <w:szCs w:val="18"/>
                <w:lang w:val="en-CA" w:eastAsia="de-DE"/>
                <w:rPrChange w:id="451" w:author="Gary 2" w:date="2026-05-22T11:46:00Z" w16du:dateUtc="2026-05-22T18:46:00Z">
                  <w:rPr>
                    <w:b/>
                    <w:bCs/>
                    <w:lang w:val="en-CA" w:eastAsia="de-DE"/>
                  </w:rPr>
                </w:rPrChange>
              </w:rPr>
              <w:pPrChange w:id="452" w:author="Gary 2" w:date="2026-05-22T11:53:00Z" w16du:dateUtc="2026-05-22T18:53:00Z">
                <w:pPr/>
              </w:pPrChange>
            </w:pPr>
          </w:p>
        </w:tc>
        <w:tc>
          <w:tcPr>
            <w:tcW w:w="8100" w:type="dxa"/>
            <w:gridSpan w:val="10"/>
            <w:tcBorders>
              <w:top w:val="single" w:sz="8" w:space="0" w:color="auto"/>
              <w:left w:val="single" w:sz="8" w:space="0" w:color="auto"/>
              <w:bottom w:val="nil"/>
              <w:right w:val="single" w:sz="8" w:space="0" w:color="000000"/>
            </w:tcBorders>
            <w:noWrap/>
            <w:vAlign w:val="center"/>
            <w:hideMark/>
            <w:tcPrChange w:id="453" w:author="Gary 2" w:date="2026-05-22T12:05:00Z" w16du:dateUtc="2026-05-22T19:05:00Z">
              <w:tcPr>
                <w:tcW w:w="9213" w:type="dxa"/>
                <w:gridSpan w:val="11"/>
                <w:tcBorders>
                  <w:top w:val="single" w:sz="8" w:space="0" w:color="auto"/>
                  <w:left w:val="single" w:sz="8" w:space="0" w:color="auto"/>
                  <w:bottom w:val="nil"/>
                  <w:right w:val="single" w:sz="8" w:space="0" w:color="000000"/>
                </w:tcBorders>
                <w:noWrap/>
                <w:vAlign w:val="center"/>
                <w:hideMark/>
              </w:tcPr>
            </w:tcPrChange>
          </w:tcPr>
          <w:p w14:paraId="0C6DDD04" w14:textId="77777777" w:rsidR="001E4889" w:rsidRPr="003768F2" w:rsidRDefault="001E4889" w:rsidP="00FB2B44">
            <w:pPr>
              <w:keepNext/>
              <w:spacing w:before="0"/>
              <w:jc w:val="center"/>
              <w:rPr>
                <w:b/>
                <w:bCs/>
                <w:sz w:val="20"/>
                <w:szCs w:val="18"/>
                <w:lang w:val="en-CA" w:eastAsia="de-DE"/>
                <w:rPrChange w:id="454" w:author="Gary 2" w:date="2026-05-22T11:46:00Z" w16du:dateUtc="2026-05-22T18:46:00Z">
                  <w:rPr>
                    <w:b/>
                    <w:bCs/>
                    <w:lang w:val="en-CA" w:eastAsia="de-DE"/>
                  </w:rPr>
                </w:rPrChange>
              </w:rPr>
              <w:pPrChange w:id="455" w:author="Gary 2" w:date="2026-05-22T11:53:00Z" w16du:dateUtc="2026-05-22T18:53:00Z">
                <w:pPr/>
              </w:pPrChange>
            </w:pPr>
            <w:r w:rsidRPr="003768F2">
              <w:rPr>
                <w:b/>
                <w:bCs/>
                <w:sz w:val="20"/>
                <w:szCs w:val="18"/>
                <w:lang w:val="en-CA" w:eastAsia="de-DE"/>
                <w:rPrChange w:id="456" w:author="Gary 2" w:date="2026-05-22T11:46:00Z" w16du:dateUtc="2026-05-22T18:46:00Z">
                  <w:rPr>
                    <w:b/>
                    <w:bCs/>
                    <w:lang w:val="en-CA" w:eastAsia="de-DE"/>
                  </w:rPr>
                </w:rPrChange>
              </w:rPr>
              <w:t>Over VTM23.13</w:t>
            </w:r>
          </w:p>
        </w:tc>
      </w:tr>
      <w:tr w:rsidR="001E4889" w:rsidRPr="003768F2" w14:paraId="38C7EA49" w14:textId="77777777" w:rsidTr="00851008">
        <w:trPr>
          <w:trHeight w:val="255"/>
          <w:trPrChange w:id="457" w:author="Gary 2" w:date="2026-05-22T12:05:00Z" w16du:dateUtc="2026-05-22T19:05:00Z">
            <w:trPr>
              <w:trHeight w:val="255"/>
            </w:trPr>
          </w:trPrChange>
        </w:trPr>
        <w:tc>
          <w:tcPr>
            <w:tcW w:w="900" w:type="dxa"/>
            <w:tcBorders>
              <w:top w:val="nil"/>
              <w:left w:val="nil"/>
              <w:bottom w:val="nil"/>
              <w:right w:val="nil"/>
            </w:tcBorders>
            <w:noWrap/>
            <w:vAlign w:val="center"/>
            <w:hideMark/>
            <w:tcPrChange w:id="458" w:author="Gary 2" w:date="2026-05-22T12:05:00Z" w16du:dateUtc="2026-05-22T19:05:00Z">
              <w:tcPr>
                <w:tcW w:w="993" w:type="dxa"/>
                <w:gridSpan w:val="2"/>
                <w:tcBorders>
                  <w:top w:val="nil"/>
                  <w:left w:val="nil"/>
                  <w:bottom w:val="nil"/>
                  <w:right w:val="nil"/>
                </w:tcBorders>
                <w:noWrap/>
                <w:vAlign w:val="center"/>
                <w:hideMark/>
              </w:tcPr>
            </w:tcPrChange>
          </w:tcPr>
          <w:p w14:paraId="2BA9E6C3" w14:textId="77777777" w:rsidR="001E4889" w:rsidRPr="003768F2" w:rsidRDefault="001E4889" w:rsidP="00FB2B44">
            <w:pPr>
              <w:keepNext/>
              <w:spacing w:before="0"/>
              <w:rPr>
                <w:b/>
                <w:bCs/>
                <w:sz w:val="20"/>
                <w:szCs w:val="18"/>
                <w:lang w:val="en-CA" w:eastAsia="de-DE"/>
                <w:rPrChange w:id="459" w:author="Gary 2" w:date="2026-05-22T11:46:00Z" w16du:dateUtc="2026-05-22T18:46:00Z">
                  <w:rPr>
                    <w:b/>
                    <w:bCs/>
                    <w:lang w:val="en-CA" w:eastAsia="de-DE"/>
                  </w:rPr>
                </w:rPrChange>
              </w:rPr>
              <w:pPrChange w:id="460" w:author="Gary 2" w:date="2026-05-22T11:53:00Z" w16du:dateUtc="2026-05-22T18:53:00Z">
                <w:pPr/>
              </w:pPrChange>
            </w:pPr>
          </w:p>
        </w:tc>
        <w:tc>
          <w:tcPr>
            <w:tcW w:w="990" w:type="dxa"/>
            <w:tcBorders>
              <w:top w:val="nil"/>
              <w:left w:val="single" w:sz="8" w:space="0" w:color="auto"/>
              <w:bottom w:val="nil"/>
              <w:right w:val="nil"/>
            </w:tcBorders>
            <w:noWrap/>
            <w:vAlign w:val="center"/>
            <w:hideMark/>
            <w:tcPrChange w:id="461" w:author="Gary 2" w:date="2026-05-22T12:05:00Z" w16du:dateUtc="2026-05-22T19:05:00Z">
              <w:tcPr>
                <w:tcW w:w="850" w:type="dxa"/>
                <w:tcBorders>
                  <w:top w:val="nil"/>
                  <w:left w:val="single" w:sz="8" w:space="0" w:color="auto"/>
                  <w:bottom w:val="nil"/>
                  <w:right w:val="nil"/>
                </w:tcBorders>
                <w:noWrap/>
                <w:vAlign w:val="center"/>
                <w:hideMark/>
              </w:tcPr>
            </w:tcPrChange>
          </w:tcPr>
          <w:p w14:paraId="300689E7" w14:textId="0260396A" w:rsidR="001E4889" w:rsidRPr="003768F2" w:rsidRDefault="001E4889" w:rsidP="00FB2B44">
            <w:pPr>
              <w:keepNext/>
              <w:spacing w:before="0"/>
              <w:jc w:val="center"/>
              <w:rPr>
                <w:b/>
                <w:bCs/>
                <w:sz w:val="20"/>
                <w:szCs w:val="18"/>
                <w:lang w:val="en-CA" w:eastAsia="de-DE"/>
                <w:rPrChange w:id="462" w:author="Gary 2" w:date="2026-05-22T11:46:00Z" w16du:dateUtc="2026-05-22T18:46:00Z">
                  <w:rPr>
                    <w:b/>
                    <w:bCs/>
                    <w:lang w:val="en-CA" w:eastAsia="de-DE"/>
                  </w:rPr>
                </w:rPrChange>
              </w:rPr>
              <w:pPrChange w:id="463" w:author="Gary 2" w:date="2026-05-22T11:53:00Z" w16du:dateUtc="2026-05-22T18:53:00Z">
                <w:pPr/>
              </w:pPrChange>
            </w:pPr>
          </w:p>
        </w:tc>
        <w:tc>
          <w:tcPr>
            <w:tcW w:w="900" w:type="dxa"/>
            <w:tcBorders>
              <w:top w:val="nil"/>
              <w:left w:val="nil"/>
              <w:bottom w:val="nil"/>
              <w:right w:val="nil"/>
            </w:tcBorders>
            <w:noWrap/>
            <w:vAlign w:val="center"/>
            <w:hideMark/>
            <w:tcPrChange w:id="464" w:author="Gary 2" w:date="2026-05-22T12:05:00Z" w16du:dateUtc="2026-05-22T19:05:00Z">
              <w:tcPr>
                <w:tcW w:w="1276" w:type="dxa"/>
                <w:tcBorders>
                  <w:top w:val="nil"/>
                  <w:left w:val="nil"/>
                  <w:bottom w:val="nil"/>
                  <w:right w:val="nil"/>
                </w:tcBorders>
                <w:noWrap/>
                <w:vAlign w:val="center"/>
                <w:hideMark/>
              </w:tcPr>
            </w:tcPrChange>
          </w:tcPr>
          <w:p w14:paraId="05E52C34" w14:textId="77777777" w:rsidR="001E4889" w:rsidRPr="003768F2" w:rsidRDefault="001E4889" w:rsidP="00FB2B44">
            <w:pPr>
              <w:keepNext/>
              <w:spacing w:before="0"/>
              <w:jc w:val="center"/>
              <w:rPr>
                <w:b/>
                <w:bCs/>
                <w:sz w:val="20"/>
                <w:szCs w:val="18"/>
                <w:lang w:val="en-CA" w:eastAsia="de-DE"/>
                <w:rPrChange w:id="465" w:author="Gary 2" w:date="2026-05-22T11:46:00Z" w16du:dateUtc="2026-05-22T18:46:00Z">
                  <w:rPr>
                    <w:b/>
                    <w:bCs/>
                    <w:lang w:val="en-CA" w:eastAsia="de-DE"/>
                  </w:rPr>
                </w:rPrChange>
              </w:rPr>
              <w:pPrChange w:id="466" w:author="Gary 2" w:date="2026-05-22T11:53:00Z" w16du:dateUtc="2026-05-22T18:53:00Z">
                <w:pPr/>
              </w:pPrChange>
            </w:pPr>
          </w:p>
        </w:tc>
        <w:tc>
          <w:tcPr>
            <w:tcW w:w="2520" w:type="dxa"/>
            <w:gridSpan w:val="3"/>
            <w:tcBorders>
              <w:top w:val="nil"/>
              <w:left w:val="single" w:sz="4" w:space="0" w:color="auto"/>
              <w:bottom w:val="nil"/>
              <w:right w:val="single" w:sz="4" w:space="0" w:color="000000"/>
            </w:tcBorders>
            <w:noWrap/>
            <w:vAlign w:val="center"/>
            <w:hideMark/>
            <w:tcPrChange w:id="467" w:author="Gary 2" w:date="2026-05-22T12:05:00Z" w16du:dateUtc="2026-05-22T19:05:00Z">
              <w:tcPr>
                <w:tcW w:w="2693" w:type="dxa"/>
                <w:gridSpan w:val="3"/>
                <w:tcBorders>
                  <w:top w:val="nil"/>
                  <w:left w:val="single" w:sz="4" w:space="0" w:color="auto"/>
                  <w:bottom w:val="nil"/>
                  <w:right w:val="single" w:sz="4" w:space="0" w:color="000000"/>
                </w:tcBorders>
                <w:noWrap/>
                <w:vAlign w:val="center"/>
                <w:hideMark/>
              </w:tcPr>
            </w:tcPrChange>
          </w:tcPr>
          <w:p w14:paraId="43DD6CBB" w14:textId="77777777" w:rsidR="001E4889" w:rsidRPr="003768F2" w:rsidRDefault="001E4889" w:rsidP="00FB2B44">
            <w:pPr>
              <w:keepNext/>
              <w:spacing w:before="0"/>
              <w:jc w:val="center"/>
              <w:rPr>
                <w:b/>
                <w:bCs/>
                <w:sz w:val="20"/>
                <w:szCs w:val="18"/>
                <w:lang w:val="en-CA" w:eastAsia="de-DE"/>
                <w:rPrChange w:id="468" w:author="Gary 2" w:date="2026-05-22T11:46:00Z" w16du:dateUtc="2026-05-22T18:46:00Z">
                  <w:rPr>
                    <w:b/>
                    <w:bCs/>
                    <w:lang w:val="en-CA" w:eastAsia="de-DE"/>
                  </w:rPr>
                </w:rPrChange>
              </w:rPr>
              <w:pPrChange w:id="469" w:author="Gary 2" w:date="2026-05-22T11:53:00Z" w16du:dateUtc="2026-05-22T18:53:00Z">
                <w:pPr/>
              </w:pPrChange>
            </w:pPr>
            <w:r w:rsidRPr="003768F2">
              <w:rPr>
                <w:b/>
                <w:bCs/>
                <w:sz w:val="20"/>
                <w:szCs w:val="18"/>
                <w:lang w:val="en-CA" w:eastAsia="de-DE"/>
                <w:rPrChange w:id="470" w:author="Gary 2" w:date="2026-05-22T11:46:00Z" w16du:dateUtc="2026-05-22T18:46:00Z">
                  <w:rPr>
                    <w:b/>
                    <w:bCs/>
                    <w:lang w:val="en-CA" w:eastAsia="de-DE"/>
                  </w:rPr>
                </w:rPrChange>
              </w:rPr>
              <w:t>wPSNR</w:t>
            </w:r>
          </w:p>
        </w:tc>
        <w:tc>
          <w:tcPr>
            <w:tcW w:w="2430" w:type="dxa"/>
            <w:gridSpan w:val="3"/>
            <w:tcBorders>
              <w:top w:val="nil"/>
              <w:left w:val="nil"/>
              <w:bottom w:val="nil"/>
              <w:right w:val="single" w:sz="4" w:space="0" w:color="000000"/>
            </w:tcBorders>
            <w:noWrap/>
            <w:vAlign w:val="center"/>
            <w:hideMark/>
            <w:tcPrChange w:id="471" w:author="Gary 2" w:date="2026-05-22T12:05:00Z" w16du:dateUtc="2026-05-22T19:05:00Z">
              <w:tcPr>
                <w:tcW w:w="2835" w:type="dxa"/>
                <w:gridSpan w:val="3"/>
                <w:tcBorders>
                  <w:top w:val="nil"/>
                  <w:left w:val="nil"/>
                  <w:bottom w:val="nil"/>
                  <w:right w:val="single" w:sz="4" w:space="0" w:color="000000"/>
                </w:tcBorders>
                <w:noWrap/>
                <w:vAlign w:val="center"/>
                <w:hideMark/>
              </w:tcPr>
            </w:tcPrChange>
          </w:tcPr>
          <w:p w14:paraId="20A1115C" w14:textId="77777777" w:rsidR="001E4889" w:rsidRPr="003768F2" w:rsidRDefault="001E4889" w:rsidP="00FB2B44">
            <w:pPr>
              <w:keepNext/>
              <w:spacing w:before="0"/>
              <w:jc w:val="center"/>
              <w:rPr>
                <w:b/>
                <w:bCs/>
                <w:sz w:val="20"/>
                <w:szCs w:val="18"/>
                <w:lang w:val="en-CA" w:eastAsia="de-DE"/>
                <w:rPrChange w:id="472" w:author="Gary 2" w:date="2026-05-22T11:46:00Z" w16du:dateUtc="2026-05-22T18:46:00Z">
                  <w:rPr>
                    <w:b/>
                    <w:bCs/>
                    <w:lang w:val="en-CA" w:eastAsia="de-DE"/>
                  </w:rPr>
                </w:rPrChange>
              </w:rPr>
              <w:pPrChange w:id="473" w:author="Gary 2" w:date="2026-05-22T11:53:00Z" w16du:dateUtc="2026-05-22T18:53:00Z">
                <w:pPr/>
              </w:pPrChange>
            </w:pPr>
            <w:r w:rsidRPr="003768F2">
              <w:rPr>
                <w:b/>
                <w:bCs/>
                <w:sz w:val="20"/>
                <w:szCs w:val="18"/>
                <w:lang w:val="en-CA" w:eastAsia="de-DE"/>
                <w:rPrChange w:id="474" w:author="Gary 2" w:date="2026-05-22T11:46:00Z" w16du:dateUtc="2026-05-22T18:46:00Z">
                  <w:rPr>
                    <w:b/>
                    <w:bCs/>
                    <w:lang w:val="en-CA" w:eastAsia="de-DE"/>
                  </w:rPr>
                </w:rPrChange>
              </w:rPr>
              <w:t>PSNR</w:t>
            </w:r>
          </w:p>
        </w:tc>
        <w:tc>
          <w:tcPr>
            <w:tcW w:w="630" w:type="dxa"/>
            <w:tcBorders>
              <w:top w:val="nil"/>
              <w:left w:val="nil"/>
              <w:bottom w:val="nil"/>
              <w:right w:val="nil"/>
            </w:tcBorders>
            <w:noWrap/>
            <w:vAlign w:val="center"/>
            <w:hideMark/>
            <w:tcPrChange w:id="475" w:author="Gary 2" w:date="2026-05-22T12:05:00Z" w16du:dateUtc="2026-05-22T19:05:00Z">
              <w:tcPr>
                <w:tcW w:w="709" w:type="dxa"/>
                <w:gridSpan w:val="2"/>
                <w:tcBorders>
                  <w:top w:val="nil"/>
                  <w:left w:val="nil"/>
                  <w:bottom w:val="nil"/>
                  <w:right w:val="nil"/>
                </w:tcBorders>
                <w:noWrap/>
                <w:vAlign w:val="center"/>
                <w:hideMark/>
              </w:tcPr>
            </w:tcPrChange>
          </w:tcPr>
          <w:p w14:paraId="5E23BE94" w14:textId="77777777" w:rsidR="001E4889" w:rsidRPr="003768F2" w:rsidRDefault="001E4889" w:rsidP="00FB2B44">
            <w:pPr>
              <w:keepNext/>
              <w:spacing w:before="0"/>
              <w:jc w:val="center"/>
              <w:rPr>
                <w:b/>
                <w:bCs/>
                <w:sz w:val="20"/>
                <w:szCs w:val="18"/>
                <w:lang w:val="en-CA" w:eastAsia="de-DE"/>
                <w:rPrChange w:id="476" w:author="Gary 2" w:date="2026-05-22T11:46:00Z" w16du:dateUtc="2026-05-22T18:46:00Z">
                  <w:rPr>
                    <w:b/>
                    <w:bCs/>
                    <w:lang w:val="en-CA" w:eastAsia="de-DE"/>
                  </w:rPr>
                </w:rPrChange>
              </w:rPr>
              <w:pPrChange w:id="477" w:author="Gary 2" w:date="2026-05-22T11:53:00Z" w16du:dateUtc="2026-05-22T18:53:00Z">
                <w:pPr/>
              </w:pPrChange>
            </w:pPr>
          </w:p>
        </w:tc>
        <w:tc>
          <w:tcPr>
            <w:tcW w:w="630" w:type="dxa"/>
            <w:tcBorders>
              <w:top w:val="nil"/>
              <w:left w:val="nil"/>
              <w:bottom w:val="nil"/>
              <w:right w:val="single" w:sz="8" w:space="0" w:color="auto"/>
            </w:tcBorders>
            <w:noWrap/>
            <w:vAlign w:val="center"/>
            <w:hideMark/>
            <w:tcPrChange w:id="478" w:author="Gary 2" w:date="2026-05-22T12:05:00Z" w16du:dateUtc="2026-05-22T19:05:00Z">
              <w:tcPr>
                <w:tcW w:w="850" w:type="dxa"/>
                <w:tcBorders>
                  <w:top w:val="nil"/>
                  <w:left w:val="nil"/>
                  <w:bottom w:val="nil"/>
                  <w:right w:val="single" w:sz="8" w:space="0" w:color="auto"/>
                </w:tcBorders>
                <w:noWrap/>
                <w:vAlign w:val="center"/>
                <w:hideMark/>
              </w:tcPr>
            </w:tcPrChange>
          </w:tcPr>
          <w:p w14:paraId="1C530A89" w14:textId="408742BE" w:rsidR="001E4889" w:rsidRPr="003768F2" w:rsidRDefault="001E4889" w:rsidP="00FB2B44">
            <w:pPr>
              <w:keepNext/>
              <w:spacing w:before="0"/>
              <w:jc w:val="center"/>
              <w:rPr>
                <w:b/>
                <w:bCs/>
                <w:sz w:val="20"/>
                <w:szCs w:val="18"/>
                <w:lang w:val="en-CA" w:eastAsia="de-DE"/>
                <w:rPrChange w:id="479" w:author="Gary 2" w:date="2026-05-22T11:46:00Z" w16du:dateUtc="2026-05-22T18:46:00Z">
                  <w:rPr>
                    <w:b/>
                    <w:bCs/>
                    <w:lang w:val="en-CA" w:eastAsia="de-DE"/>
                  </w:rPr>
                </w:rPrChange>
              </w:rPr>
              <w:pPrChange w:id="480" w:author="Gary 2" w:date="2026-05-22T11:53:00Z" w16du:dateUtc="2026-05-22T18:53:00Z">
                <w:pPr/>
              </w:pPrChange>
            </w:pPr>
          </w:p>
        </w:tc>
      </w:tr>
      <w:tr w:rsidR="001E4889" w:rsidRPr="003768F2" w14:paraId="6268E6FA" w14:textId="77777777" w:rsidTr="00851008">
        <w:trPr>
          <w:trHeight w:val="255"/>
          <w:trPrChange w:id="481" w:author="Gary 2" w:date="2026-05-22T12:05:00Z" w16du:dateUtc="2026-05-22T19:05:00Z">
            <w:trPr>
              <w:trHeight w:val="255"/>
            </w:trPr>
          </w:trPrChange>
        </w:trPr>
        <w:tc>
          <w:tcPr>
            <w:tcW w:w="900" w:type="dxa"/>
            <w:tcBorders>
              <w:top w:val="nil"/>
              <w:left w:val="nil"/>
              <w:bottom w:val="nil"/>
              <w:right w:val="nil"/>
            </w:tcBorders>
            <w:noWrap/>
            <w:vAlign w:val="center"/>
            <w:hideMark/>
            <w:tcPrChange w:id="482" w:author="Gary 2" w:date="2026-05-22T12:05:00Z" w16du:dateUtc="2026-05-22T19:05:00Z">
              <w:tcPr>
                <w:tcW w:w="993" w:type="dxa"/>
                <w:gridSpan w:val="2"/>
                <w:tcBorders>
                  <w:top w:val="nil"/>
                  <w:left w:val="nil"/>
                  <w:bottom w:val="nil"/>
                  <w:right w:val="nil"/>
                </w:tcBorders>
                <w:noWrap/>
                <w:vAlign w:val="center"/>
                <w:hideMark/>
              </w:tcPr>
            </w:tcPrChange>
          </w:tcPr>
          <w:p w14:paraId="6873B50E" w14:textId="77777777" w:rsidR="001E4889" w:rsidRPr="003768F2" w:rsidRDefault="001E4889" w:rsidP="00FB2B44">
            <w:pPr>
              <w:keepNext/>
              <w:spacing w:before="0"/>
              <w:rPr>
                <w:b/>
                <w:bCs/>
                <w:sz w:val="20"/>
                <w:szCs w:val="18"/>
                <w:lang w:val="en-CA" w:eastAsia="de-DE"/>
                <w:rPrChange w:id="483" w:author="Gary 2" w:date="2026-05-22T11:46:00Z" w16du:dateUtc="2026-05-22T18:46:00Z">
                  <w:rPr>
                    <w:b/>
                    <w:bCs/>
                    <w:lang w:val="en-CA" w:eastAsia="de-DE"/>
                  </w:rPr>
                </w:rPrChange>
              </w:rPr>
              <w:pPrChange w:id="484" w:author="Gary 2" w:date="2026-05-22T11:53:00Z" w16du:dateUtc="2026-05-22T18:53:00Z">
                <w:pPr/>
              </w:pPrChange>
            </w:pPr>
          </w:p>
        </w:tc>
        <w:tc>
          <w:tcPr>
            <w:tcW w:w="990" w:type="dxa"/>
            <w:tcBorders>
              <w:top w:val="nil"/>
              <w:left w:val="single" w:sz="8" w:space="0" w:color="auto"/>
              <w:bottom w:val="single" w:sz="8" w:space="0" w:color="auto"/>
              <w:right w:val="nil"/>
            </w:tcBorders>
            <w:noWrap/>
            <w:vAlign w:val="center"/>
            <w:hideMark/>
            <w:tcPrChange w:id="485" w:author="Gary 2" w:date="2026-05-22T12:05:00Z" w16du:dateUtc="2026-05-22T19:05:00Z">
              <w:tcPr>
                <w:tcW w:w="850" w:type="dxa"/>
                <w:tcBorders>
                  <w:top w:val="nil"/>
                  <w:left w:val="single" w:sz="8" w:space="0" w:color="auto"/>
                  <w:bottom w:val="single" w:sz="8" w:space="0" w:color="auto"/>
                  <w:right w:val="nil"/>
                </w:tcBorders>
                <w:noWrap/>
                <w:vAlign w:val="center"/>
                <w:hideMark/>
              </w:tcPr>
            </w:tcPrChange>
          </w:tcPr>
          <w:p w14:paraId="39F5BF51" w14:textId="77777777" w:rsidR="001E4889" w:rsidRPr="003768F2" w:rsidRDefault="001E4889" w:rsidP="00FB2B44">
            <w:pPr>
              <w:keepNext/>
              <w:spacing w:before="0"/>
              <w:jc w:val="center"/>
              <w:rPr>
                <w:sz w:val="20"/>
                <w:szCs w:val="18"/>
                <w:lang w:val="en-CA" w:eastAsia="de-DE"/>
                <w:rPrChange w:id="486" w:author="Gary 2" w:date="2026-05-22T11:46:00Z" w16du:dateUtc="2026-05-22T18:46:00Z">
                  <w:rPr>
                    <w:lang w:val="en-CA" w:eastAsia="de-DE"/>
                  </w:rPr>
                </w:rPrChange>
              </w:rPr>
              <w:pPrChange w:id="487" w:author="Gary 2" w:date="2026-05-22T11:53:00Z" w16du:dateUtc="2026-05-22T18:53:00Z">
                <w:pPr/>
              </w:pPrChange>
            </w:pPr>
            <w:r w:rsidRPr="003768F2">
              <w:rPr>
                <w:sz w:val="20"/>
                <w:szCs w:val="18"/>
                <w:lang w:val="en-CA" w:eastAsia="de-DE"/>
                <w:rPrChange w:id="488" w:author="Gary 2" w:date="2026-05-22T11:46:00Z" w16du:dateUtc="2026-05-22T18:46:00Z">
                  <w:rPr>
                    <w:lang w:val="en-CA" w:eastAsia="de-DE"/>
                  </w:rPr>
                </w:rPrChange>
              </w:rPr>
              <w:t>DE100</w:t>
            </w:r>
          </w:p>
        </w:tc>
        <w:tc>
          <w:tcPr>
            <w:tcW w:w="900" w:type="dxa"/>
            <w:tcBorders>
              <w:top w:val="nil"/>
              <w:left w:val="nil"/>
              <w:bottom w:val="single" w:sz="8" w:space="0" w:color="auto"/>
              <w:right w:val="nil"/>
            </w:tcBorders>
            <w:noWrap/>
            <w:vAlign w:val="center"/>
            <w:hideMark/>
            <w:tcPrChange w:id="489" w:author="Gary 2" w:date="2026-05-22T12:05:00Z" w16du:dateUtc="2026-05-22T19:05:00Z">
              <w:tcPr>
                <w:tcW w:w="1276" w:type="dxa"/>
                <w:tcBorders>
                  <w:top w:val="nil"/>
                  <w:left w:val="nil"/>
                  <w:bottom w:val="single" w:sz="8" w:space="0" w:color="auto"/>
                  <w:right w:val="nil"/>
                </w:tcBorders>
                <w:noWrap/>
                <w:vAlign w:val="center"/>
                <w:hideMark/>
              </w:tcPr>
            </w:tcPrChange>
          </w:tcPr>
          <w:p w14:paraId="23B9491D" w14:textId="77777777" w:rsidR="001E4889" w:rsidRPr="003768F2" w:rsidRDefault="001E4889" w:rsidP="00FB2B44">
            <w:pPr>
              <w:keepNext/>
              <w:spacing w:before="0"/>
              <w:jc w:val="center"/>
              <w:rPr>
                <w:sz w:val="20"/>
                <w:szCs w:val="18"/>
                <w:lang w:val="en-CA" w:eastAsia="de-DE"/>
                <w:rPrChange w:id="490" w:author="Gary 2" w:date="2026-05-22T11:46:00Z" w16du:dateUtc="2026-05-22T18:46:00Z">
                  <w:rPr>
                    <w:lang w:val="en-CA" w:eastAsia="de-DE"/>
                  </w:rPr>
                </w:rPrChange>
              </w:rPr>
              <w:pPrChange w:id="491" w:author="Gary 2" w:date="2026-05-22T11:53:00Z" w16du:dateUtc="2026-05-22T18:53:00Z">
                <w:pPr/>
              </w:pPrChange>
            </w:pPr>
            <w:r w:rsidRPr="003768F2">
              <w:rPr>
                <w:sz w:val="20"/>
                <w:szCs w:val="18"/>
                <w:lang w:val="en-CA" w:eastAsia="de-DE"/>
                <w:rPrChange w:id="492" w:author="Gary 2" w:date="2026-05-22T11:46:00Z" w16du:dateUtc="2026-05-22T18:46:00Z">
                  <w:rPr>
                    <w:lang w:val="en-CA" w:eastAsia="de-DE"/>
                  </w:rPr>
                </w:rPrChange>
              </w:rPr>
              <w:t>PSNR-L100</w:t>
            </w:r>
          </w:p>
        </w:tc>
        <w:tc>
          <w:tcPr>
            <w:tcW w:w="900" w:type="dxa"/>
            <w:tcBorders>
              <w:top w:val="nil"/>
              <w:left w:val="single" w:sz="4" w:space="0" w:color="auto"/>
              <w:bottom w:val="single" w:sz="8" w:space="0" w:color="auto"/>
              <w:right w:val="nil"/>
            </w:tcBorders>
            <w:noWrap/>
            <w:vAlign w:val="center"/>
            <w:hideMark/>
            <w:tcPrChange w:id="493" w:author="Gary 2" w:date="2026-05-22T12:05:00Z" w16du:dateUtc="2026-05-22T19:05:00Z">
              <w:tcPr>
                <w:tcW w:w="992" w:type="dxa"/>
                <w:tcBorders>
                  <w:top w:val="nil"/>
                  <w:left w:val="single" w:sz="4" w:space="0" w:color="auto"/>
                  <w:bottom w:val="single" w:sz="8" w:space="0" w:color="auto"/>
                  <w:right w:val="nil"/>
                </w:tcBorders>
                <w:noWrap/>
                <w:vAlign w:val="center"/>
                <w:hideMark/>
              </w:tcPr>
            </w:tcPrChange>
          </w:tcPr>
          <w:p w14:paraId="1636AA57" w14:textId="77777777" w:rsidR="001E4889" w:rsidRPr="003768F2" w:rsidRDefault="001E4889" w:rsidP="00FB2B44">
            <w:pPr>
              <w:keepNext/>
              <w:spacing w:before="0"/>
              <w:jc w:val="center"/>
              <w:rPr>
                <w:sz w:val="20"/>
                <w:szCs w:val="18"/>
                <w:lang w:val="en-CA" w:eastAsia="de-DE"/>
                <w:rPrChange w:id="494" w:author="Gary 2" w:date="2026-05-22T11:46:00Z" w16du:dateUtc="2026-05-22T18:46:00Z">
                  <w:rPr>
                    <w:lang w:val="en-CA" w:eastAsia="de-DE"/>
                  </w:rPr>
                </w:rPrChange>
              </w:rPr>
              <w:pPrChange w:id="495" w:author="Gary 2" w:date="2026-05-22T11:53:00Z" w16du:dateUtc="2026-05-22T18:53:00Z">
                <w:pPr/>
              </w:pPrChange>
            </w:pPr>
            <w:r w:rsidRPr="003768F2">
              <w:rPr>
                <w:sz w:val="20"/>
                <w:szCs w:val="18"/>
                <w:lang w:val="en-CA" w:eastAsia="de-DE"/>
                <w:rPrChange w:id="496" w:author="Gary 2" w:date="2026-05-22T11:46:00Z" w16du:dateUtc="2026-05-22T18:46:00Z">
                  <w:rPr>
                    <w:lang w:val="en-CA" w:eastAsia="de-DE"/>
                  </w:rPr>
                </w:rPrChange>
              </w:rPr>
              <w:t>Y</w:t>
            </w:r>
          </w:p>
        </w:tc>
        <w:tc>
          <w:tcPr>
            <w:tcW w:w="810" w:type="dxa"/>
            <w:tcBorders>
              <w:top w:val="nil"/>
              <w:left w:val="nil"/>
              <w:bottom w:val="single" w:sz="8" w:space="0" w:color="auto"/>
              <w:right w:val="nil"/>
            </w:tcBorders>
            <w:noWrap/>
            <w:vAlign w:val="center"/>
            <w:hideMark/>
            <w:tcPrChange w:id="497" w:author="Gary 2" w:date="2026-05-22T12:05:00Z" w16du:dateUtc="2026-05-22T19:05:00Z">
              <w:tcPr>
                <w:tcW w:w="851" w:type="dxa"/>
                <w:tcBorders>
                  <w:top w:val="nil"/>
                  <w:left w:val="nil"/>
                  <w:bottom w:val="single" w:sz="8" w:space="0" w:color="auto"/>
                  <w:right w:val="nil"/>
                </w:tcBorders>
                <w:noWrap/>
                <w:vAlign w:val="center"/>
                <w:hideMark/>
              </w:tcPr>
            </w:tcPrChange>
          </w:tcPr>
          <w:p w14:paraId="4A31860D" w14:textId="77777777" w:rsidR="001E4889" w:rsidRPr="003768F2" w:rsidRDefault="001E4889" w:rsidP="00FB2B44">
            <w:pPr>
              <w:keepNext/>
              <w:spacing w:before="0"/>
              <w:jc w:val="center"/>
              <w:rPr>
                <w:sz w:val="20"/>
                <w:szCs w:val="18"/>
                <w:lang w:val="en-CA" w:eastAsia="de-DE"/>
                <w:rPrChange w:id="498" w:author="Gary 2" w:date="2026-05-22T11:46:00Z" w16du:dateUtc="2026-05-22T18:46:00Z">
                  <w:rPr>
                    <w:lang w:val="en-CA" w:eastAsia="de-DE"/>
                  </w:rPr>
                </w:rPrChange>
              </w:rPr>
              <w:pPrChange w:id="499" w:author="Gary 2" w:date="2026-05-22T11:53:00Z" w16du:dateUtc="2026-05-22T18:53:00Z">
                <w:pPr/>
              </w:pPrChange>
            </w:pPr>
            <w:r w:rsidRPr="003768F2">
              <w:rPr>
                <w:sz w:val="20"/>
                <w:szCs w:val="18"/>
                <w:lang w:val="en-CA" w:eastAsia="de-DE"/>
                <w:rPrChange w:id="500" w:author="Gary 2" w:date="2026-05-22T11:46:00Z" w16du:dateUtc="2026-05-22T18:46: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501" w:author="Gary 2" w:date="2026-05-22T12:05:00Z" w16du:dateUtc="2026-05-22T19:05:00Z">
              <w:tcPr>
                <w:tcW w:w="850" w:type="dxa"/>
                <w:tcBorders>
                  <w:top w:val="nil"/>
                  <w:left w:val="nil"/>
                  <w:bottom w:val="single" w:sz="8" w:space="0" w:color="auto"/>
                  <w:right w:val="single" w:sz="4" w:space="0" w:color="auto"/>
                </w:tcBorders>
                <w:noWrap/>
                <w:vAlign w:val="center"/>
                <w:hideMark/>
              </w:tcPr>
            </w:tcPrChange>
          </w:tcPr>
          <w:p w14:paraId="68F06E45" w14:textId="77777777" w:rsidR="001E4889" w:rsidRPr="003768F2" w:rsidRDefault="001E4889" w:rsidP="00FB2B44">
            <w:pPr>
              <w:keepNext/>
              <w:spacing w:before="0"/>
              <w:jc w:val="center"/>
              <w:rPr>
                <w:sz w:val="20"/>
                <w:szCs w:val="18"/>
                <w:lang w:val="en-CA" w:eastAsia="de-DE"/>
                <w:rPrChange w:id="502" w:author="Gary 2" w:date="2026-05-22T11:46:00Z" w16du:dateUtc="2026-05-22T18:46:00Z">
                  <w:rPr>
                    <w:lang w:val="en-CA" w:eastAsia="de-DE"/>
                  </w:rPr>
                </w:rPrChange>
              </w:rPr>
              <w:pPrChange w:id="503" w:author="Gary 2" w:date="2026-05-22T11:53:00Z" w16du:dateUtc="2026-05-22T18:53:00Z">
                <w:pPr/>
              </w:pPrChange>
            </w:pPr>
            <w:r w:rsidRPr="003768F2">
              <w:rPr>
                <w:sz w:val="20"/>
                <w:szCs w:val="18"/>
                <w:lang w:val="en-CA" w:eastAsia="de-DE"/>
                <w:rPrChange w:id="504" w:author="Gary 2" w:date="2026-05-22T11:46:00Z" w16du:dateUtc="2026-05-22T18:46:00Z">
                  <w:rPr>
                    <w:lang w:val="en-CA" w:eastAsia="de-DE"/>
                  </w:rPr>
                </w:rPrChange>
              </w:rPr>
              <w:t>V</w:t>
            </w:r>
          </w:p>
        </w:tc>
        <w:tc>
          <w:tcPr>
            <w:tcW w:w="810" w:type="dxa"/>
            <w:tcBorders>
              <w:top w:val="nil"/>
              <w:left w:val="nil"/>
              <w:bottom w:val="single" w:sz="8" w:space="0" w:color="auto"/>
              <w:right w:val="nil"/>
            </w:tcBorders>
            <w:noWrap/>
            <w:vAlign w:val="center"/>
            <w:hideMark/>
            <w:tcPrChange w:id="505" w:author="Gary 2" w:date="2026-05-22T12:05:00Z" w16du:dateUtc="2026-05-22T19:05:00Z">
              <w:tcPr>
                <w:tcW w:w="992" w:type="dxa"/>
                <w:tcBorders>
                  <w:top w:val="nil"/>
                  <w:left w:val="nil"/>
                  <w:bottom w:val="single" w:sz="8" w:space="0" w:color="auto"/>
                  <w:right w:val="nil"/>
                </w:tcBorders>
                <w:noWrap/>
                <w:vAlign w:val="center"/>
                <w:hideMark/>
              </w:tcPr>
            </w:tcPrChange>
          </w:tcPr>
          <w:p w14:paraId="6AC34D31" w14:textId="77777777" w:rsidR="001E4889" w:rsidRPr="003768F2" w:rsidRDefault="001E4889" w:rsidP="00FB2B44">
            <w:pPr>
              <w:keepNext/>
              <w:spacing w:before="0"/>
              <w:jc w:val="center"/>
              <w:rPr>
                <w:sz w:val="20"/>
                <w:szCs w:val="18"/>
                <w:lang w:val="en-CA" w:eastAsia="de-DE"/>
                <w:rPrChange w:id="506" w:author="Gary 2" w:date="2026-05-22T11:46:00Z" w16du:dateUtc="2026-05-22T18:46:00Z">
                  <w:rPr>
                    <w:lang w:val="en-CA" w:eastAsia="de-DE"/>
                  </w:rPr>
                </w:rPrChange>
              </w:rPr>
              <w:pPrChange w:id="507" w:author="Gary 2" w:date="2026-05-22T11:53:00Z" w16du:dateUtc="2026-05-22T18:53:00Z">
                <w:pPr/>
              </w:pPrChange>
            </w:pPr>
            <w:r w:rsidRPr="003768F2">
              <w:rPr>
                <w:sz w:val="20"/>
                <w:szCs w:val="18"/>
                <w:lang w:val="en-CA" w:eastAsia="de-DE"/>
                <w:rPrChange w:id="508" w:author="Gary 2" w:date="2026-05-22T11:46:00Z" w16du:dateUtc="2026-05-22T18:46:00Z">
                  <w:rPr>
                    <w:lang w:val="en-CA" w:eastAsia="de-DE"/>
                  </w:rPr>
                </w:rPrChange>
              </w:rPr>
              <w:t>Y</w:t>
            </w:r>
          </w:p>
        </w:tc>
        <w:tc>
          <w:tcPr>
            <w:tcW w:w="810" w:type="dxa"/>
            <w:tcBorders>
              <w:top w:val="nil"/>
              <w:left w:val="nil"/>
              <w:bottom w:val="single" w:sz="8" w:space="0" w:color="auto"/>
              <w:right w:val="nil"/>
            </w:tcBorders>
            <w:noWrap/>
            <w:vAlign w:val="center"/>
            <w:hideMark/>
            <w:tcPrChange w:id="509" w:author="Gary 2" w:date="2026-05-22T12:05:00Z" w16du:dateUtc="2026-05-22T19:05:00Z">
              <w:tcPr>
                <w:tcW w:w="851" w:type="dxa"/>
                <w:tcBorders>
                  <w:top w:val="nil"/>
                  <w:left w:val="nil"/>
                  <w:bottom w:val="single" w:sz="8" w:space="0" w:color="auto"/>
                  <w:right w:val="nil"/>
                </w:tcBorders>
                <w:noWrap/>
                <w:vAlign w:val="center"/>
                <w:hideMark/>
              </w:tcPr>
            </w:tcPrChange>
          </w:tcPr>
          <w:p w14:paraId="617541DE" w14:textId="77777777" w:rsidR="001E4889" w:rsidRPr="003768F2" w:rsidRDefault="001E4889" w:rsidP="00FB2B44">
            <w:pPr>
              <w:keepNext/>
              <w:spacing w:before="0"/>
              <w:jc w:val="center"/>
              <w:rPr>
                <w:sz w:val="20"/>
                <w:szCs w:val="18"/>
                <w:lang w:val="en-CA" w:eastAsia="de-DE"/>
                <w:rPrChange w:id="510" w:author="Gary 2" w:date="2026-05-22T11:46:00Z" w16du:dateUtc="2026-05-22T18:46:00Z">
                  <w:rPr>
                    <w:lang w:val="en-CA" w:eastAsia="de-DE"/>
                  </w:rPr>
                </w:rPrChange>
              </w:rPr>
              <w:pPrChange w:id="511" w:author="Gary 2" w:date="2026-05-22T11:53:00Z" w16du:dateUtc="2026-05-22T18:53:00Z">
                <w:pPr/>
              </w:pPrChange>
            </w:pPr>
            <w:r w:rsidRPr="003768F2">
              <w:rPr>
                <w:sz w:val="20"/>
                <w:szCs w:val="18"/>
                <w:lang w:val="en-CA" w:eastAsia="de-DE"/>
                <w:rPrChange w:id="512" w:author="Gary 2" w:date="2026-05-22T11:46:00Z" w16du:dateUtc="2026-05-22T18:46: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513" w:author="Gary 2" w:date="2026-05-22T12:05:00Z" w16du:dateUtc="2026-05-22T19:05:00Z">
              <w:tcPr>
                <w:tcW w:w="992" w:type="dxa"/>
                <w:tcBorders>
                  <w:top w:val="nil"/>
                  <w:left w:val="nil"/>
                  <w:bottom w:val="single" w:sz="8" w:space="0" w:color="auto"/>
                  <w:right w:val="single" w:sz="4" w:space="0" w:color="auto"/>
                </w:tcBorders>
                <w:noWrap/>
                <w:vAlign w:val="center"/>
                <w:hideMark/>
              </w:tcPr>
            </w:tcPrChange>
          </w:tcPr>
          <w:p w14:paraId="6A6CBF28" w14:textId="77777777" w:rsidR="001E4889" w:rsidRPr="003768F2" w:rsidRDefault="001E4889" w:rsidP="00FB2B44">
            <w:pPr>
              <w:keepNext/>
              <w:spacing w:before="0"/>
              <w:jc w:val="center"/>
              <w:rPr>
                <w:sz w:val="20"/>
                <w:szCs w:val="18"/>
                <w:lang w:val="en-CA" w:eastAsia="de-DE"/>
                <w:rPrChange w:id="514" w:author="Gary 2" w:date="2026-05-22T11:46:00Z" w16du:dateUtc="2026-05-22T18:46:00Z">
                  <w:rPr>
                    <w:lang w:val="en-CA" w:eastAsia="de-DE"/>
                  </w:rPr>
                </w:rPrChange>
              </w:rPr>
              <w:pPrChange w:id="515" w:author="Gary 2" w:date="2026-05-22T11:53:00Z" w16du:dateUtc="2026-05-22T18:53:00Z">
                <w:pPr/>
              </w:pPrChange>
            </w:pPr>
            <w:r w:rsidRPr="003768F2">
              <w:rPr>
                <w:sz w:val="20"/>
                <w:szCs w:val="18"/>
                <w:lang w:val="en-CA" w:eastAsia="de-DE"/>
                <w:rPrChange w:id="516" w:author="Gary 2" w:date="2026-05-22T11:46:00Z" w16du:dateUtc="2026-05-22T18:46:00Z">
                  <w:rPr>
                    <w:lang w:val="en-CA" w:eastAsia="de-DE"/>
                  </w:rPr>
                </w:rPrChange>
              </w:rPr>
              <w:t>V</w:t>
            </w:r>
          </w:p>
        </w:tc>
        <w:tc>
          <w:tcPr>
            <w:tcW w:w="630" w:type="dxa"/>
            <w:tcBorders>
              <w:top w:val="nil"/>
              <w:left w:val="nil"/>
              <w:bottom w:val="single" w:sz="8" w:space="0" w:color="auto"/>
              <w:right w:val="nil"/>
            </w:tcBorders>
            <w:noWrap/>
            <w:vAlign w:val="center"/>
            <w:hideMark/>
            <w:tcPrChange w:id="517" w:author="Gary 2" w:date="2026-05-22T12:05:00Z" w16du:dateUtc="2026-05-22T19:05:00Z">
              <w:tcPr>
                <w:tcW w:w="709" w:type="dxa"/>
                <w:gridSpan w:val="2"/>
                <w:tcBorders>
                  <w:top w:val="nil"/>
                  <w:left w:val="nil"/>
                  <w:bottom w:val="single" w:sz="8" w:space="0" w:color="auto"/>
                  <w:right w:val="nil"/>
                </w:tcBorders>
                <w:noWrap/>
                <w:vAlign w:val="center"/>
                <w:hideMark/>
              </w:tcPr>
            </w:tcPrChange>
          </w:tcPr>
          <w:p w14:paraId="68EE55BE" w14:textId="77777777" w:rsidR="001E4889" w:rsidRPr="003768F2" w:rsidRDefault="001E4889" w:rsidP="00FB2B44">
            <w:pPr>
              <w:keepNext/>
              <w:spacing w:before="0"/>
              <w:jc w:val="center"/>
              <w:rPr>
                <w:sz w:val="20"/>
                <w:szCs w:val="18"/>
                <w:lang w:val="en-CA" w:eastAsia="de-DE"/>
                <w:rPrChange w:id="518" w:author="Gary 2" w:date="2026-05-22T11:46:00Z" w16du:dateUtc="2026-05-22T18:46:00Z">
                  <w:rPr>
                    <w:lang w:val="en-CA" w:eastAsia="de-DE"/>
                  </w:rPr>
                </w:rPrChange>
              </w:rPr>
              <w:pPrChange w:id="519" w:author="Gary 2" w:date="2026-05-22T11:53:00Z" w16du:dateUtc="2026-05-22T18:53:00Z">
                <w:pPr/>
              </w:pPrChange>
            </w:pPr>
            <w:r w:rsidRPr="003768F2">
              <w:rPr>
                <w:sz w:val="20"/>
                <w:szCs w:val="18"/>
                <w:lang w:val="en-CA" w:eastAsia="de-DE"/>
                <w:rPrChange w:id="520" w:author="Gary 2" w:date="2026-05-22T11:46:00Z" w16du:dateUtc="2026-05-22T18:46:00Z">
                  <w:rPr>
                    <w:lang w:val="en-CA" w:eastAsia="de-DE"/>
                  </w:rPr>
                </w:rPrChange>
              </w:rPr>
              <w:t>EncT</w:t>
            </w:r>
          </w:p>
        </w:tc>
        <w:tc>
          <w:tcPr>
            <w:tcW w:w="630" w:type="dxa"/>
            <w:tcBorders>
              <w:top w:val="nil"/>
              <w:left w:val="nil"/>
              <w:bottom w:val="single" w:sz="8" w:space="0" w:color="auto"/>
              <w:right w:val="single" w:sz="8" w:space="0" w:color="auto"/>
            </w:tcBorders>
            <w:noWrap/>
            <w:vAlign w:val="center"/>
            <w:hideMark/>
            <w:tcPrChange w:id="521" w:author="Gary 2" w:date="2026-05-22T12:05:00Z" w16du:dateUtc="2026-05-22T19:05:00Z">
              <w:tcPr>
                <w:tcW w:w="850" w:type="dxa"/>
                <w:tcBorders>
                  <w:top w:val="nil"/>
                  <w:left w:val="nil"/>
                  <w:bottom w:val="single" w:sz="8" w:space="0" w:color="auto"/>
                  <w:right w:val="single" w:sz="8" w:space="0" w:color="auto"/>
                </w:tcBorders>
                <w:noWrap/>
                <w:vAlign w:val="center"/>
                <w:hideMark/>
              </w:tcPr>
            </w:tcPrChange>
          </w:tcPr>
          <w:p w14:paraId="1A5C4FAA" w14:textId="77777777" w:rsidR="001E4889" w:rsidRPr="003768F2" w:rsidRDefault="001E4889" w:rsidP="00FB2B44">
            <w:pPr>
              <w:keepNext/>
              <w:spacing w:before="0"/>
              <w:jc w:val="center"/>
              <w:rPr>
                <w:sz w:val="20"/>
                <w:szCs w:val="18"/>
                <w:lang w:val="en-CA" w:eastAsia="de-DE"/>
                <w:rPrChange w:id="522" w:author="Gary 2" w:date="2026-05-22T11:46:00Z" w16du:dateUtc="2026-05-22T18:46:00Z">
                  <w:rPr>
                    <w:lang w:val="en-CA" w:eastAsia="de-DE"/>
                  </w:rPr>
                </w:rPrChange>
              </w:rPr>
              <w:pPrChange w:id="523" w:author="Gary 2" w:date="2026-05-22T11:53:00Z" w16du:dateUtc="2026-05-22T18:53:00Z">
                <w:pPr/>
              </w:pPrChange>
            </w:pPr>
            <w:r w:rsidRPr="003768F2">
              <w:rPr>
                <w:sz w:val="20"/>
                <w:szCs w:val="18"/>
                <w:lang w:val="en-CA" w:eastAsia="de-DE"/>
                <w:rPrChange w:id="524" w:author="Gary 2" w:date="2026-05-22T11:46:00Z" w16du:dateUtc="2026-05-22T18:46:00Z">
                  <w:rPr>
                    <w:lang w:val="en-CA" w:eastAsia="de-DE"/>
                  </w:rPr>
                </w:rPrChange>
              </w:rPr>
              <w:t>DecT</w:t>
            </w:r>
          </w:p>
        </w:tc>
      </w:tr>
      <w:tr w:rsidR="001E4889" w:rsidRPr="003768F2" w14:paraId="0FC14E11" w14:textId="77777777" w:rsidTr="00851008">
        <w:trPr>
          <w:trHeight w:val="255"/>
          <w:trPrChange w:id="525" w:author="Gary 2" w:date="2026-05-22T12:05:00Z" w16du:dateUtc="2026-05-22T19:05:00Z">
            <w:trPr>
              <w:trHeight w:val="255"/>
            </w:trPr>
          </w:trPrChange>
        </w:trPr>
        <w:tc>
          <w:tcPr>
            <w:tcW w:w="900" w:type="dxa"/>
            <w:tcBorders>
              <w:top w:val="single" w:sz="8" w:space="0" w:color="auto"/>
              <w:left w:val="single" w:sz="8" w:space="0" w:color="auto"/>
              <w:bottom w:val="nil"/>
              <w:right w:val="single" w:sz="8" w:space="0" w:color="auto"/>
            </w:tcBorders>
            <w:noWrap/>
            <w:vAlign w:val="center"/>
            <w:hideMark/>
            <w:tcPrChange w:id="526" w:author="Gary 2" w:date="2026-05-22T12:05:00Z" w16du:dateUtc="2026-05-22T19:05:00Z">
              <w:tcPr>
                <w:tcW w:w="993" w:type="dxa"/>
                <w:gridSpan w:val="2"/>
                <w:tcBorders>
                  <w:top w:val="single" w:sz="8" w:space="0" w:color="auto"/>
                  <w:left w:val="single" w:sz="8" w:space="0" w:color="auto"/>
                  <w:bottom w:val="nil"/>
                  <w:right w:val="single" w:sz="8" w:space="0" w:color="auto"/>
                </w:tcBorders>
                <w:noWrap/>
                <w:vAlign w:val="center"/>
                <w:hideMark/>
              </w:tcPr>
            </w:tcPrChange>
          </w:tcPr>
          <w:p w14:paraId="6D71E3D4" w14:textId="77777777" w:rsidR="001E4889" w:rsidRPr="003768F2" w:rsidRDefault="001E4889" w:rsidP="00FB2B44">
            <w:pPr>
              <w:keepNext/>
              <w:spacing w:before="0"/>
              <w:rPr>
                <w:sz w:val="20"/>
                <w:szCs w:val="18"/>
                <w:lang w:val="en-CA" w:eastAsia="de-DE"/>
                <w:rPrChange w:id="527" w:author="Gary 2" w:date="2026-05-22T11:46:00Z" w16du:dateUtc="2026-05-22T18:46:00Z">
                  <w:rPr>
                    <w:lang w:val="en-CA" w:eastAsia="de-DE"/>
                  </w:rPr>
                </w:rPrChange>
              </w:rPr>
              <w:pPrChange w:id="528" w:author="Gary 2" w:date="2026-05-22T11:53:00Z" w16du:dateUtc="2026-05-22T18:53:00Z">
                <w:pPr/>
              </w:pPrChange>
            </w:pPr>
            <w:r w:rsidRPr="003768F2">
              <w:rPr>
                <w:sz w:val="20"/>
                <w:szCs w:val="18"/>
                <w:lang w:val="en-CA" w:eastAsia="de-DE"/>
                <w:rPrChange w:id="529" w:author="Gary 2" w:date="2026-05-22T11:46:00Z" w16du:dateUtc="2026-05-22T18:46:00Z">
                  <w:rPr>
                    <w:lang w:val="en-CA" w:eastAsia="de-DE"/>
                  </w:rPr>
                </w:rPrChange>
              </w:rPr>
              <w:t>Class H1</w:t>
            </w:r>
          </w:p>
        </w:tc>
        <w:tc>
          <w:tcPr>
            <w:tcW w:w="990" w:type="dxa"/>
            <w:tcBorders>
              <w:top w:val="nil"/>
              <w:left w:val="nil"/>
              <w:bottom w:val="nil"/>
              <w:right w:val="nil"/>
            </w:tcBorders>
            <w:noWrap/>
            <w:vAlign w:val="center"/>
            <w:hideMark/>
            <w:tcPrChange w:id="530" w:author="Gary 2" w:date="2026-05-22T12:05:00Z" w16du:dateUtc="2026-05-22T19:05:00Z">
              <w:tcPr>
                <w:tcW w:w="850" w:type="dxa"/>
                <w:tcBorders>
                  <w:top w:val="nil"/>
                  <w:left w:val="nil"/>
                  <w:bottom w:val="nil"/>
                  <w:right w:val="nil"/>
                </w:tcBorders>
                <w:noWrap/>
                <w:vAlign w:val="center"/>
                <w:hideMark/>
              </w:tcPr>
            </w:tcPrChange>
          </w:tcPr>
          <w:p w14:paraId="453E2225" w14:textId="77777777" w:rsidR="001E4889" w:rsidRPr="003768F2" w:rsidRDefault="001E4889" w:rsidP="00FB2B44">
            <w:pPr>
              <w:keepNext/>
              <w:spacing w:before="0"/>
              <w:jc w:val="center"/>
              <w:rPr>
                <w:sz w:val="20"/>
                <w:szCs w:val="18"/>
                <w:lang w:val="en-CA" w:eastAsia="de-DE"/>
                <w:rPrChange w:id="531" w:author="Gary 2" w:date="2026-05-22T11:46:00Z" w16du:dateUtc="2026-05-22T18:46:00Z">
                  <w:rPr>
                    <w:lang w:val="en-CA" w:eastAsia="de-DE"/>
                  </w:rPr>
                </w:rPrChange>
              </w:rPr>
              <w:pPrChange w:id="532" w:author="Gary 2" w:date="2026-05-22T11:53:00Z" w16du:dateUtc="2026-05-22T18:53:00Z">
                <w:pPr/>
              </w:pPrChange>
            </w:pPr>
            <w:r w:rsidRPr="003768F2">
              <w:rPr>
                <w:sz w:val="20"/>
                <w:szCs w:val="18"/>
                <w:lang w:val="en-CA" w:eastAsia="de-DE"/>
                <w:rPrChange w:id="533" w:author="Gary 2" w:date="2026-05-22T11:46:00Z" w16du:dateUtc="2026-05-22T18:46:00Z">
                  <w:rPr>
                    <w:lang w:val="en-CA" w:eastAsia="de-DE"/>
                  </w:rPr>
                </w:rPrChange>
              </w:rPr>
              <w:t>-0.70%</w:t>
            </w:r>
          </w:p>
        </w:tc>
        <w:tc>
          <w:tcPr>
            <w:tcW w:w="900" w:type="dxa"/>
            <w:tcBorders>
              <w:top w:val="nil"/>
              <w:left w:val="nil"/>
              <w:bottom w:val="nil"/>
              <w:right w:val="nil"/>
            </w:tcBorders>
            <w:noWrap/>
            <w:vAlign w:val="center"/>
            <w:hideMark/>
            <w:tcPrChange w:id="534" w:author="Gary 2" w:date="2026-05-22T12:05:00Z" w16du:dateUtc="2026-05-22T19:05:00Z">
              <w:tcPr>
                <w:tcW w:w="1276" w:type="dxa"/>
                <w:tcBorders>
                  <w:top w:val="nil"/>
                  <w:left w:val="nil"/>
                  <w:bottom w:val="nil"/>
                  <w:right w:val="nil"/>
                </w:tcBorders>
                <w:noWrap/>
                <w:vAlign w:val="center"/>
                <w:hideMark/>
              </w:tcPr>
            </w:tcPrChange>
          </w:tcPr>
          <w:p w14:paraId="7BB0AF18" w14:textId="77777777" w:rsidR="001E4889" w:rsidRPr="003768F2" w:rsidRDefault="001E4889" w:rsidP="00FB2B44">
            <w:pPr>
              <w:keepNext/>
              <w:spacing w:before="0"/>
              <w:jc w:val="center"/>
              <w:rPr>
                <w:sz w:val="20"/>
                <w:szCs w:val="18"/>
                <w:lang w:val="en-CA" w:eastAsia="de-DE"/>
                <w:rPrChange w:id="535" w:author="Gary 2" w:date="2026-05-22T11:46:00Z" w16du:dateUtc="2026-05-22T18:46:00Z">
                  <w:rPr>
                    <w:lang w:val="en-CA" w:eastAsia="de-DE"/>
                  </w:rPr>
                </w:rPrChange>
              </w:rPr>
              <w:pPrChange w:id="536" w:author="Gary 2" w:date="2026-05-22T11:53:00Z" w16du:dateUtc="2026-05-22T18:53:00Z">
                <w:pPr/>
              </w:pPrChange>
            </w:pPr>
            <w:r w:rsidRPr="003768F2">
              <w:rPr>
                <w:sz w:val="20"/>
                <w:szCs w:val="18"/>
                <w:lang w:val="en-CA" w:eastAsia="de-DE"/>
                <w:rPrChange w:id="537" w:author="Gary 2" w:date="2026-05-22T11:46:00Z" w16du:dateUtc="2026-05-22T18:46:00Z">
                  <w:rPr>
                    <w:lang w:val="en-CA" w:eastAsia="de-DE"/>
                  </w:rPr>
                </w:rPrChange>
              </w:rPr>
              <w:t>-0.02%</w:t>
            </w:r>
          </w:p>
        </w:tc>
        <w:tc>
          <w:tcPr>
            <w:tcW w:w="900" w:type="dxa"/>
            <w:tcBorders>
              <w:top w:val="nil"/>
              <w:left w:val="single" w:sz="4" w:space="0" w:color="auto"/>
              <w:bottom w:val="nil"/>
              <w:right w:val="nil"/>
            </w:tcBorders>
            <w:noWrap/>
            <w:vAlign w:val="center"/>
            <w:hideMark/>
            <w:tcPrChange w:id="538" w:author="Gary 2" w:date="2026-05-22T12:05:00Z" w16du:dateUtc="2026-05-22T19:05:00Z">
              <w:tcPr>
                <w:tcW w:w="992" w:type="dxa"/>
                <w:tcBorders>
                  <w:top w:val="nil"/>
                  <w:left w:val="single" w:sz="4" w:space="0" w:color="auto"/>
                  <w:bottom w:val="nil"/>
                  <w:right w:val="nil"/>
                </w:tcBorders>
                <w:noWrap/>
                <w:vAlign w:val="center"/>
                <w:hideMark/>
              </w:tcPr>
            </w:tcPrChange>
          </w:tcPr>
          <w:p w14:paraId="443A1AC3" w14:textId="77777777" w:rsidR="001E4889" w:rsidRPr="003768F2" w:rsidRDefault="001E4889" w:rsidP="00FB2B44">
            <w:pPr>
              <w:keepNext/>
              <w:spacing w:before="0"/>
              <w:jc w:val="center"/>
              <w:rPr>
                <w:sz w:val="20"/>
                <w:szCs w:val="18"/>
                <w:lang w:val="en-CA" w:eastAsia="de-DE"/>
                <w:rPrChange w:id="539" w:author="Gary 2" w:date="2026-05-22T11:46:00Z" w16du:dateUtc="2026-05-22T18:46:00Z">
                  <w:rPr>
                    <w:lang w:val="en-CA" w:eastAsia="de-DE"/>
                  </w:rPr>
                </w:rPrChange>
              </w:rPr>
              <w:pPrChange w:id="540" w:author="Gary 2" w:date="2026-05-22T11:53:00Z" w16du:dateUtc="2026-05-22T18:53:00Z">
                <w:pPr/>
              </w:pPrChange>
            </w:pPr>
            <w:r w:rsidRPr="003768F2">
              <w:rPr>
                <w:sz w:val="20"/>
                <w:szCs w:val="18"/>
                <w:lang w:val="en-CA" w:eastAsia="de-DE"/>
                <w:rPrChange w:id="541" w:author="Gary 2" w:date="2026-05-22T11:46:00Z" w16du:dateUtc="2026-05-22T18:46:00Z">
                  <w:rPr>
                    <w:lang w:val="en-CA" w:eastAsia="de-DE"/>
                  </w:rPr>
                </w:rPrChange>
              </w:rPr>
              <w:t>-0.02%</w:t>
            </w:r>
          </w:p>
        </w:tc>
        <w:tc>
          <w:tcPr>
            <w:tcW w:w="810" w:type="dxa"/>
            <w:tcBorders>
              <w:top w:val="nil"/>
              <w:left w:val="nil"/>
              <w:bottom w:val="nil"/>
              <w:right w:val="nil"/>
            </w:tcBorders>
            <w:noWrap/>
            <w:vAlign w:val="center"/>
            <w:hideMark/>
            <w:tcPrChange w:id="542" w:author="Gary 2" w:date="2026-05-22T12:05:00Z" w16du:dateUtc="2026-05-22T19:05:00Z">
              <w:tcPr>
                <w:tcW w:w="851" w:type="dxa"/>
                <w:tcBorders>
                  <w:top w:val="nil"/>
                  <w:left w:val="nil"/>
                  <w:bottom w:val="nil"/>
                  <w:right w:val="nil"/>
                </w:tcBorders>
                <w:noWrap/>
                <w:vAlign w:val="center"/>
                <w:hideMark/>
              </w:tcPr>
            </w:tcPrChange>
          </w:tcPr>
          <w:p w14:paraId="04218C2D" w14:textId="77777777" w:rsidR="001E4889" w:rsidRPr="003768F2" w:rsidRDefault="001E4889" w:rsidP="00FB2B44">
            <w:pPr>
              <w:keepNext/>
              <w:spacing w:before="0"/>
              <w:jc w:val="center"/>
              <w:rPr>
                <w:sz w:val="20"/>
                <w:szCs w:val="18"/>
                <w:lang w:val="en-CA" w:eastAsia="de-DE"/>
                <w:rPrChange w:id="543" w:author="Gary 2" w:date="2026-05-22T11:46:00Z" w16du:dateUtc="2026-05-22T18:46:00Z">
                  <w:rPr>
                    <w:lang w:val="en-CA" w:eastAsia="de-DE"/>
                  </w:rPr>
                </w:rPrChange>
              </w:rPr>
              <w:pPrChange w:id="544" w:author="Gary 2" w:date="2026-05-22T11:53:00Z" w16du:dateUtc="2026-05-22T18:53:00Z">
                <w:pPr/>
              </w:pPrChange>
            </w:pPr>
            <w:r w:rsidRPr="003768F2">
              <w:rPr>
                <w:sz w:val="20"/>
                <w:szCs w:val="18"/>
                <w:lang w:val="en-CA" w:eastAsia="de-DE"/>
                <w:rPrChange w:id="545" w:author="Gary 2" w:date="2026-05-22T11:46:00Z" w16du:dateUtc="2026-05-22T18:46:00Z">
                  <w:rPr>
                    <w:lang w:val="en-CA" w:eastAsia="de-DE"/>
                  </w:rPr>
                </w:rPrChange>
              </w:rPr>
              <w:t>-1.75%</w:t>
            </w:r>
          </w:p>
        </w:tc>
        <w:tc>
          <w:tcPr>
            <w:tcW w:w="810" w:type="dxa"/>
            <w:tcBorders>
              <w:top w:val="nil"/>
              <w:left w:val="nil"/>
              <w:bottom w:val="nil"/>
              <w:right w:val="single" w:sz="4" w:space="0" w:color="auto"/>
            </w:tcBorders>
            <w:noWrap/>
            <w:vAlign w:val="center"/>
            <w:hideMark/>
            <w:tcPrChange w:id="546" w:author="Gary 2" w:date="2026-05-22T12:05:00Z" w16du:dateUtc="2026-05-22T19:05:00Z">
              <w:tcPr>
                <w:tcW w:w="850" w:type="dxa"/>
                <w:tcBorders>
                  <w:top w:val="nil"/>
                  <w:left w:val="nil"/>
                  <w:bottom w:val="nil"/>
                  <w:right w:val="single" w:sz="4" w:space="0" w:color="auto"/>
                </w:tcBorders>
                <w:noWrap/>
                <w:vAlign w:val="center"/>
                <w:hideMark/>
              </w:tcPr>
            </w:tcPrChange>
          </w:tcPr>
          <w:p w14:paraId="160B4BF4" w14:textId="77777777" w:rsidR="001E4889" w:rsidRPr="003768F2" w:rsidRDefault="001E4889" w:rsidP="00FB2B44">
            <w:pPr>
              <w:keepNext/>
              <w:spacing w:before="0"/>
              <w:jc w:val="center"/>
              <w:rPr>
                <w:sz w:val="20"/>
                <w:szCs w:val="18"/>
                <w:lang w:val="en-CA" w:eastAsia="de-DE"/>
                <w:rPrChange w:id="547" w:author="Gary 2" w:date="2026-05-22T11:46:00Z" w16du:dateUtc="2026-05-22T18:46:00Z">
                  <w:rPr>
                    <w:lang w:val="en-CA" w:eastAsia="de-DE"/>
                  </w:rPr>
                </w:rPrChange>
              </w:rPr>
              <w:pPrChange w:id="548" w:author="Gary 2" w:date="2026-05-22T11:53:00Z" w16du:dateUtc="2026-05-22T18:53:00Z">
                <w:pPr/>
              </w:pPrChange>
            </w:pPr>
            <w:r w:rsidRPr="003768F2">
              <w:rPr>
                <w:sz w:val="20"/>
                <w:szCs w:val="18"/>
                <w:lang w:val="en-CA" w:eastAsia="de-DE"/>
                <w:rPrChange w:id="549" w:author="Gary 2" w:date="2026-05-22T11:46:00Z" w16du:dateUtc="2026-05-22T18:46:00Z">
                  <w:rPr>
                    <w:lang w:val="en-CA" w:eastAsia="de-DE"/>
                  </w:rPr>
                </w:rPrChange>
              </w:rPr>
              <w:t>-1.31%</w:t>
            </w:r>
          </w:p>
        </w:tc>
        <w:tc>
          <w:tcPr>
            <w:tcW w:w="810" w:type="dxa"/>
            <w:tcBorders>
              <w:top w:val="nil"/>
              <w:left w:val="nil"/>
              <w:bottom w:val="nil"/>
              <w:right w:val="nil"/>
            </w:tcBorders>
            <w:noWrap/>
            <w:vAlign w:val="center"/>
            <w:hideMark/>
            <w:tcPrChange w:id="550" w:author="Gary 2" w:date="2026-05-22T12:05:00Z" w16du:dateUtc="2026-05-22T19:05:00Z">
              <w:tcPr>
                <w:tcW w:w="992" w:type="dxa"/>
                <w:tcBorders>
                  <w:top w:val="nil"/>
                  <w:left w:val="nil"/>
                  <w:bottom w:val="nil"/>
                  <w:right w:val="nil"/>
                </w:tcBorders>
                <w:noWrap/>
                <w:vAlign w:val="center"/>
                <w:hideMark/>
              </w:tcPr>
            </w:tcPrChange>
          </w:tcPr>
          <w:p w14:paraId="4A6D8C8F" w14:textId="77777777" w:rsidR="001E4889" w:rsidRPr="003768F2" w:rsidRDefault="001E4889" w:rsidP="00FB2B44">
            <w:pPr>
              <w:keepNext/>
              <w:spacing w:before="0"/>
              <w:jc w:val="center"/>
              <w:rPr>
                <w:sz w:val="20"/>
                <w:szCs w:val="18"/>
                <w:lang w:val="en-CA" w:eastAsia="de-DE"/>
                <w:rPrChange w:id="551" w:author="Gary 2" w:date="2026-05-22T11:46:00Z" w16du:dateUtc="2026-05-22T18:46:00Z">
                  <w:rPr>
                    <w:lang w:val="en-CA" w:eastAsia="de-DE"/>
                  </w:rPr>
                </w:rPrChange>
              </w:rPr>
              <w:pPrChange w:id="552" w:author="Gary 2" w:date="2026-05-22T11:53:00Z" w16du:dateUtc="2026-05-22T18:53:00Z">
                <w:pPr/>
              </w:pPrChange>
            </w:pPr>
            <w:r w:rsidRPr="003768F2">
              <w:rPr>
                <w:sz w:val="20"/>
                <w:szCs w:val="18"/>
                <w:lang w:val="en-CA" w:eastAsia="de-DE"/>
                <w:rPrChange w:id="553" w:author="Gary 2" w:date="2026-05-22T11:46:00Z" w16du:dateUtc="2026-05-22T18:46:00Z">
                  <w:rPr>
                    <w:lang w:val="en-CA" w:eastAsia="de-DE"/>
                  </w:rPr>
                </w:rPrChange>
              </w:rPr>
              <w:t>-0.02%</w:t>
            </w:r>
          </w:p>
        </w:tc>
        <w:tc>
          <w:tcPr>
            <w:tcW w:w="810" w:type="dxa"/>
            <w:tcBorders>
              <w:top w:val="nil"/>
              <w:left w:val="nil"/>
              <w:bottom w:val="nil"/>
              <w:right w:val="nil"/>
            </w:tcBorders>
            <w:noWrap/>
            <w:vAlign w:val="center"/>
            <w:hideMark/>
            <w:tcPrChange w:id="554" w:author="Gary 2" w:date="2026-05-22T12:05:00Z" w16du:dateUtc="2026-05-22T19:05:00Z">
              <w:tcPr>
                <w:tcW w:w="851" w:type="dxa"/>
                <w:tcBorders>
                  <w:top w:val="nil"/>
                  <w:left w:val="nil"/>
                  <w:bottom w:val="nil"/>
                  <w:right w:val="nil"/>
                </w:tcBorders>
                <w:noWrap/>
                <w:vAlign w:val="center"/>
                <w:hideMark/>
              </w:tcPr>
            </w:tcPrChange>
          </w:tcPr>
          <w:p w14:paraId="67B61746" w14:textId="77777777" w:rsidR="001E4889" w:rsidRPr="003768F2" w:rsidRDefault="001E4889" w:rsidP="00FB2B44">
            <w:pPr>
              <w:keepNext/>
              <w:spacing w:before="0"/>
              <w:jc w:val="center"/>
              <w:rPr>
                <w:sz w:val="20"/>
                <w:szCs w:val="18"/>
                <w:lang w:val="en-CA" w:eastAsia="de-DE"/>
                <w:rPrChange w:id="555" w:author="Gary 2" w:date="2026-05-22T11:46:00Z" w16du:dateUtc="2026-05-22T18:46:00Z">
                  <w:rPr>
                    <w:lang w:val="en-CA" w:eastAsia="de-DE"/>
                  </w:rPr>
                </w:rPrChange>
              </w:rPr>
              <w:pPrChange w:id="556" w:author="Gary 2" w:date="2026-05-22T11:53:00Z" w16du:dateUtc="2026-05-22T18:53:00Z">
                <w:pPr/>
              </w:pPrChange>
            </w:pPr>
            <w:r w:rsidRPr="003768F2">
              <w:rPr>
                <w:sz w:val="20"/>
                <w:szCs w:val="18"/>
                <w:lang w:val="en-CA" w:eastAsia="de-DE"/>
                <w:rPrChange w:id="557" w:author="Gary 2" w:date="2026-05-22T11:46:00Z" w16du:dateUtc="2026-05-22T18:46:00Z">
                  <w:rPr>
                    <w:lang w:val="en-CA" w:eastAsia="de-DE"/>
                  </w:rPr>
                </w:rPrChange>
              </w:rPr>
              <w:t>-1.66%</w:t>
            </w:r>
          </w:p>
        </w:tc>
        <w:tc>
          <w:tcPr>
            <w:tcW w:w="810" w:type="dxa"/>
            <w:tcBorders>
              <w:top w:val="nil"/>
              <w:left w:val="nil"/>
              <w:bottom w:val="nil"/>
              <w:right w:val="single" w:sz="4" w:space="0" w:color="auto"/>
            </w:tcBorders>
            <w:noWrap/>
            <w:vAlign w:val="center"/>
            <w:hideMark/>
            <w:tcPrChange w:id="558" w:author="Gary 2" w:date="2026-05-22T12:05:00Z" w16du:dateUtc="2026-05-22T19:05:00Z">
              <w:tcPr>
                <w:tcW w:w="992" w:type="dxa"/>
                <w:tcBorders>
                  <w:top w:val="nil"/>
                  <w:left w:val="nil"/>
                  <w:bottom w:val="nil"/>
                  <w:right w:val="single" w:sz="4" w:space="0" w:color="auto"/>
                </w:tcBorders>
                <w:noWrap/>
                <w:vAlign w:val="center"/>
                <w:hideMark/>
              </w:tcPr>
            </w:tcPrChange>
          </w:tcPr>
          <w:p w14:paraId="4FA7C3A7" w14:textId="77777777" w:rsidR="001E4889" w:rsidRPr="003768F2" w:rsidRDefault="001E4889" w:rsidP="00FB2B44">
            <w:pPr>
              <w:keepNext/>
              <w:spacing w:before="0"/>
              <w:jc w:val="center"/>
              <w:rPr>
                <w:sz w:val="20"/>
                <w:szCs w:val="18"/>
                <w:lang w:val="en-CA" w:eastAsia="de-DE"/>
                <w:rPrChange w:id="559" w:author="Gary 2" w:date="2026-05-22T11:46:00Z" w16du:dateUtc="2026-05-22T18:46:00Z">
                  <w:rPr>
                    <w:lang w:val="en-CA" w:eastAsia="de-DE"/>
                  </w:rPr>
                </w:rPrChange>
              </w:rPr>
              <w:pPrChange w:id="560" w:author="Gary 2" w:date="2026-05-22T11:53:00Z" w16du:dateUtc="2026-05-22T18:53:00Z">
                <w:pPr/>
              </w:pPrChange>
            </w:pPr>
            <w:r w:rsidRPr="003768F2">
              <w:rPr>
                <w:sz w:val="20"/>
                <w:szCs w:val="18"/>
                <w:lang w:val="en-CA" w:eastAsia="de-DE"/>
                <w:rPrChange w:id="561" w:author="Gary 2" w:date="2026-05-22T11:46:00Z" w16du:dateUtc="2026-05-22T18:46:00Z">
                  <w:rPr>
                    <w:lang w:val="en-CA" w:eastAsia="de-DE"/>
                  </w:rPr>
                </w:rPrChange>
              </w:rPr>
              <w:t>-1.20%</w:t>
            </w:r>
          </w:p>
        </w:tc>
        <w:tc>
          <w:tcPr>
            <w:tcW w:w="630" w:type="dxa"/>
            <w:tcBorders>
              <w:top w:val="nil"/>
              <w:left w:val="nil"/>
              <w:bottom w:val="nil"/>
              <w:right w:val="nil"/>
            </w:tcBorders>
            <w:noWrap/>
            <w:vAlign w:val="center"/>
            <w:hideMark/>
            <w:tcPrChange w:id="562" w:author="Gary 2" w:date="2026-05-22T12:05:00Z" w16du:dateUtc="2026-05-22T19:05:00Z">
              <w:tcPr>
                <w:tcW w:w="709" w:type="dxa"/>
                <w:gridSpan w:val="2"/>
                <w:tcBorders>
                  <w:top w:val="nil"/>
                  <w:left w:val="nil"/>
                  <w:bottom w:val="nil"/>
                  <w:right w:val="nil"/>
                </w:tcBorders>
                <w:noWrap/>
                <w:vAlign w:val="center"/>
                <w:hideMark/>
              </w:tcPr>
            </w:tcPrChange>
          </w:tcPr>
          <w:p w14:paraId="7209B4BB" w14:textId="77777777" w:rsidR="001E4889" w:rsidRPr="003768F2" w:rsidRDefault="001E4889" w:rsidP="00FB2B44">
            <w:pPr>
              <w:keepNext/>
              <w:spacing w:before="0"/>
              <w:jc w:val="center"/>
              <w:rPr>
                <w:sz w:val="20"/>
                <w:szCs w:val="18"/>
                <w:lang w:val="en-CA" w:eastAsia="de-DE"/>
                <w:rPrChange w:id="563" w:author="Gary 2" w:date="2026-05-22T11:46:00Z" w16du:dateUtc="2026-05-22T18:46:00Z">
                  <w:rPr>
                    <w:lang w:val="en-CA" w:eastAsia="de-DE"/>
                  </w:rPr>
                </w:rPrChange>
              </w:rPr>
              <w:pPrChange w:id="564" w:author="Gary 2" w:date="2026-05-22T11:53:00Z" w16du:dateUtc="2026-05-22T18:53:00Z">
                <w:pPr/>
              </w:pPrChange>
            </w:pPr>
            <w:r w:rsidRPr="003768F2">
              <w:rPr>
                <w:sz w:val="20"/>
                <w:szCs w:val="18"/>
                <w:lang w:val="en-CA" w:eastAsia="de-DE"/>
                <w:rPrChange w:id="565" w:author="Gary 2" w:date="2026-05-22T11:46:00Z" w16du:dateUtc="2026-05-22T18:46:00Z">
                  <w:rPr>
                    <w:lang w:val="en-CA" w:eastAsia="de-DE"/>
                  </w:rPr>
                </w:rPrChange>
              </w:rPr>
              <w:t>100%</w:t>
            </w:r>
          </w:p>
        </w:tc>
        <w:tc>
          <w:tcPr>
            <w:tcW w:w="630" w:type="dxa"/>
            <w:tcBorders>
              <w:top w:val="nil"/>
              <w:left w:val="nil"/>
              <w:bottom w:val="nil"/>
              <w:right w:val="single" w:sz="8" w:space="0" w:color="auto"/>
            </w:tcBorders>
            <w:noWrap/>
            <w:vAlign w:val="center"/>
            <w:hideMark/>
            <w:tcPrChange w:id="566" w:author="Gary 2" w:date="2026-05-22T12:05:00Z" w16du:dateUtc="2026-05-22T19:05:00Z">
              <w:tcPr>
                <w:tcW w:w="850" w:type="dxa"/>
                <w:tcBorders>
                  <w:top w:val="nil"/>
                  <w:left w:val="nil"/>
                  <w:bottom w:val="nil"/>
                  <w:right w:val="single" w:sz="8" w:space="0" w:color="auto"/>
                </w:tcBorders>
                <w:noWrap/>
                <w:vAlign w:val="center"/>
                <w:hideMark/>
              </w:tcPr>
            </w:tcPrChange>
          </w:tcPr>
          <w:p w14:paraId="79676CAE" w14:textId="77777777" w:rsidR="001E4889" w:rsidRPr="003768F2" w:rsidRDefault="001E4889" w:rsidP="00FB2B44">
            <w:pPr>
              <w:keepNext/>
              <w:spacing w:before="0"/>
              <w:jc w:val="center"/>
              <w:rPr>
                <w:sz w:val="20"/>
                <w:szCs w:val="18"/>
                <w:lang w:val="en-CA" w:eastAsia="de-DE"/>
                <w:rPrChange w:id="567" w:author="Gary 2" w:date="2026-05-22T11:46:00Z" w16du:dateUtc="2026-05-22T18:46:00Z">
                  <w:rPr>
                    <w:lang w:val="en-CA" w:eastAsia="de-DE"/>
                  </w:rPr>
                </w:rPrChange>
              </w:rPr>
              <w:pPrChange w:id="568" w:author="Gary 2" w:date="2026-05-22T11:53:00Z" w16du:dateUtc="2026-05-22T18:53:00Z">
                <w:pPr/>
              </w:pPrChange>
            </w:pPr>
            <w:r w:rsidRPr="003768F2">
              <w:rPr>
                <w:sz w:val="20"/>
                <w:szCs w:val="18"/>
                <w:lang w:val="en-CA" w:eastAsia="de-DE"/>
                <w:rPrChange w:id="569" w:author="Gary 2" w:date="2026-05-22T11:46:00Z" w16du:dateUtc="2026-05-22T18:46:00Z">
                  <w:rPr>
                    <w:lang w:val="en-CA" w:eastAsia="de-DE"/>
                  </w:rPr>
                </w:rPrChange>
              </w:rPr>
              <w:t>100%</w:t>
            </w:r>
          </w:p>
        </w:tc>
      </w:tr>
      <w:tr w:rsidR="001E4889" w:rsidRPr="003768F2" w14:paraId="795E2175" w14:textId="77777777" w:rsidTr="00851008">
        <w:trPr>
          <w:trHeight w:val="255"/>
          <w:trPrChange w:id="570" w:author="Gary 2" w:date="2026-05-22T12:05:00Z" w16du:dateUtc="2026-05-22T19:05:00Z">
            <w:trPr>
              <w:trHeight w:val="255"/>
            </w:trPr>
          </w:trPrChange>
        </w:trPr>
        <w:tc>
          <w:tcPr>
            <w:tcW w:w="900" w:type="dxa"/>
            <w:tcBorders>
              <w:top w:val="nil"/>
              <w:left w:val="single" w:sz="8" w:space="0" w:color="auto"/>
              <w:bottom w:val="nil"/>
              <w:right w:val="single" w:sz="8" w:space="0" w:color="auto"/>
            </w:tcBorders>
            <w:noWrap/>
            <w:vAlign w:val="center"/>
            <w:hideMark/>
            <w:tcPrChange w:id="571" w:author="Gary 2" w:date="2026-05-22T12:05:00Z" w16du:dateUtc="2026-05-22T19:05:00Z">
              <w:tcPr>
                <w:tcW w:w="993" w:type="dxa"/>
                <w:gridSpan w:val="2"/>
                <w:tcBorders>
                  <w:top w:val="nil"/>
                  <w:left w:val="single" w:sz="8" w:space="0" w:color="auto"/>
                  <w:bottom w:val="nil"/>
                  <w:right w:val="single" w:sz="8" w:space="0" w:color="auto"/>
                </w:tcBorders>
                <w:noWrap/>
                <w:vAlign w:val="center"/>
                <w:hideMark/>
              </w:tcPr>
            </w:tcPrChange>
          </w:tcPr>
          <w:p w14:paraId="05DCA996" w14:textId="77777777" w:rsidR="001E4889" w:rsidRPr="003768F2" w:rsidRDefault="001E4889" w:rsidP="00FB2B44">
            <w:pPr>
              <w:keepNext/>
              <w:spacing w:before="0"/>
              <w:rPr>
                <w:sz w:val="20"/>
                <w:szCs w:val="18"/>
                <w:lang w:val="en-CA" w:eastAsia="de-DE"/>
                <w:rPrChange w:id="572" w:author="Gary 2" w:date="2026-05-22T11:46:00Z" w16du:dateUtc="2026-05-22T18:46:00Z">
                  <w:rPr>
                    <w:lang w:val="en-CA" w:eastAsia="de-DE"/>
                  </w:rPr>
                </w:rPrChange>
              </w:rPr>
              <w:pPrChange w:id="573" w:author="Gary 2" w:date="2026-05-22T11:53:00Z" w16du:dateUtc="2026-05-22T18:53:00Z">
                <w:pPr/>
              </w:pPrChange>
            </w:pPr>
            <w:r w:rsidRPr="003768F2">
              <w:rPr>
                <w:sz w:val="20"/>
                <w:szCs w:val="18"/>
                <w:lang w:val="en-CA" w:eastAsia="de-DE"/>
                <w:rPrChange w:id="574" w:author="Gary 2" w:date="2026-05-22T11:46:00Z" w16du:dateUtc="2026-05-22T18:46:00Z">
                  <w:rPr>
                    <w:lang w:val="en-CA" w:eastAsia="de-DE"/>
                  </w:rPr>
                </w:rPrChange>
              </w:rPr>
              <w:t>Class H2</w:t>
            </w:r>
          </w:p>
        </w:tc>
        <w:tc>
          <w:tcPr>
            <w:tcW w:w="990" w:type="dxa"/>
            <w:tcBorders>
              <w:top w:val="nil"/>
              <w:left w:val="nil"/>
              <w:bottom w:val="nil"/>
              <w:right w:val="nil"/>
            </w:tcBorders>
            <w:shd w:val="clear" w:color="000000" w:fill="D9D9D9"/>
            <w:noWrap/>
            <w:vAlign w:val="center"/>
            <w:hideMark/>
            <w:tcPrChange w:id="575" w:author="Gary 2" w:date="2026-05-22T12:05:00Z" w16du:dateUtc="2026-05-22T19:05:00Z">
              <w:tcPr>
                <w:tcW w:w="850" w:type="dxa"/>
                <w:tcBorders>
                  <w:top w:val="nil"/>
                  <w:left w:val="nil"/>
                  <w:bottom w:val="nil"/>
                  <w:right w:val="nil"/>
                </w:tcBorders>
                <w:shd w:val="clear" w:color="000000" w:fill="D9D9D9"/>
                <w:noWrap/>
                <w:vAlign w:val="center"/>
                <w:hideMark/>
              </w:tcPr>
            </w:tcPrChange>
          </w:tcPr>
          <w:p w14:paraId="7D6296F0" w14:textId="20184573" w:rsidR="001E4889" w:rsidRPr="003768F2" w:rsidRDefault="001E4889" w:rsidP="00FB2B44">
            <w:pPr>
              <w:keepNext/>
              <w:spacing w:before="0"/>
              <w:jc w:val="center"/>
              <w:rPr>
                <w:sz w:val="20"/>
                <w:szCs w:val="18"/>
                <w:lang w:val="en-CA" w:eastAsia="de-DE"/>
                <w:rPrChange w:id="576" w:author="Gary 2" w:date="2026-05-22T11:46:00Z" w16du:dateUtc="2026-05-22T18:46:00Z">
                  <w:rPr>
                    <w:lang w:val="en-CA" w:eastAsia="de-DE"/>
                  </w:rPr>
                </w:rPrChange>
              </w:rPr>
              <w:pPrChange w:id="577" w:author="Gary 2" w:date="2026-05-22T11:53:00Z" w16du:dateUtc="2026-05-22T18:53:00Z">
                <w:pPr/>
              </w:pPrChange>
            </w:pPr>
          </w:p>
        </w:tc>
        <w:tc>
          <w:tcPr>
            <w:tcW w:w="900" w:type="dxa"/>
            <w:tcBorders>
              <w:top w:val="nil"/>
              <w:left w:val="nil"/>
              <w:bottom w:val="nil"/>
              <w:right w:val="nil"/>
            </w:tcBorders>
            <w:shd w:val="clear" w:color="000000" w:fill="D9D9D9"/>
            <w:noWrap/>
            <w:vAlign w:val="center"/>
            <w:hideMark/>
            <w:tcPrChange w:id="578" w:author="Gary 2" w:date="2026-05-22T12:05:00Z" w16du:dateUtc="2026-05-22T19:05:00Z">
              <w:tcPr>
                <w:tcW w:w="1276" w:type="dxa"/>
                <w:tcBorders>
                  <w:top w:val="nil"/>
                  <w:left w:val="nil"/>
                  <w:bottom w:val="nil"/>
                  <w:right w:val="nil"/>
                </w:tcBorders>
                <w:shd w:val="clear" w:color="000000" w:fill="D9D9D9"/>
                <w:noWrap/>
                <w:vAlign w:val="center"/>
                <w:hideMark/>
              </w:tcPr>
            </w:tcPrChange>
          </w:tcPr>
          <w:p w14:paraId="4A455EE9" w14:textId="5E2D0FC3" w:rsidR="001E4889" w:rsidRPr="003768F2" w:rsidRDefault="001E4889" w:rsidP="00FB2B44">
            <w:pPr>
              <w:keepNext/>
              <w:spacing w:before="0"/>
              <w:jc w:val="center"/>
              <w:rPr>
                <w:sz w:val="20"/>
                <w:szCs w:val="18"/>
                <w:lang w:val="en-CA" w:eastAsia="de-DE"/>
                <w:rPrChange w:id="579" w:author="Gary 2" w:date="2026-05-22T11:46:00Z" w16du:dateUtc="2026-05-22T18:46:00Z">
                  <w:rPr>
                    <w:lang w:val="en-CA" w:eastAsia="de-DE"/>
                  </w:rPr>
                </w:rPrChange>
              </w:rPr>
              <w:pPrChange w:id="580" w:author="Gary 2" w:date="2026-05-22T11:53:00Z" w16du:dateUtc="2026-05-22T18:53:00Z">
                <w:pPr/>
              </w:pPrChange>
            </w:pPr>
          </w:p>
        </w:tc>
        <w:tc>
          <w:tcPr>
            <w:tcW w:w="900" w:type="dxa"/>
            <w:tcBorders>
              <w:top w:val="nil"/>
              <w:left w:val="single" w:sz="4" w:space="0" w:color="auto"/>
              <w:bottom w:val="nil"/>
              <w:right w:val="nil"/>
            </w:tcBorders>
            <w:shd w:val="clear" w:color="000000" w:fill="D9D9D9"/>
            <w:noWrap/>
            <w:vAlign w:val="center"/>
            <w:hideMark/>
            <w:tcPrChange w:id="581" w:author="Gary 2" w:date="2026-05-22T12:05:00Z" w16du:dateUtc="2026-05-22T19:05:00Z">
              <w:tcPr>
                <w:tcW w:w="992" w:type="dxa"/>
                <w:tcBorders>
                  <w:top w:val="nil"/>
                  <w:left w:val="single" w:sz="4" w:space="0" w:color="auto"/>
                  <w:bottom w:val="nil"/>
                  <w:right w:val="nil"/>
                </w:tcBorders>
                <w:shd w:val="clear" w:color="000000" w:fill="D9D9D9"/>
                <w:noWrap/>
                <w:vAlign w:val="center"/>
                <w:hideMark/>
              </w:tcPr>
            </w:tcPrChange>
          </w:tcPr>
          <w:p w14:paraId="6256F5DF" w14:textId="01C29485" w:rsidR="001E4889" w:rsidRPr="003768F2" w:rsidRDefault="001E4889" w:rsidP="00FB2B44">
            <w:pPr>
              <w:keepNext/>
              <w:spacing w:before="0"/>
              <w:jc w:val="center"/>
              <w:rPr>
                <w:sz w:val="20"/>
                <w:szCs w:val="18"/>
                <w:lang w:val="en-CA" w:eastAsia="de-DE"/>
                <w:rPrChange w:id="582" w:author="Gary 2" w:date="2026-05-22T11:46:00Z" w16du:dateUtc="2026-05-22T18:46:00Z">
                  <w:rPr>
                    <w:lang w:val="en-CA" w:eastAsia="de-DE"/>
                  </w:rPr>
                </w:rPrChange>
              </w:rPr>
              <w:pPrChange w:id="583" w:author="Gary 2" w:date="2026-05-22T11:53:00Z" w16du:dateUtc="2026-05-22T18:53:00Z">
                <w:pPr/>
              </w:pPrChange>
            </w:pPr>
          </w:p>
        </w:tc>
        <w:tc>
          <w:tcPr>
            <w:tcW w:w="810" w:type="dxa"/>
            <w:tcBorders>
              <w:top w:val="nil"/>
              <w:left w:val="nil"/>
              <w:bottom w:val="nil"/>
              <w:right w:val="nil"/>
            </w:tcBorders>
            <w:shd w:val="clear" w:color="000000" w:fill="D9D9D9"/>
            <w:noWrap/>
            <w:vAlign w:val="center"/>
            <w:hideMark/>
            <w:tcPrChange w:id="584" w:author="Gary 2" w:date="2026-05-22T12:05:00Z" w16du:dateUtc="2026-05-22T19:05:00Z">
              <w:tcPr>
                <w:tcW w:w="851" w:type="dxa"/>
                <w:tcBorders>
                  <w:top w:val="nil"/>
                  <w:left w:val="nil"/>
                  <w:bottom w:val="nil"/>
                  <w:right w:val="nil"/>
                </w:tcBorders>
                <w:shd w:val="clear" w:color="000000" w:fill="D9D9D9"/>
                <w:noWrap/>
                <w:vAlign w:val="center"/>
                <w:hideMark/>
              </w:tcPr>
            </w:tcPrChange>
          </w:tcPr>
          <w:p w14:paraId="3D235510" w14:textId="20C85C47" w:rsidR="001E4889" w:rsidRPr="003768F2" w:rsidRDefault="001E4889" w:rsidP="00FB2B44">
            <w:pPr>
              <w:keepNext/>
              <w:spacing w:before="0"/>
              <w:jc w:val="center"/>
              <w:rPr>
                <w:sz w:val="20"/>
                <w:szCs w:val="18"/>
                <w:lang w:val="en-CA" w:eastAsia="de-DE"/>
                <w:rPrChange w:id="585" w:author="Gary 2" w:date="2026-05-22T11:46:00Z" w16du:dateUtc="2026-05-22T18:46:00Z">
                  <w:rPr>
                    <w:lang w:val="en-CA" w:eastAsia="de-DE"/>
                  </w:rPr>
                </w:rPrChange>
              </w:rPr>
              <w:pPrChange w:id="586" w:author="Gary 2" w:date="2026-05-22T11:53:00Z" w16du:dateUtc="2026-05-22T18:53:00Z">
                <w:pPr/>
              </w:pPrChange>
            </w:pPr>
          </w:p>
        </w:tc>
        <w:tc>
          <w:tcPr>
            <w:tcW w:w="810" w:type="dxa"/>
            <w:tcBorders>
              <w:top w:val="nil"/>
              <w:left w:val="nil"/>
              <w:bottom w:val="nil"/>
              <w:right w:val="single" w:sz="4" w:space="0" w:color="auto"/>
            </w:tcBorders>
            <w:shd w:val="clear" w:color="000000" w:fill="D9D9D9"/>
            <w:noWrap/>
            <w:vAlign w:val="center"/>
            <w:hideMark/>
            <w:tcPrChange w:id="587" w:author="Gary 2" w:date="2026-05-22T12:05:00Z" w16du:dateUtc="2026-05-22T19:05:00Z">
              <w:tcPr>
                <w:tcW w:w="850" w:type="dxa"/>
                <w:tcBorders>
                  <w:top w:val="nil"/>
                  <w:left w:val="nil"/>
                  <w:bottom w:val="nil"/>
                  <w:right w:val="single" w:sz="4" w:space="0" w:color="auto"/>
                </w:tcBorders>
                <w:shd w:val="clear" w:color="000000" w:fill="D9D9D9"/>
                <w:noWrap/>
                <w:vAlign w:val="center"/>
                <w:hideMark/>
              </w:tcPr>
            </w:tcPrChange>
          </w:tcPr>
          <w:p w14:paraId="0F83139E" w14:textId="4188DED8" w:rsidR="001E4889" w:rsidRPr="003768F2" w:rsidRDefault="001E4889" w:rsidP="00FB2B44">
            <w:pPr>
              <w:keepNext/>
              <w:spacing w:before="0"/>
              <w:jc w:val="center"/>
              <w:rPr>
                <w:sz w:val="20"/>
                <w:szCs w:val="18"/>
                <w:lang w:val="en-CA" w:eastAsia="de-DE"/>
                <w:rPrChange w:id="588" w:author="Gary 2" w:date="2026-05-22T11:46:00Z" w16du:dateUtc="2026-05-22T18:46:00Z">
                  <w:rPr>
                    <w:lang w:val="en-CA" w:eastAsia="de-DE"/>
                  </w:rPr>
                </w:rPrChange>
              </w:rPr>
              <w:pPrChange w:id="589" w:author="Gary 2" w:date="2026-05-22T11:53:00Z" w16du:dateUtc="2026-05-22T18:53:00Z">
                <w:pPr/>
              </w:pPrChange>
            </w:pPr>
          </w:p>
        </w:tc>
        <w:tc>
          <w:tcPr>
            <w:tcW w:w="810" w:type="dxa"/>
            <w:tcBorders>
              <w:top w:val="nil"/>
              <w:left w:val="nil"/>
              <w:bottom w:val="nil"/>
              <w:right w:val="nil"/>
            </w:tcBorders>
            <w:noWrap/>
            <w:vAlign w:val="center"/>
            <w:hideMark/>
            <w:tcPrChange w:id="590" w:author="Gary 2" w:date="2026-05-22T12:05:00Z" w16du:dateUtc="2026-05-22T19:05:00Z">
              <w:tcPr>
                <w:tcW w:w="992" w:type="dxa"/>
                <w:tcBorders>
                  <w:top w:val="nil"/>
                  <w:left w:val="nil"/>
                  <w:bottom w:val="nil"/>
                  <w:right w:val="nil"/>
                </w:tcBorders>
                <w:noWrap/>
                <w:vAlign w:val="center"/>
                <w:hideMark/>
              </w:tcPr>
            </w:tcPrChange>
          </w:tcPr>
          <w:p w14:paraId="32944ED8" w14:textId="77777777" w:rsidR="001E4889" w:rsidRPr="003768F2" w:rsidRDefault="001E4889" w:rsidP="00FB2B44">
            <w:pPr>
              <w:keepNext/>
              <w:spacing w:before="0"/>
              <w:jc w:val="center"/>
              <w:rPr>
                <w:sz w:val="20"/>
                <w:szCs w:val="18"/>
                <w:lang w:val="en-CA" w:eastAsia="de-DE"/>
                <w:rPrChange w:id="591" w:author="Gary 2" w:date="2026-05-22T11:46:00Z" w16du:dateUtc="2026-05-22T18:46:00Z">
                  <w:rPr>
                    <w:lang w:val="en-CA" w:eastAsia="de-DE"/>
                  </w:rPr>
                </w:rPrChange>
              </w:rPr>
              <w:pPrChange w:id="592" w:author="Gary 2" w:date="2026-05-22T11:53:00Z" w16du:dateUtc="2026-05-22T18:53:00Z">
                <w:pPr/>
              </w:pPrChange>
            </w:pPr>
            <w:r w:rsidRPr="003768F2">
              <w:rPr>
                <w:sz w:val="20"/>
                <w:szCs w:val="18"/>
                <w:lang w:val="en-CA" w:eastAsia="de-DE"/>
                <w:rPrChange w:id="593" w:author="Gary 2" w:date="2026-05-22T11:46:00Z" w16du:dateUtc="2026-05-22T18:46:00Z">
                  <w:rPr>
                    <w:lang w:val="en-CA" w:eastAsia="de-DE"/>
                  </w:rPr>
                </w:rPrChange>
              </w:rPr>
              <w:t>0.00%</w:t>
            </w:r>
          </w:p>
        </w:tc>
        <w:tc>
          <w:tcPr>
            <w:tcW w:w="810" w:type="dxa"/>
            <w:tcBorders>
              <w:top w:val="nil"/>
              <w:left w:val="nil"/>
              <w:bottom w:val="nil"/>
              <w:right w:val="nil"/>
            </w:tcBorders>
            <w:noWrap/>
            <w:vAlign w:val="center"/>
            <w:hideMark/>
            <w:tcPrChange w:id="594" w:author="Gary 2" w:date="2026-05-22T12:05:00Z" w16du:dateUtc="2026-05-22T19:05:00Z">
              <w:tcPr>
                <w:tcW w:w="851" w:type="dxa"/>
                <w:tcBorders>
                  <w:top w:val="nil"/>
                  <w:left w:val="nil"/>
                  <w:bottom w:val="nil"/>
                  <w:right w:val="nil"/>
                </w:tcBorders>
                <w:noWrap/>
                <w:vAlign w:val="center"/>
                <w:hideMark/>
              </w:tcPr>
            </w:tcPrChange>
          </w:tcPr>
          <w:p w14:paraId="7EA18204" w14:textId="77777777" w:rsidR="001E4889" w:rsidRPr="003768F2" w:rsidRDefault="001E4889" w:rsidP="00FB2B44">
            <w:pPr>
              <w:keepNext/>
              <w:spacing w:before="0"/>
              <w:jc w:val="center"/>
              <w:rPr>
                <w:sz w:val="20"/>
                <w:szCs w:val="18"/>
                <w:lang w:val="en-CA" w:eastAsia="de-DE"/>
                <w:rPrChange w:id="595" w:author="Gary 2" w:date="2026-05-22T11:46:00Z" w16du:dateUtc="2026-05-22T18:46:00Z">
                  <w:rPr>
                    <w:lang w:val="en-CA" w:eastAsia="de-DE"/>
                  </w:rPr>
                </w:rPrChange>
              </w:rPr>
              <w:pPrChange w:id="596" w:author="Gary 2" w:date="2026-05-22T11:53:00Z" w16du:dateUtc="2026-05-22T18:53:00Z">
                <w:pPr/>
              </w:pPrChange>
            </w:pPr>
            <w:r w:rsidRPr="003768F2">
              <w:rPr>
                <w:sz w:val="20"/>
                <w:szCs w:val="18"/>
                <w:lang w:val="en-CA" w:eastAsia="de-DE"/>
                <w:rPrChange w:id="597" w:author="Gary 2" w:date="2026-05-22T11:46:00Z" w16du:dateUtc="2026-05-22T18:46:00Z">
                  <w:rPr>
                    <w:lang w:val="en-CA" w:eastAsia="de-DE"/>
                  </w:rPr>
                </w:rPrChange>
              </w:rPr>
              <w:t>0.00%</w:t>
            </w:r>
          </w:p>
        </w:tc>
        <w:tc>
          <w:tcPr>
            <w:tcW w:w="810" w:type="dxa"/>
            <w:tcBorders>
              <w:top w:val="nil"/>
              <w:left w:val="nil"/>
              <w:bottom w:val="nil"/>
              <w:right w:val="single" w:sz="4" w:space="0" w:color="auto"/>
            </w:tcBorders>
            <w:noWrap/>
            <w:vAlign w:val="center"/>
            <w:hideMark/>
            <w:tcPrChange w:id="598" w:author="Gary 2" w:date="2026-05-22T12:05:00Z" w16du:dateUtc="2026-05-22T19:05:00Z">
              <w:tcPr>
                <w:tcW w:w="992" w:type="dxa"/>
                <w:tcBorders>
                  <w:top w:val="nil"/>
                  <w:left w:val="nil"/>
                  <w:bottom w:val="nil"/>
                  <w:right w:val="single" w:sz="4" w:space="0" w:color="auto"/>
                </w:tcBorders>
                <w:noWrap/>
                <w:vAlign w:val="center"/>
                <w:hideMark/>
              </w:tcPr>
            </w:tcPrChange>
          </w:tcPr>
          <w:p w14:paraId="1505D395" w14:textId="77777777" w:rsidR="001E4889" w:rsidRPr="003768F2" w:rsidRDefault="001E4889" w:rsidP="00FB2B44">
            <w:pPr>
              <w:keepNext/>
              <w:spacing w:before="0"/>
              <w:jc w:val="center"/>
              <w:rPr>
                <w:sz w:val="20"/>
                <w:szCs w:val="18"/>
                <w:lang w:val="en-CA" w:eastAsia="de-DE"/>
                <w:rPrChange w:id="599" w:author="Gary 2" w:date="2026-05-22T11:46:00Z" w16du:dateUtc="2026-05-22T18:46:00Z">
                  <w:rPr>
                    <w:lang w:val="en-CA" w:eastAsia="de-DE"/>
                  </w:rPr>
                </w:rPrChange>
              </w:rPr>
              <w:pPrChange w:id="600" w:author="Gary 2" w:date="2026-05-22T11:53:00Z" w16du:dateUtc="2026-05-22T18:53:00Z">
                <w:pPr/>
              </w:pPrChange>
            </w:pPr>
            <w:r w:rsidRPr="003768F2">
              <w:rPr>
                <w:sz w:val="20"/>
                <w:szCs w:val="18"/>
                <w:lang w:val="en-CA" w:eastAsia="de-DE"/>
                <w:rPrChange w:id="601" w:author="Gary 2" w:date="2026-05-22T11:46:00Z" w16du:dateUtc="2026-05-22T18:46:00Z">
                  <w:rPr>
                    <w:lang w:val="en-CA" w:eastAsia="de-DE"/>
                  </w:rPr>
                </w:rPrChange>
              </w:rPr>
              <w:t>0.00%</w:t>
            </w:r>
          </w:p>
        </w:tc>
        <w:tc>
          <w:tcPr>
            <w:tcW w:w="630" w:type="dxa"/>
            <w:tcBorders>
              <w:top w:val="nil"/>
              <w:left w:val="nil"/>
              <w:bottom w:val="nil"/>
              <w:right w:val="nil"/>
            </w:tcBorders>
            <w:noWrap/>
            <w:vAlign w:val="center"/>
            <w:hideMark/>
            <w:tcPrChange w:id="602" w:author="Gary 2" w:date="2026-05-22T12:05:00Z" w16du:dateUtc="2026-05-22T19:05:00Z">
              <w:tcPr>
                <w:tcW w:w="709" w:type="dxa"/>
                <w:gridSpan w:val="2"/>
                <w:tcBorders>
                  <w:top w:val="nil"/>
                  <w:left w:val="nil"/>
                  <w:bottom w:val="nil"/>
                  <w:right w:val="nil"/>
                </w:tcBorders>
                <w:noWrap/>
                <w:vAlign w:val="center"/>
                <w:hideMark/>
              </w:tcPr>
            </w:tcPrChange>
          </w:tcPr>
          <w:p w14:paraId="1B92C5FC" w14:textId="77777777" w:rsidR="001E4889" w:rsidRPr="003768F2" w:rsidRDefault="001E4889" w:rsidP="00FB2B44">
            <w:pPr>
              <w:keepNext/>
              <w:spacing w:before="0"/>
              <w:jc w:val="center"/>
              <w:rPr>
                <w:sz w:val="20"/>
                <w:szCs w:val="18"/>
                <w:lang w:val="en-CA" w:eastAsia="de-DE"/>
                <w:rPrChange w:id="603" w:author="Gary 2" w:date="2026-05-22T11:46:00Z" w16du:dateUtc="2026-05-22T18:46:00Z">
                  <w:rPr>
                    <w:lang w:val="en-CA" w:eastAsia="de-DE"/>
                  </w:rPr>
                </w:rPrChange>
              </w:rPr>
              <w:pPrChange w:id="604" w:author="Gary 2" w:date="2026-05-22T11:53:00Z" w16du:dateUtc="2026-05-22T18:53:00Z">
                <w:pPr/>
              </w:pPrChange>
            </w:pPr>
            <w:r w:rsidRPr="003768F2">
              <w:rPr>
                <w:sz w:val="20"/>
                <w:szCs w:val="18"/>
                <w:lang w:val="en-CA" w:eastAsia="de-DE"/>
                <w:rPrChange w:id="605" w:author="Gary 2" w:date="2026-05-22T11:46:00Z" w16du:dateUtc="2026-05-22T18:46:00Z">
                  <w:rPr>
                    <w:lang w:val="en-CA" w:eastAsia="de-DE"/>
                  </w:rPr>
                </w:rPrChange>
              </w:rPr>
              <w:t>99%</w:t>
            </w:r>
          </w:p>
        </w:tc>
        <w:tc>
          <w:tcPr>
            <w:tcW w:w="630" w:type="dxa"/>
            <w:tcBorders>
              <w:top w:val="nil"/>
              <w:left w:val="nil"/>
              <w:bottom w:val="nil"/>
              <w:right w:val="single" w:sz="8" w:space="0" w:color="auto"/>
            </w:tcBorders>
            <w:noWrap/>
            <w:vAlign w:val="center"/>
            <w:hideMark/>
            <w:tcPrChange w:id="606" w:author="Gary 2" w:date="2026-05-22T12:05:00Z" w16du:dateUtc="2026-05-22T19:05:00Z">
              <w:tcPr>
                <w:tcW w:w="850" w:type="dxa"/>
                <w:tcBorders>
                  <w:top w:val="nil"/>
                  <w:left w:val="nil"/>
                  <w:bottom w:val="nil"/>
                  <w:right w:val="single" w:sz="8" w:space="0" w:color="auto"/>
                </w:tcBorders>
                <w:noWrap/>
                <w:vAlign w:val="center"/>
                <w:hideMark/>
              </w:tcPr>
            </w:tcPrChange>
          </w:tcPr>
          <w:p w14:paraId="68C219A1" w14:textId="77777777" w:rsidR="001E4889" w:rsidRPr="003768F2" w:rsidRDefault="001E4889" w:rsidP="00FB2B44">
            <w:pPr>
              <w:keepNext/>
              <w:spacing w:before="0"/>
              <w:jc w:val="center"/>
              <w:rPr>
                <w:sz w:val="20"/>
                <w:szCs w:val="18"/>
                <w:lang w:val="en-CA" w:eastAsia="de-DE"/>
                <w:rPrChange w:id="607" w:author="Gary 2" w:date="2026-05-22T11:46:00Z" w16du:dateUtc="2026-05-22T18:46:00Z">
                  <w:rPr>
                    <w:lang w:val="en-CA" w:eastAsia="de-DE"/>
                  </w:rPr>
                </w:rPrChange>
              </w:rPr>
              <w:pPrChange w:id="608" w:author="Gary 2" w:date="2026-05-22T11:53:00Z" w16du:dateUtc="2026-05-22T18:53:00Z">
                <w:pPr/>
              </w:pPrChange>
            </w:pPr>
            <w:r w:rsidRPr="003768F2">
              <w:rPr>
                <w:sz w:val="20"/>
                <w:szCs w:val="18"/>
                <w:lang w:val="en-CA" w:eastAsia="de-DE"/>
                <w:rPrChange w:id="609" w:author="Gary 2" w:date="2026-05-22T11:46:00Z" w16du:dateUtc="2026-05-22T18:46:00Z">
                  <w:rPr>
                    <w:lang w:val="en-CA" w:eastAsia="de-DE"/>
                  </w:rPr>
                </w:rPrChange>
              </w:rPr>
              <w:t>101%</w:t>
            </w:r>
          </w:p>
        </w:tc>
      </w:tr>
      <w:tr w:rsidR="001E4889" w:rsidRPr="003768F2" w14:paraId="3ACC2BDB" w14:textId="77777777" w:rsidTr="00851008">
        <w:trPr>
          <w:trHeight w:val="255"/>
          <w:trPrChange w:id="610" w:author="Gary 2" w:date="2026-05-22T12:05:00Z" w16du:dateUtc="2026-05-22T19:05:00Z">
            <w:trPr>
              <w:trHeight w:val="255"/>
            </w:trPr>
          </w:trPrChange>
        </w:trPr>
        <w:tc>
          <w:tcPr>
            <w:tcW w:w="900" w:type="dxa"/>
            <w:tcBorders>
              <w:top w:val="single" w:sz="8" w:space="0" w:color="auto"/>
              <w:left w:val="single" w:sz="8" w:space="0" w:color="auto"/>
              <w:bottom w:val="single" w:sz="8" w:space="0" w:color="auto"/>
              <w:right w:val="single" w:sz="8" w:space="0" w:color="auto"/>
            </w:tcBorders>
            <w:noWrap/>
            <w:vAlign w:val="center"/>
            <w:hideMark/>
            <w:tcPrChange w:id="611" w:author="Gary 2" w:date="2026-05-22T12:05:00Z" w16du:dateUtc="2026-05-22T19:05:00Z">
              <w:tcPr>
                <w:tcW w:w="993"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2B367BE4" w14:textId="77777777" w:rsidR="001E4889" w:rsidRPr="003768F2" w:rsidRDefault="001E4889" w:rsidP="003768F2">
            <w:pPr>
              <w:spacing w:before="0"/>
              <w:rPr>
                <w:b/>
                <w:bCs/>
                <w:sz w:val="20"/>
                <w:szCs w:val="18"/>
                <w:lang w:val="en-CA" w:eastAsia="de-DE"/>
                <w:rPrChange w:id="612" w:author="Gary 2" w:date="2026-05-22T11:46:00Z" w16du:dateUtc="2026-05-22T18:46:00Z">
                  <w:rPr>
                    <w:b/>
                    <w:bCs/>
                    <w:lang w:val="en-CA" w:eastAsia="de-DE"/>
                  </w:rPr>
                </w:rPrChange>
              </w:rPr>
              <w:pPrChange w:id="613" w:author="Gary 2" w:date="2026-05-22T11:33:00Z" w16du:dateUtc="2026-05-22T18:33:00Z">
                <w:pPr/>
              </w:pPrChange>
            </w:pPr>
            <w:r w:rsidRPr="003768F2">
              <w:rPr>
                <w:b/>
                <w:bCs/>
                <w:sz w:val="20"/>
                <w:szCs w:val="18"/>
                <w:lang w:val="en-CA" w:eastAsia="de-DE"/>
                <w:rPrChange w:id="614" w:author="Gary 2" w:date="2026-05-22T11:46:00Z" w16du:dateUtc="2026-05-22T18:46:00Z">
                  <w:rPr>
                    <w:b/>
                    <w:bCs/>
                    <w:lang w:val="en-CA" w:eastAsia="de-DE"/>
                  </w:rPr>
                </w:rPrChange>
              </w:rPr>
              <w:t xml:space="preserve">Overall </w:t>
            </w:r>
          </w:p>
        </w:tc>
        <w:tc>
          <w:tcPr>
            <w:tcW w:w="990" w:type="dxa"/>
            <w:tcBorders>
              <w:top w:val="single" w:sz="8" w:space="0" w:color="auto"/>
              <w:left w:val="nil"/>
              <w:bottom w:val="single" w:sz="8" w:space="0" w:color="auto"/>
              <w:right w:val="nil"/>
            </w:tcBorders>
            <w:noWrap/>
            <w:vAlign w:val="center"/>
            <w:hideMark/>
            <w:tcPrChange w:id="615" w:author="Gary 2" w:date="2026-05-22T12:05:00Z" w16du:dateUtc="2026-05-22T19:05:00Z">
              <w:tcPr>
                <w:tcW w:w="850" w:type="dxa"/>
                <w:tcBorders>
                  <w:top w:val="single" w:sz="8" w:space="0" w:color="auto"/>
                  <w:left w:val="nil"/>
                  <w:bottom w:val="single" w:sz="8" w:space="0" w:color="auto"/>
                  <w:right w:val="nil"/>
                </w:tcBorders>
                <w:noWrap/>
                <w:vAlign w:val="center"/>
                <w:hideMark/>
              </w:tcPr>
            </w:tcPrChange>
          </w:tcPr>
          <w:p w14:paraId="643BB35E" w14:textId="77777777" w:rsidR="001E4889" w:rsidRPr="003768F2" w:rsidRDefault="001E4889" w:rsidP="003768F2">
            <w:pPr>
              <w:spacing w:before="0"/>
              <w:jc w:val="center"/>
              <w:rPr>
                <w:sz w:val="20"/>
                <w:szCs w:val="18"/>
                <w:lang w:val="en-CA" w:eastAsia="de-DE"/>
                <w:rPrChange w:id="616" w:author="Gary 2" w:date="2026-05-22T11:46:00Z" w16du:dateUtc="2026-05-22T18:46:00Z">
                  <w:rPr>
                    <w:lang w:val="en-CA" w:eastAsia="de-DE"/>
                  </w:rPr>
                </w:rPrChange>
              </w:rPr>
              <w:pPrChange w:id="617" w:author="Gary 2" w:date="2026-05-22T11:46:00Z" w16du:dateUtc="2026-05-22T18:46:00Z">
                <w:pPr/>
              </w:pPrChange>
            </w:pPr>
            <w:r w:rsidRPr="003768F2">
              <w:rPr>
                <w:sz w:val="20"/>
                <w:szCs w:val="18"/>
                <w:lang w:val="en-CA" w:eastAsia="de-DE"/>
                <w:rPrChange w:id="618" w:author="Gary 2" w:date="2026-05-22T11:46:00Z" w16du:dateUtc="2026-05-22T18:46:00Z">
                  <w:rPr>
                    <w:lang w:val="en-CA" w:eastAsia="de-DE"/>
                  </w:rPr>
                </w:rPrChange>
              </w:rPr>
              <w:t>-0.70%</w:t>
            </w:r>
          </w:p>
        </w:tc>
        <w:tc>
          <w:tcPr>
            <w:tcW w:w="900" w:type="dxa"/>
            <w:tcBorders>
              <w:top w:val="single" w:sz="8" w:space="0" w:color="auto"/>
              <w:left w:val="nil"/>
              <w:bottom w:val="single" w:sz="8" w:space="0" w:color="auto"/>
              <w:right w:val="nil"/>
            </w:tcBorders>
            <w:noWrap/>
            <w:vAlign w:val="center"/>
            <w:hideMark/>
            <w:tcPrChange w:id="619" w:author="Gary 2" w:date="2026-05-22T12:05:00Z" w16du:dateUtc="2026-05-22T19:05:00Z">
              <w:tcPr>
                <w:tcW w:w="1276" w:type="dxa"/>
                <w:tcBorders>
                  <w:top w:val="single" w:sz="8" w:space="0" w:color="auto"/>
                  <w:left w:val="nil"/>
                  <w:bottom w:val="single" w:sz="8" w:space="0" w:color="auto"/>
                  <w:right w:val="nil"/>
                </w:tcBorders>
                <w:noWrap/>
                <w:vAlign w:val="center"/>
                <w:hideMark/>
              </w:tcPr>
            </w:tcPrChange>
          </w:tcPr>
          <w:p w14:paraId="615CF94F" w14:textId="77777777" w:rsidR="001E4889" w:rsidRPr="003768F2" w:rsidRDefault="001E4889" w:rsidP="003768F2">
            <w:pPr>
              <w:spacing w:before="0"/>
              <w:jc w:val="center"/>
              <w:rPr>
                <w:sz w:val="20"/>
                <w:szCs w:val="18"/>
                <w:lang w:val="en-CA" w:eastAsia="de-DE"/>
                <w:rPrChange w:id="620" w:author="Gary 2" w:date="2026-05-22T11:46:00Z" w16du:dateUtc="2026-05-22T18:46:00Z">
                  <w:rPr>
                    <w:lang w:val="en-CA" w:eastAsia="de-DE"/>
                  </w:rPr>
                </w:rPrChange>
              </w:rPr>
              <w:pPrChange w:id="621" w:author="Gary 2" w:date="2026-05-22T11:46:00Z" w16du:dateUtc="2026-05-22T18:46:00Z">
                <w:pPr/>
              </w:pPrChange>
            </w:pPr>
            <w:r w:rsidRPr="003768F2">
              <w:rPr>
                <w:sz w:val="20"/>
                <w:szCs w:val="18"/>
                <w:lang w:val="en-CA" w:eastAsia="de-DE"/>
                <w:rPrChange w:id="622" w:author="Gary 2" w:date="2026-05-22T11:46:00Z" w16du:dateUtc="2026-05-22T18:46:00Z">
                  <w:rPr>
                    <w:lang w:val="en-CA" w:eastAsia="de-DE"/>
                  </w:rPr>
                </w:rPrChange>
              </w:rPr>
              <w:t>-0.02%</w:t>
            </w:r>
          </w:p>
        </w:tc>
        <w:tc>
          <w:tcPr>
            <w:tcW w:w="900" w:type="dxa"/>
            <w:tcBorders>
              <w:top w:val="single" w:sz="8" w:space="0" w:color="auto"/>
              <w:left w:val="single" w:sz="4" w:space="0" w:color="auto"/>
              <w:bottom w:val="single" w:sz="8" w:space="0" w:color="auto"/>
              <w:right w:val="nil"/>
            </w:tcBorders>
            <w:noWrap/>
            <w:vAlign w:val="center"/>
            <w:hideMark/>
            <w:tcPrChange w:id="623" w:author="Gary 2" w:date="2026-05-22T12:05:00Z" w16du:dateUtc="2026-05-22T19:05:00Z">
              <w:tcPr>
                <w:tcW w:w="992" w:type="dxa"/>
                <w:tcBorders>
                  <w:top w:val="single" w:sz="8" w:space="0" w:color="auto"/>
                  <w:left w:val="single" w:sz="4" w:space="0" w:color="auto"/>
                  <w:bottom w:val="single" w:sz="8" w:space="0" w:color="auto"/>
                  <w:right w:val="nil"/>
                </w:tcBorders>
                <w:noWrap/>
                <w:vAlign w:val="center"/>
                <w:hideMark/>
              </w:tcPr>
            </w:tcPrChange>
          </w:tcPr>
          <w:p w14:paraId="46D53593" w14:textId="77777777" w:rsidR="001E4889" w:rsidRPr="003768F2" w:rsidRDefault="001E4889" w:rsidP="003768F2">
            <w:pPr>
              <w:spacing w:before="0"/>
              <w:jc w:val="center"/>
              <w:rPr>
                <w:sz w:val="20"/>
                <w:szCs w:val="18"/>
                <w:lang w:val="en-CA" w:eastAsia="de-DE"/>
                <w:rPrChange w:id="624" w:author="Gary 2" w:date="2026-05-22T11:46:00Z" w16du:dateUtc="2026-05-22T18:46:00Z">
                  <w:rPr>
                    <w:lang w:val="en-CA" w:eastAsia="de-DE"/>
                  </w:rPr>
                </w:rPrChange>
              </w:rPr>
              <w:pPrChange w:id="625" w:author="Gary 2" w:date="2026-05-22T11:46:00Z" w16du:dateUtc="2026-05-22T18:46:00Z">
                <w:pPr/>
              </w:pPrChange>
            </w:pPr>
            <w:r w:rsidRPr="003768F2">
              <w:rPr>
                <w:sz w:val="20"/>
                <w:szCs w:val="18"/>
                <w:lang w:val="en-CA" w:eastAsia="de-DE"/>
                <w:rPrChange w:id="626" w:author="Gary 2" w:date="2026-05-22T11:46:00Z" w16du:dateUtc="2026-05-22T18:46:00Z">
                  <w:rPr>
                    <w:lang w:val="en-CA" w:eastAsia="de-DE"/>
                  </w:rPr>
                </w:rPrChange>
              </w:rPr>
              <w:t>-0.02%</w:t>
            </w:r>
          </w:p>
        </w:tc>
        <w:tc>
          <w:tcPr>
            <w:tcW w:w="810" w:type="dxa"/>
            <w:tcBorders>
              <w:top w:val="single" w:sz="8" w:space="0" w:color="auto"/>
              <w:left w:val="nil"/>
              <w:bottom w:val="single" w:sz="8" w:space="0" w:color="auto"/>
              <w:right w:val="nil"/>
            </w:tcBorders>
            <w:noWrap/>
            <w:vAlign w:val="center"/>
            <w:hideMark/>
            <w:tcPrChange w:id="627" w:author="Gary 2" w:date="2026-05-22T12:05:00Z" w16du:dateUtc="2026-05-22T19:05:00Z">
              <w:tcPr>
                <w:tcW w:w="851" w:type="dxa"/>
                <w:tcBorders>
                  <w:top w:val="single" w:sz="8" w:space="0" w:color="auto"/>
                  <w:left w:val="nil"/>
                  <w:bottom w:val="single" w:sz="8" w:space="0" w:color="auto"/>
                  <w:right w:val="nil"/>
                </w:tcBorders>
                <w:noWrap/>
                <w:vAlign w:val="center"/>
                <w:hideMark/>
              </w:tcPr>
            </w:tcPrChange>
          </w:tcPr>
          <w:p w14:paraId="7C751520" w14:textId="77777777" w:rsidR="001E4889" w:rsidRPr="003768F2" w:rsidRDefault="001E4889" w:rsidP="003768F2">
            <w:pPr>
              <w:spacing w:before="0"/>
              <w:jc w:val="center"/>
              <w:rPr>
                <w:sz w:val="20"/>
                <w:szCs w:val="18"/>
                <w:lang w:val="en-CA" w:eastAsia="de-DE"/>
                <w:rPrChange w:id="628" w:author="Gary 2" w:date="2026-05-22T11:46:00Z" w16du:dateUtc="2026-05-22T18:46:00Z">
                  <w:rPr>
                    <w:lang w:val="en-CA" w:eastAsia="de-DE"/>
                  </w:rPr>
                </w:rPrChange>
              </w:rPr>
              <w:pPrChange w:id="629" w:author="Gary 2" w:date="2026-05-22T11:46:00Z" w16du:dateUtc="2026-05-22T18:46:00Z">
                <w:pPr/>
              </w:pPrChange>
            </w:pPr>
            <w:r w:rsidRPr="003768F2">
              <w:rPr>
                <w:sz w:val="20"/>
                <w:szCs w:val="18"/>
                <w:lang w:val="en-CA" w:eastAsia="de-DE"/>
                <w:rPrChange w:id="630" w:author="Gary 2" w:date="2026-05-22T11:46:00Z" w16du:dateUtc="2026-05-22T18:46:00Z">
                  <w:rPr>
                    <w:lang w:val="en-CA" w:eastAsia="de-DE"/>
                  </w:rPr>
                </w:rPrChange>
              </w:rPr>
              <w:t>-1.75%</w:t>
            </w:r>
          </w:p>
        </w:tc>
        <w:tc>
          <w:tcPr>
            <w:tcW w:w="810" w:type="dxa"/>
            <w:tcBorders>
              <w:top w:val="single" w:sz="8" w:space="0" w:color="auto"/>
              <w:left w:val="nil"/>
              <w:bottom w:val="single" w:sz="8" w:space="0" w:color="auto"/>
              <w:right w:val="single" w:sz="4" w:space="0" w:color="auto"/>
            </w:tcBorders>
            <w:noWrap/>
            <w:vAlign w:val="center"/>
            <w:hideMark/>
            <w:tcPrChange w:id="631" w:author="Gary 2" w:date="2026-05-22T12:05:00Z" w16du:dateUtc="2026-05-22T19:05:00Z">
              <w:tcPr>
                <w:tcW w:w="850" w:type="dxa"/>
                <w:tcBorders>
                  <w:top w:val="single" w:sz="8" w:space="0" w:color="auto"/>
                  <w:left w:val="nil"/>
                  <w:bottom w:val="single" w:sz="8" w:space="0" w:color="auto"/>
                  <w:right w:val="single" w:sz="4" w:space="0" w:color="auto"/>
                </w:tcBorders>
                <w:noWrap/>
                <w:vAlign w:val="center"/>
                <w:hideMark/>
              </w:tcPr>
            </w:tcPrChange>
          </w:tcPr>
          <w:p w14:paraId="32B86CD4" w14:textId="77777777" w:rsidR="001E4889" w:rsidRPr="003768F2" w:rsidRDefault="001E4889" w:rsidP="003768F2">
            <w:pPr>
              <w:spacing w:before="0"/>
              <w:jc w:val="center"/>
              <w:rPr>
                <w:sz w:val="20"/>
                <w:szCs w:val="18"/>
                <w:lang w:val="en-CA" w:eastAsia="de-DE"/>
                <w:rPrChange w:id="632" w:author="Gary 2" w:date="2026-05-22T11:46:00Z" w16du:dateUtc="2026-05-22T18:46:00Z">
                  <w:rPr>
                    <w:lang w:val="en-CA" w:eastAsia="de-DE"/>
                  </w:rPr>
                </w:rPrChange>
              </w:rPr>
              <w:pPrChange w:id="633" w:author="Gary 2" w:date="2026-05-22T11:46:00Z" w16du:dateUtc="2026-05-22T18:46:00Z">
                <w:pPr/>
              </w:pPrChange>
            </w:pPr>
            <w:r w:rsidRPr="003768F2">
              <w:rPr>
                <w:sz w:val="20"/>
                <w:szCs w:val="18"/>
                <w:lang w:val="en-CA" w:eastAsia="de-DE"/>
                <w:rPrChange w:id="634" w:author="Gary 2" w:date="2026-05-22T11:46:00Z" w16du:dateUtc="2026-05-22T18:46:00Z">
                  <w:rPr>
                    <w:lang w:val="en-CA" w:eastAsia="de-DE"/>
                  </w:rPr>
                </w:rPrChange>
              </w:rPr>
              <w:t>-1.31%</w:t>
            </w:r>
          </w:p>
        </w:tc>
        <w:tc>
          <w:tcPr>
            <w:tcW w:w="810" w:type="dxa"/>
            <w:tcBorders>
              <w:top w:val="single" w:sz="8" w:space="0" w:color="auto"/>
              <w:left w:val="nil"/>
              <w:bottom w:val="single" w:sz="8" w:space="0" w:color="auto"/>
              <w:right w:val="nil"/>
            </w:tcBorders>
            <w:noWrap/>
            <w:vAlign w:val="center"/>
            <w:hideMark/>
            <w:tcPrChange w:id="635" w:author="Gary 2" w:date="2026-05-22T12:05:00Z" w16du:dateUtc="2026-05-22T19:05:00Z">
              <w:tcPr>
                <w:tcW w:w="992" w:type="dxa"/>
                <w:tcBorders>
                  <w:top w:val="single" w:sz="8" w:space="0" w:color="auto"/>
                  <w:left w:val="nil"/>
                  <w:bottom w:val="single" w:sz="8" w:space="0" w:color="auto"/>
                  <w:right w:val="nil"/>
                </w:tcBorders>
                <w:noWrap/>
                <w:vAlign w:val="center"/>
                <w:hideMark/>
              </w:tcPr>
            </w:tcPrChange>
          </w:tcPr>
          <w:p w14:paraId="6833D2C3" w14:textId="77777777" w:rsidR="001E4889" w:rsidRPr="003768F2" w:rsidRDefault="001E4889" w:rsidP="003768F2">
            <w:pPr>
              <w:spacing w:before="0"/>
              <w:jc w:val="center"/>
              <w:rPr>
                <w:sz w:val="20"/>
                <w:szCs w:val="18"/>
                <w:lang w:val="en-CA" w:eastAsia="de-DE"/>
                <w:rPrChange w:id="636" w:author="Gary 2" w:date="2026-05-22T11:46:00Z" w16du:dateUtc="2026-05-22T18:46:00Z">
                  <w:rPr>
                    <w:lang w:val="en-CA" w:eastAsia="de-DE"/>
                  </w:rPr>
                </w:rPrChange>
              </w:rPr>
              <w:pPrChange w:id="637" w:author="Gary 2" w:date="2026-05-22T11:46:00Z" w16du:dateUtc="2026-05-22T18:46:00Z">
                <w:pPr/>
              </w:pPrChange>
            </w:pPr>
            <w:r w:rsidRPr="003768F2">
              <w:rPr>
                <w:sz w:val="20"/>
                <w:szCs w:val="18"/>
                <w:lang w:val="en-CA" w:eastAsia="de-DE"/>
                <w:rPrChange w:id="638" w:author="Gary 2" w:date="2026-05-22T11:46:00Z" w16du:dateUtc="2026-05-22T18:46:00Z">
                  <w:rPr>
                    <w:lang w:val="en-CA" w:eastAsia="de-DE"/>
                  </w:rPr>
                </w:rPrChange>
              </w:rPr>
              <w:t>-0.01%</w:t>
            </w:r>
          </w:p>
        </w:tc>
        <w:tc>
          <w:tcPr>
            <w:tcW w:w="810" w:type="dxa"/>
            <w:tcBorders>
              <w:top w:val="single" w:sz="8" w:space="0" w:color="auto"/>
              <w:left w:val="nil"/>
              <w:bottom w:val="single" w:sz="8" w:space="0" w:color="auto"/>
              <w:right w:val="nil"/>
            </w:tcBorders>
            <w:noWrap/>
            <w:vAlign w:val="center"/>
            <w:hideMark/>
            <w:tcPrChange w:id="639" w:author="Gary 2" w:date="2026-05-22T12:05:00Z" w16du:dateUtc="2026-05-22T19:05:00Z">
              <w:tcPr>
                <w:tcW w:w="851" w:type="dxa"/>
                <w:tcBorders>
                  <w:top w:val="single" w:sz="8" w:space="0" w:color="auto"/>
                  <w:left w:val="nil"/>
                  <w:bottom w:val="single" w:sz="8" w:space="0" w:color="auto"/>
                  <w:right w:val="nil"/>
                </w:tcBorders>
                <w:noWrap/>
                <w:vAlign w:val="center"/>
                <w:hideMark/>
              </w:tcPr>
            </w:tcPrChange>
          </w:tcPr>
          <w:p w14:paraId="27296333" w14:textId="77777777" w:rsidR="001E4889" w:rsidRPr="003768F2" w:rsidRDefault="001E4889" w:rsidP="003768F2">
            <w:pPr>
              <w:spacing w:before="0"/>
              <w:jc w:val="center"/>
              <w:rPr>
                <w:sz w:val="20"/>
                <w:szCs w:val="18"/>
                <w:lang w:val="en-CA" w:eastAsia="de-DE"/>
                <w:rPrChange w:id="640" w:author="Gary 2" w:date="2026-05-22T11:46:00Z" w16du:dateUtc="2026-05-22T18:46:00Z">
                  <w:rPr>
                    <w:lang w:val="en-CA" w:eastAsia="de-DE"/>
                  </w:rPr>
                </w:rPrChange>
              </w:rPr>
              <w:pPrChange w:id="641" w:author="Gary 2" w:date="2026-05-22T11:46:00Z" w16du:dateUtc="2026-05-22T18:46:00Z">
                <w:pPr/>
              </w:pPrChange>
            </w:pPr>
            <w:r w:rsidRPr="003768F2">
              <w:rPr>
                <w:sz w:val="20"/>
                <w:szCs w:val="18"/>
                <w:lang w:val="en-CA" w:eastAsia="de-DE"/>
                <w:rPrChange w:id="642" w:author="Gary 2" w:date="2026-05-22T11:46:00Z" w16du:dateUtc="2026-05-22T18:46:00Z">
                  <w:rPr>
                    <w:lang w:val="en-CA" w:eastAsia="de-DE"/>
                  </w:rPr>
                </w:rPrChange>
              </w:rPr>
              <w:t>-1.06%</w:t>
            </w:r>
          </w:p>
        </w:tc>
        <w:tc>
          <w:tcPr>
            <w:tcW w:w="810" w:type="dxa"/>
            <w:tcBorders>
              <w:top w:val="single" w:sz="8" w:space="0" w:color="auto"/>
              <w:left w:val="nil"/>
              <w:bottom w:val="single" w:sz="8" w:space="0" w:color="auto"/>
              <w:right w:val="single" w:sz="4" w:space="0" w:color="auto"/>
            </w:tcBorders>
            <w:noWrap/>
            <w:vAlign w:val="center"/>
            <w:hideMark/>
            <w:tcPrChange w:id="643" w:author="Gary 2" w:date="2026-05-22T12:05:00Z" w16du:dateUtc="2026-05-22T19:05:00Z">
              <w:tcPr>
                <w:tcW w:w="992" w:type="dxa"/>
                <w:tcBorders>
                  <w:top w:val="single" w:sz="8" w:space="0" w:color="auto"/>
                  <w:left w:val="nil"/>
                  <w:bottom w:val="single" w:sz="8" w:space="0" w:color="auto"/>
                  <w:right w:val="single" w:sz="4" w:space="0" w:color="auto"/>
                </w:tcBorders>
                <w:noWrap/>
                <w:vAlign w:val="center"/>
                <w:hideMark/>
              </w:tcPr>
            </w:tcPrChange>
          </w:tcPr>
          <w:p w14:paraId="79CF65A1" w14:textId="77777777" w:rsidR="001E4889" w:rsidRPr="003768F2" w:rsidRDefault="001E4889" w:rsidP="003768F2">
            <w:pPr>
              <w:spacing w:before="0"/>
              <w:jc w:val="center"/>
              <w:rPr>
                <w:sz w:val="20"/>
                <w:szCs w:val="18"/>
                <w:lang w:val="en-CA" w:eastAsia="de-DE"/>
                <w:rPrChange w:id="644" w:author="Gary 2" w:date="2026-05-22T11:46:00Z" w16du:dateUtc="2026-05-22T18:46:00Z">
                  <w:rPr>
                    <w:lang w:val="en-CA" w:eastAsia="de-DE"/>
                  </w:rPr>
                </w:rPrChange>
              </w:rPr>
              <w:pPrChange w:id="645" w:author="Gary 2" w:date="2026-05-22T11:46:00Z" w16du:dateUtc="2026-05-22T18:46:00Z">
                <w:pPr/>
              </w:pPrChange>
            </w:pPr>
            <w:r w:rsidRPr="003768F2">
              <w:rPr>
                <w:sz w:val="20"/>
                <w:szCs w:val="18"/>
                <w:lang w:val="en-CA" w:eastAsia="de-DE"/>
                <w:rPrChange w:id="646" w:author="Gary 2" w:date="2026-05-22T11:46:00Z" w16du:dateUtc="2026-05-22T18:46:00Z">
                  <w:rPr>
                    <w:lang w:val="en-CA" w:eastAsia="de-DE"/>
                  </w:rPr>
                </w:rPrChange>
              </w:rPr>
              <w:t>-0.76%</w:t>
            </w:r>
          </w:p>
        </w:tc>
        <w:tc>
          <w:tcPr>
            <w:tcW w:w="630" w:type="dxa"/>
            <w:tcBorders>
              <w:top w:val="single" w:sz="8" w:space="0" w:color="auto"/>
              <w:left w:val="nil"/>
              <w:bottom w:val="single" w:sz="8" w:space="0" w:color="auto"/>
              <w:right w:val="nil"/>
            </w:tcBorders>
            <w:noWrap/>
            <w:vAlign w:val="center"/>
            <w:hideMark/>
            <w:tcPrChange w:id="647" w:author="Gary 2" w:date="2026-05-22T12:05:00Z" w16du:dateUtc="2026-05-22T19:05:00Z">
              <w:tcPr>
                <w:tcW w:w="709" w:type="dxa"/>
                <w:gridSpan w:val="2"/>
                <w:tcBorders>
                  <w:top w:val="single" w:sz="8" w:space="0" w:color="auto"/>
                  <w:left w:val="nil"/>
                  <w:bottom w:val="single" w:sz="8" w:space="0" w:color="auto"/>
                  <w:right w:val="nil"/>
                </w:tcBorders>
                <w:noWrap/>
                <w:vAlign w:val="center"/>
                <w:hideMark/>
              </w:tcPr>
            </w:tcPrChange>
          </w:tcPr>
          <w:p w14:paraId="247AC3FB" w14:textId="77777777" w:rsidR="001E4889" w:rsidRPr="003768F2" w:rsidRDefault="001E4889" w:rsidP="003768F2">
            <w:pPr>
              <w:spacing w:before="0"/>
              <w:jc w:val="center"/>
              <w:rPr>
                <w:sz w:val="20"/>
                <w:szCs w:val="18"/>
                <w:lang w:val="en-CA" w:eastAsia="de-DE"/>
                <w:rPrChange w:id="648" w:author="Gary 2" w:date="2026-05-22T11:46:00Z" w16du:dateUtc="2026-05-22T18:46:00Z">
                  <w:rPr>
                    <w:lang w:val="en-CA" w:eastAsia="de-DE"/>
                  </w:rPr>
                </w:rPrChange>
              </w:rPr>
              <w:pPrChange w:id="649" w:author="Gary 2" w:date="2026-05-22T11:46:00Z" w16du:dateUtc="2026-05-22T18:46:00Z">
                <w:pPr/>
              </w:pPrChange>
            </w:pPr>
            <w:r w:rsidRPr="003768F2">
              <w:rPr>
                <w:sz w:val="20"/>
                <w:szCs w:val="18"/>
                <w:lang w:val="en-CA" w:eastAsia="de-DE"/>
                <w:rPrChange w:id="650" w:author="Gary 2" w:date="2026-05-22T11:46:00Z" w16du:dateUtc="2026-05-22T18:46:00Z">
                  <w:rPr>
                    <w:lang w:val="en-CA" w:eastAsia="de-DE"/>
                  </w:rPr>
                </w:rPrChange>
              </w:rPr>
              <w:t>100%</w:t>
            </w:r>
          </w:p>
        </w:tc>
        <w:tc>
          <w:tcPr>
            <w:tcW w:w="630" w:type="dxa"/>
            <w:tcBorders>
              <w:top w:val="single" w:sz="8" w:space="0" w:color="auto"/>
              <w:left w:val="nil"/>
              <w:bottom w:val="single" w:sz="8" w:space="0" w:color="auto"/>
              <w:right w:val="single" w:sz="8" w:space="0" w:color="auto"/>
            </w:tcBorders>
            <w:noWrap/>
            <w:vAlign w:val="center"/>
            <w:hideMark/>
            <w:tcPrChange w:id="651" w:author="Gary 2" w:date="2026-05-22T12:05:00Z" w16du:dateUtc="2026-05-22T19:05:00Z">
              <w:tcPr>
                <w:tcW w:w="850" w:type="dxa"/>
                <w:tcBorders>
                  <w:top w:val="single" w:sz="8" w:space="0" w:color="auto"/>
                  <w:left w:val="nil"/>
                  <w:bottom w:val="single" w:sz="8" w:space="0" w:color="auto"/>
                  <w:right w:val="single" w:sz="8" w:space="0" w:color="auto"/>
                </w:tcBorders>
                <w:noWrap/>
                <w:vAlign w:val="center"/>
                <w:hideMark/>
              </w:tcPr>
            </w:tcPrChange>
          </w:tcPr>
          <w:p w14:paraId="14BD3CA4" w14:textId="77777777" w:rsidR="001E4889" w:rsidRPr="003768F2" w:rsidRDefault="001E4889" w:rsidP="003768F2">
            <w:pPr>
              <w:spacing w:before="0"/>
              <w:jc w:val="center"/>
              <w:rPr>
                <w:sz w:val="20"/>
                <w:szCs w:val="18"/>
                <w:lang w:val="en-CA" w:eastAsia="de-DE"/>
                <w:rPrChange w:id="652" w:author="Gary 2" w:date="2026-05-22T11:46:00Z" w16du:dateUtc="2026-05-22T18:46:00Z">
                  <w:rPr>
                    <w:lang w:val="en-CA" w:eastAsia="de-DE"/>
                  </w:rPr>
                </w:rPrChange>
              </w:rPr>
              <w:pPrChange w:id="653" w:author="Gary 2" w:date="2026-05-22T11:46:00Z" w16du:dateUtc="2026-05-22T18:46:00Z">
                <w:pPr/>
              </w:pPrChange>
            </w:pPr>
            <w:r w:rsidRPr="003768F2">
              <w:rPr>
                <w:sz w:val="20"/>
                <w:szCs w:val="18"/>
                <w:lang w:val="en-CA" w:eastAsia="de-DE"/>
                <w:rPrChange w:id="654" w:author="Gary 2" w:date="2026-05-22T11:46:00Z" w16du:dateUtc="2026-05-22T18:46:00Z">
                  <w:rPr>
                    <w:lang w:val="en-CA" w:eastAsia="de-DE"/>
                  </w:rPr>
                </w:rPrChang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 xml:space="preserve">For high bit depth CTCs, coding performance of VTM 24.0 compared to VTM 23.13 with the standard QP range is shown in the table below As with HDR CTCs, gains are observed. For the low QP range, VTM </w:t>
      </w:r>
      <w:r w:rsidRPr="009F48FD">
        <w:rPr>
          <w:lang w:val="en-CA" w:eastAsia="de-DE"/>
        </w:rPr>
        <w:lastRenderedPageBreak/>
        <w:t>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090" w:type="dxa"/>
        <w:tblLayout w:type="fixed"/>
        <w:tblCellMar>
          <w:left w:w="29" w:type="dxa"/>
          <w:right w:w="29" w:type="dxa"/>
        </w:tblCellMar>
        <w:tblLook w:val="04A0" w:firstRow="1" w:lastRow="0" w:firstColumn="1" w:lastColumn="0" w:noHBand="0" w:noVBand="1"/>
        <w:tblPrChange w:id="655" w:author="Gary 2" w:date="2026-05-22T11:59:00Z" w16du:dateUtc="2026-05-22T18:59:00Z">
          <w:tblPr>
            <w:tblW w:w="9661" w:type="dxa"/>
            <w:tblLook w:val="04A0" w:firstRow="1" w:lastRow="0" w:firstColumn="1" w:lastColumn="0" w:noHBand="0" w:noVBand="1"/>
          </w:tblPr>
        </w:tblPrChange>
      </w:tblPr>
      <w:tblGrid>
        <w:gridCol w:w="900"/>
        <w:gridCol w:w="990"/>
        <w:gridCol w:w="900"/>
        <w:gridCol w:w="900"/>
        <w:gridCol w:w="810"/>
        <w:gridCol w:w="810"/>
        <w:gridCol w:w="810"/>
        <w:gridCol w:w="810"/>
        <w:gridCol w:w="810"/>
        <w:gridCol w:w="630"/>
        <w:gridCol w:w="720"/>
        <w:tblGridChange w:id="656">
          <w:tblGrid>
            <w:gridCol w:w="900"/>
            <w:gridCol w:w="160"/>
            <w:gridCol w:w="840"/>
            <w:gridCol w:w="1364"/>
            <w:gridCol w:w="950"/>
            <w:gridCol w:w="827"/>
            <w:gridCol w:w="827"/>
            <w:gridCol w:w="827"/>
            <w:gridCol w:w="827"/>
            <w:gridCol w:w="827"/>
            <w:gridCol w:w="730"/>
            <w:gridCol w:w="11"/>
            <w:gridCol w:w="719"/>
          </w:tblGrid>
        </w:tblGridChange>
      </w:tblGrid>
      <w:tr w:rsidR="001E4889" w:rsidRPr="00FB2B44" w14:paraId="6B56B7BC" w14:textId="77777777" w:rsidTr="00FB2B44">
        <w:trPr>
          <w:trHeight w:val="255"/>
          <w:trPrChange w:id="657" w:author="Gary 2" w:date="2026-05-22T11:59:00Z" w16du:dateUtc="2026-05-22T18:59:00Z">
            <w:trPr>
              <w:trHeight w:val="255"/>
            </w:trPr>
          </w:trPrChange>
        </w:trPr>
        <w:tc>
          <w:tcPr>
            <w:tcW w:w="900" w:type="dxa"/>
            <w:tcBorders>
              <w:top w:val="nil"/>
              <w:left w:val="nil"/>
              <w:bottom w:val="nil"/>
              <w:right w:val="nil"/>
            </w:tcBorders>
            <w:noWrap/>
            <w:vAlign w:val="center"/>
            <w:hideMark/>
            <w:tcPrChange w:id="658" w:author="Gary 2" w:date="2026-05-22T11:59:00Z" w16du:dateUtc="2026-05-22T18:59:00Z">
              <w:tcPr>
                <w:tcW w:w="1060" w:type="dxa"/>
                <w:gridSpan w:val="2"/>
                <w:tcBorders>
                  <w:top w:val="nil"/>
                  <w:left w:val="nil"/>
                  <w:bottom w:val="nil"/>
                  <w:right w:val="nil"/>
                </w:tcBorders>
                <w:noWrap/>
                <w:vAlign w:val="center"/>
                <w:hideMark/>
              </w:tcPr>
            </w:tcPrChange>
          </w:tcPr>
          <w:p w14:paraId="0750F645" w14:textId="77777777" w:rsidR="001E4889" w:rsidRPr="00FB2B44" w:rsidRDefault="001E4889" w:rsidP="00FB2B44">
            <w:pPr>
              <w:keepNext/>
              <w:spacing w:before="0"/>
              <w:rPr>
                <w:sz w:val="20"/>
                <w:szCs w:val="18"/>
                <w:lang w:val="en-CA" w:eastAsia="de-DE"/>
                <w:rPrChange w:id="659" w:author="Gary 2" w:date="2026-05-22T11:50:00Z" w16du:dateUtc="2026-05-22T18:50:00Z">
                  <w:rPr>
                    <w:lang w:val="en-CA" w:eastAsia="de-DE"/>
                  </w:rPr>
                </w:rPrChange>
              </w:rPr>
              <w:pPrChange w:id="660" w:author="Gary 2" w:date="2026-05-22T11:53:00Z" w16du:dateUtc="2026-05-22T18:53:00Z">
                <w:pPr/>
              </w:pPrChange>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Change w:id="661" w:author="Gary 2" w:date="2026-05-22T11:59:00Z" w16du:dateUtc="2026-05-22T18:59:00Z">
              <w:tcPr>
                <w:tcW w:w="8601" w:type="dxa"/>
                <w:gridSpan w:val="11"/>
                <w:tcBorders>
                  <w:top w:val="single" w:sz="8" w:space="0" w:color="auto"/>
                  <w:left w:val="single" w:sz="8" w:space="0" w:color="auto"/>
                  <w:bottom w:val="single" w:sz="8" w:space="0" w:color="auto"/>
                  <w:right w:val="single" w:sz="8" w:space="0" w:color="000000"/>
                </w:tcBorders>
                <w:noWrap/>
                <w:vAlign w:val="center"/>
                <w:hideMark/>
              </w:tcPr>
            </w:tcPrChange>
          </w:tcPr>
          <w:p w14:paraId="480462FF" w14:textId="77777777" w:rsidR="001E4889" w:rsidRPr="00FB2B44" w:rsidRDefault="001E4889" w:rsidP="00FB2B44">
            <w:pPr>
              <w:keepNext/>
              <w:spacing w:before="0"/>
              <w:jc w:val="center"/>
              <w:rPr>
                <w:b/>
                <w:bCs/>
                <w:sz w:val="20"/>
                <w:szCs w:val="18"/>
                <w:lang w:val="en-CA" w:eastAsia="de-DE"/>
                <w:rPrChange w:id="662" w:author="Gary 2" w:date="2026-05-22T11:50:00Z" w16du:dateUtc="2026-05-22T18:50:00Z">
                  <w:rPr>
                    <w:b/>
                    <w:bCs/>
                    <w:lang w:val="en-CA" w:eastAsia="de-DE"/>
                  </w:rPr>
                </w:rPrChange>
              </w:rPr>
              <w:pPrChange w:id="663" w:author="Gary 2" w:date="2026-05-22T11:53:00Z" w16du:dateUtc="2026-05-22T18:53:00Z">
                <w:pPr/>
              </w:pPrChange>
            </w:pPr>
            <w:r w:rsidRPr="00FB2B44">
              <w:rPr>
                <w:b/>
                <w:bCs/>
                <w:sz w:val="20"/>
                <w:szCs w:val="18"/>
                <w:lang w:val="en-CA" w:eastAsia="de-DE"/>
                <w:rPrChange w:id="664" w:author="Gary 2" w:date="2026-05-22T11:50:00Z" w16du:dateUtc="2026-05-22T18:50:00Z">
                  <w:rPr>
                    <w:b/>
                    <w:bCs/>
                    <w:lang w:val="en-CA" w:eastAsia="de-DE"/>
                  </w:rPr>
                </w:rPrChange>
              </w:rPr>
              <w:t>Random Access</w:t>
            </w:r>
          </w:p>
        </w:tc>
      </w:tr>
      <w:tr w:rsidR="001E4889" w:rsidRPr="00FB2B44" w14:paraId="266233D2" w14:textId="77777777" w:rsidTr="00FB2B44">
        <w:trPr>
          <w:trHeight w:val="255"/>
          <w:trPrChange w:id="665" w:author="Gary 2" w:date="2026-05-22T11:59:00Z" w16du:dateUtc="2026-05-22T18:59:00Z">
            <w:trPr>
              <w:trHeight w:val="255"/>
            </w:trPr>
          </w:trPrChange>
        </w:trPr>
        <w:tc>
          <w:tcPr>
            <w:tcW w:w="900" w:type="dxa"/>
            <w:tcBorders>
              <w:top w:val="nil"/>
              <w:left w:val="nil"/>
              <w:bottom w:val="nil"/>
              <w:right w:val="nil"/>
            </w:tcBorders>
            <w:noWrap/>
            <w:vAlign w:val="center"/>
            <w:hideMark/>
            <w:tcPrChange w:id="666" w:author="Gary 2" w:date="2026-05-22T11:59:00Z" w16du:dateUtc="2026-05-22T18:59:00Z">
              <w:tcPr>
                <w:tcW w:w="1060" w:type="dxa"/>
                <w:gridSpan w:val="2"/>
                <w:tcBorders>
                  <w:top w:val="nil"/>
                  <w:left w:val="nil"/>
                  <w:bottom w:val="nil"/>
                  <w:right w:val="nil"/>
                </w:tcBorders>
                <w:noWrap/>
                <w:vAlign w:val="center"/>
                <w:hideMark/>
              </w:tcPr>
            </w:tcPrChange>
          </w:tcPr>
          <w:p w14:paraId="78D3A519" w14:textId="77777777" w:rsidR="001E4889" w:rsidRPr="00FB2B44" w:rsidRDefault="001E4889" w:rsidP="00FB2B44">
            <w:pPr>
              <w:keepNext/>
              <w:spacing w:before="0"/>
              <w:rPr>
                <w:b/>
                <w:bCs/>
                <w:sz w:val="20"/>
                <w:szCs w:val="18"/>
                <w:lang w:val="en-CA" w:eastAsia="de-DE"/>
                <w:rPrChange w:id="667" w:author="Gary 2" w:date="2026-05-22T11:50:00Z" w16du:dateUtc="2026-05-22T18:50:00Z">
                  <w:rPr>
                    <w:b/>
                    <w:bCs/>
                    <w:lang w:val="en-CA" w:eastAsia="de-DE"/>
                  </w:rPr>
                </w:rPrChange>
              </w:rPr>
              <w:pPrChange w:id="668" w:author="Gary 2" w:date="2026-05-22T11:53:00Z" w16du:dateUtc="2026-05-22T18:53:00Z">
                <w:pPr/>
              </w:pPrChange>
            </w:pPr>
          </w:p>
        </w:tc>
        <w:tc>
          <w:tcPr>
            <w:tcW w:w="8190" w:type="dxa"/>
            <w:gridSpan w:val="10"/>
            <w:tcBorders>
              <w:top w:val="single" w:sz="8" w:space="0" w:color="auto"/>
              <w:left w:val="single" w:sz="8" w:space="0" w:color="auto"/>
              <w:bottom w:val="nil"/>
              <w:right w:val="single" w:sz="8" w:space="0" w:color="000000"/>
            </w:tcBorders>
            <w:noWrap/>
            <w:vAlign w:val="center"/>
            <w:hideMark/>
            <w:tcPrChange w:id="669" w:author="Gary 2" w:date="2026-05-22T11:59:00Z" w16du:dateUtc="2026-05-22T18:59:00Z">
              <w:tcPr>
                <w:tcW w:w="8601" w:type="dxa"/>
                <w:gridSpan w:val="11"/>
                <w:tcBorders>
                  <w:top w:val="single" w:sz="8" w:space="0" w:color="auto"/>
                  <w:left w:val="single" w:sz="8" w:space="0" w:color="auto"/>
                  <w:bottom w:val="nil"/>
                  <w:right w:val="single" w:sz="8" w:space="0" w:color="000000"/>
                </w:tcBorders>
                <w:noWrap/>
                <w:vAlign w:val="center"/>
                <w:hideMark/>
              </w:tcPr>
            </w:tcPrChange>
          </w:tcPr>
          <w:p w14:paraId="6A71AF62" w14:textId="77777777" w:rsidR="001E4889" w:rsidRPr="00FB2B44" w:rsidRDefault="001E4889" w:rsidP="00FB2B44">
            <w:pPr>
              <w:keepNext/>
              <w:spacing w:before="0"/>
              <w:jc w:val="center"/>
              <w:rPr>
                <w:b/>
                <w:bCs/>
                <w:sz w:val="20"/>
                <w:szCs w:val="18"/>
                <w:lang w:val="en-CA" w:eastAsia="de-DE"/>
                <w:rPrChange w:id="670" w:author="Gary 2" w:date="2026-05-22T11:50:00Z" w16du:dateUtc="2026-05-22T18:50:00Z">
                  <w:rPr>
                    <w:b/>
                    <w:bCs/>
                    <w:lang w:val="en-CA" w:eastAsia="de-DE"/>
                  </w:rPr>
                </w:rPrChange>
              </w:rPr>
              <w:pPrChange w:id="671" w:author="Gary 2" w:date="2026-05-22T11:53:00Z" w16du:dateUtc="2026-05-22T18:53:00Z">
                <w:pPr/>
              </w:pPrChange>
            </w:pPr>
            <w:r w:rsidRPr="00FB2B44">
              <w:rPr>
                <w:b/>
                <w:bCs/>
                <w:sz w:val="20"/>
                <w:szCs w:val="18"/>
                <w:lang w:val="en-CA" w:eastAsia="de-DE"/>
                <w:rPrChange w:id="672" w:author="Gary 2" w:date="2026-05-22T11:50:00Z" w16du:dateUtc="2026-05-22T18:50:00Z">
                  <w:rPr>
                    <w:b/>
                    <w:bCs/>
                    <w:lang w:val="en-CA" w:eastAsia="de-DE"/>
                  </w:rPr>
                </w:rPrChange>
              </w:rPr>
              <w:t>VTM 24.0 over VTM 23.13 - Standard QP range</w:t>
            </w:r>
          </w:p>
        </w:tc>
      </w:tr>
      <w:tr w:rsidR="001E4889" w:rsidRPr="00FB2B44" w14:paraId="03945DB6" w14:textId="77777777" w:rsidTr="00FB2B44">
        <w:trPr>
          <w:trHeight w:val="255"/>
          <w:trPrChange w:id="673" w:author="Gary 2" w:date="2026-05-22T11:59:00Z" w16du:dateUtc="2026-05-22T18:59:00Z">
            <w:trPr>
              <w:trHeight w:val="255"/>
            </w:trPr>
          </w:trPrChange>
        </w:trPr>
        <w:tc>
          <w:tcPr>
            <w:tcW w:w="900" w:type="dxa"/>
            <w:tcBorders>
              <w:top w:val="nil"/>
              <w:left w:val="nil"/>
              <w:bottom w:val="nil"/>
              <w:right w:val="nil"/>
            </w:tcBorders>
            <w:noWrap/>
            <w:vAlign w:val="center"/>
            <w:hideMark/>
            <w:tcPrChange w:id="674" w:author="Gary 2" w:date="2026-05-22T11:59:00Z" w16du:dateUtc="2026-05-22T18:59:00Z">
              <w:tcPr>
                <w:tcW w:w="1060" w:type="dxa"/>
                <w:gridSpan w:val="2"/>
                <w:tcBorders>
                  <w:top w:val="nil"/>
                  <w:left w:val="nil"/>
                  <w:bottom w:val="nil"/>
                  <w:right w:val="nil"/>
                </w:tcBorders>
                <w:noWrap/>
                <w:vAlign w:val="center"/>
                <w:hideMark/>
              </w:tcPr>
            </w:tcPrChange>
          </w:tcPr>
          <w:p w14:paraId="206AC460" w14:textId="77777777" w:rsidR="001E4889" w:rsidRPr="00FB2B44" w:rsidRDefault="001E4889" w:rsidP="00FB2B44">
            <w:pPr>
              <w:keepNext/>
              <w:spacing w:before="0"/>
              <w:rPr>
                <w:b/>
                <w:bCs/>
                <w:sz w:val="20"/>
                <w:szCs w:val="18"/>
                <w:lang w:val="en-CA" w:eastAsia="de-DE"/>
                <w:rPrChange w:id="675" w:author="Gary 2" w:date="2026-05-22T11:50:00Z" w16du:dateUtc="2026-05-22T18:50:00Z">
                  <w:rPr>
                    <w:b/>
                    <w:bCs/>
                    <w:lang w:val="en-CA" w:eastAsia="de-DE"/>
                  </w:rPr>
                </w:rPrChange>
              </w:rPr>
              <w:pPrChange w:id="676" w:author="Gary 2" w:date="2026-05-22T11:53:00Z" w16du:dateUtc="2026-05-22T18:53:00Z">
                <w:pPr/>
              </w:pPrChange>
            </w:pPr>
          </w:p>
        </w:tc>
        <w:tc>
          <w:tcPr>
            <w:tcW w:w="990" w:type="dxa"/>
            <w:tcBorders>
              <w:top w:val="nil"/>
              <w:left w:val="single" w:sz="8" w:space="0" w:color="auto"/>
              <w:bottom w:val="nil"/>
              <w:right w:val="nil"/>
            </w:tcBorders>
            <w:noWrap/>
            <w:vAlign w:val="center"/>
            <w:hideMark/>
            <w:tcPrChange w:id="677" w:author="Gary 2" w:date="2026-05-22T11:59:00Z" w16du:dateUtc="2026-05-22T18:59:00Z">
              <w:tcPr>
                <w:tcW w:w="827" w:type="dxa"/>
                <w:tcBorders>
                  <w:top w:val="nil"/>
                  <w:left w:val="single" w:sz="8" w:space="0" w:color="auto"/>
                  <w:bottom w:val="nil"/>
                  <w:right w:val="nil"/>
                </w:tcBorders>
                <w:noWrap/>
                <w:vAlign w:val="center"/>
                <w:hideMark/>
              </w:tcPr>
            </w:tcPrChange>
          </w:tcPr>
          <w:p w14:paraId="3AFC5C7C" w14:textId="322094E6" w:rsidR="001E4889" w:rsidRPr="00FB2B44" w:rsidRDefault="001E4889" w:rsidP="00FB2B44">
            <w:pPr>
              <w:keepNext/>
              <w:spacing w:before="0"/>
              <w:jc w:val="center"/>
              <w:rPr>
                <w:b/>
                <w:bCs/>
                <w:sz w:val="20"/>
                <w:szCs w:val="18"/>
                <w:lang w:val="en-CA" w:eastAsia="de-DE"/>
                <w:rPrChange w:id="678" w:author="Gary 2" w:date="2026-05-22T11:50:00Z" w16du:dateUtc="2026-05-22T18:50:00Z">
                  <w:rPr>
                    <w:b/>
                    <w:bCs/>
                    <w:lang w:val="en-CA" w:eastAsia="de-DE"/>
                  </w:rPr>
                </w:rPrChange>
              </w:rPr>
              <w:pPrChange w:id="679" w:author="Gary 2" w:date="2026-05-22T11:53:00Z" w16du:dateUtc="2026-05-22T18:53:00Z">
                <w:pPr/>
              </w:pPrChange>
            </w:pPr>
          </w:p>
        </w:tc>
        <w:tc>
          <w:tcPr>
            <w:tcW w:w="900" w:type="dxa"/>
            <w:tcBorders>
              <w:top w:val="nil"/>
              <w:left w:val="nil"/>
              <w:bottom w:val="nil"/>
              <w:right w:val="nil"/>
            </w:tcBorders>
            <w:noWrap/>
            <w:vAlign w:val="center"/>
            <w:hideMark/>
            <w:tcPrChange w:id="680" w:author="Gary 2" w:date="2026-05-22T11:59:00Z" w16du:dateUtc="2026-05-22T18:59:00Z">
              <w:tcPr>
                <w:tcW w:w="1364" w:type="dxa"/>
                <w:tcBorders>
                  <w:top w:val="nil"/>
                  <w:left w:val="nil"/>
                  <w:bottom w:val="nil"/>
                  <w:right w:val="nil"/>
                </w:tcBorders>
                <w:noWrap/>
                <w:vAlign w:val="center"/>
                <w:hideMark/>
              </w:tcPr>
            </w:tcPrChange>
          </w:tcPr>
          <w:p w14:paraId="7E74D111" w14:textId="77777777" w:rsidR="001E4889" w:rsidRPr="00FB2B44" w:rsidRDefault="001E4889" w:rsidP="00FB2B44">
            <w:pPr>
              <w:keepNext/>
              <w:spacing w:before="0"/>
              <w:jc w:val="center"/>
              <w:rPr>
                <w:b/>
                <w:bCs/>
                <w:sz w:val="20"/>
                <w:szCs w:val="18"/>
                <w:lang w:val="en-CA" w:eastAsia="de-DE"/>
                <w:rPrChange w:id="681" w:author="Gary 2" w:date="2026-05-22T11:50:00Z" w16du:dateUtc="2026-05-22T18:50:00Z">
                  <w:rPr>
                    <w:b/>
                    <w:bCs/>
                    <w:lang w:val="en-CA" w:eastAsia="de-DE"/>
                  </w:rPr>
                </w:rPrChange>
              </w:rPr>
              <w:pPrChange w:id="682" w:author="Gary 2" w:date="2026-05-22T11:53:00Z" w16du:dateUtc="2026-05-22T18:53:00Z">
                <w:pPr/>
              </w:pPrChange>
            </w:pPr>
          </w:p>
        </w:tc>
        <w:tc>
          <w:tcPr>
            <w:tcW w:w="900" w:type="dxa"/>
            <w:tcBorders>
              <w:top w:val="nil"/>
              <w:left w:val="single" w:sz="4" w:space="0" w:color="auto"/>
              <w:bottom w:val="nil"/>
              <w:right w:val="nil"/>
            </w:tcBorders>
            <w:noWrap/>
            <w:vAlign w:val="center"/>
            <w:hideMark/>
            <w:tcPrChange w:id="683" w:author="Gary 2" w:date="2026-05-22T11:59:00Z" w16du:dateUtc="2026-05-22T18:59:00Z">
              <w:tcPr>
                <w:tcW w:w="923" w:type="dxa"/>
                <w:tcBorders>
                  <w:top w:val="nil"/>
                  <w:left w:val="single" w:sz="4" w:space="0" w:color="auto"/>
                  <w:bottom w:val="nil"/>
                  <w:right w:val="nil"/>
                </w:tcBorders>
                <w:noWrap/>
                <w:vAlign w:val="center"/>
                <w:hideMark/>
              </w:tcPr>
            </w:tcPrChange>
          </w:tcPr>
          <w:p w14:paraId="62857914" w14:textId="77777777" w:rsidR="001E4889" w:rsidRPr="00FB2B44" w:rsidRDefault="001E4889" w:rsidP="00FB2B44">
            <w:pPr>
              <w:keepNext/>
              <w:spacing w:before="0"/>
              <w:jc w:val="center"/>
              <w:rPr>
                <w:b/>
                <w:bCs/>
                <w:sz w:val="20"/>
                <w:szCs w:val="18"/>
                <w:lang w:val="en-CA" w:eastAsia="de-DE"/>
                <w:rPrChange w:id="684" w:author="Gary 2" w:date="2026-05-22T11:50:00Z" w16du:dateUtc="2026-05-22T18:50:00Z">
                  <w:rPr>
                    <w:b/>
                    <w:bCs/>
                    <w:lang w:val="en-CA" w:eastAsia="de-DE"/>
                  </w:rPr>
                </w:rPrChange>
              </w:rPr>
              <w:pPrChange w:id="685" w:author="Gary 2" w:date="2026-05-22T11:53:00Z" w16du:dateUtc="2026-05-22T18:53:00Z">
                <w:pPr/>
              </w:pPrChange>
            </w:pPr>
            <w:r w:rsidRPr="00FB2B44">
              <w:rPr>
                <w:b/>
                <w:bCs/>
                <w:sz w:val="20"/>
                <w:szCs w:val="18"/>
                <w:lang w:val="en-CA" w:eastAsia="de-DE"/>
                <w:rPrChange w:id="686" w:author="Gary 2" w:date="2026-05-22T11:50:00Z" w16du:dateUtc="2026-05-22T18:50:00Z">
                  <w:rPr>
                    <w:b/>
                    <w:bCs/>
                    <w:lang w:val="en-CA" w:eastAsia="de-DE"/>
                  </w:rPr>
                </w:rPrChange>
              </w:rPr>
              <w:t>wPSNR</w:t>
            </w:r>
          </w:p>
        </w:tc>
        <w:tc>
          <w:tcPr>
            <w:tcW w:w="810" w:type="dxa"/>
            <w:tcBorders>
              <w:top w:val="nil"/>
              <w:left w:val="nil"/>
              <w:bottom w:val="nil"/>
              <w:right w:val="nil"/>
            </w:tcBorders>
            <w:noWrap/>
            <w:vAlign w:val="center"/>
            <w:hideMark/>
            <w:tcPrChange w:id="687" w:author="Gary 2" w:date="2026-05-22T11:59:00Z" w16du:dateUtc="2026-05-22T18:59:00Z">
              <w:tcPr>
                <w:tcW w:w="827" w:type="dxa"/>
                <w:tcBorders>
                  <w:top w:val="nil"/>
                  <w:left w:val="nil"/>
                  <w:bottom w:val="nil"/>
                  <w:right w:val="nil"/>
                </w:tcBorders>
                <w:noWrap/>
                <w:vAlign w:val="center"/>
                <w:hideMark/>
              </w:tcPr>
            </w:tcPrChange>
          </w:tcPr>
          <w:p w14:paraId="3582D081" w14:textId="77777777" w:rsidR="001E4889" w:rsidRPr="00FB2B44" w:rsidRDefault="001E4889" w:rsidP="00FB2B44">
            <w:pPr>
              <w:keepNext/>
              <w:spacing w:before="0"/>
              <w:jc w:val="center"/>
              <w:rPr>
                <w:b/>
                <w:bCs/>
                <w:sz w:val="20"/>
                <w:szCs w:val="18"/>
                <w:lang w:val="en-CA" w:eastAsia="de-DE"/>
                <w:rPrChange w:id="688" w:author="Gary 2" w:date="2026-05-22T11:50:00Z" w16du:dateUtc="2026-05-22T18:50:00Z">
                  <w:rPr>
                    <w:b/>
                    <w:bCs/>
                    <w:lang w:val="en-CA" w:eastAsia="de-DE"/>
                  </w:rPr>
                </w:rPrChange>
              </w:rPr>
              <w:pPrChange w:id="689" w:author="Gary 2" w:date="2026-05-22T11:53:00Z" w16du:dateUtc="2026-05-22T18:53:00Z">
                <w:pPr/>
              </w:pPrChange>
            </w:pPr>
          </w:p>
        </w:tc>
        <w:tc>
          <w:tcPr>
            <w:tcW w:w="810" w:type="dxa"/>
            <w:tcBorders>
              <w:top w:val="nil"/>
              <w:left w:val="nil"/>
              <w:bottom w:val="nil"/>
              <w:right w:val="single" w:sz="4" w:space="0" w:color="auto"/>
            </w:tcBorders>
            <w:noWrap/>
            <w:vAlign w:val="center"/>
            <w:hideMark/>
            <w:tcPrChange w:id="690" w:author="Gary 2" w:date="2026-05-22T11:59:00Z" w16du:dateUtc="2026-05-22T18:59:00Z">
              <w:tcPr>
                <w:tcW w:w="827" w:type="dxa"/>
                <w:tcBorders>
                  <w:top w:val="nil"/>
                  <w:left w:val="nil"/>
                  <w:bottom w:val="nil"/>
                  <w:right w:val="single" w:sz="4" w:space="0" w:color="auto"/>
                </w:tcBorders>
                <w:noWrap/>
                <w:vAlign w:val="center"/>
                <w:hideMark/>
              </w:tcPr>
            </w:tcPrChange>
          </w:tcPr>
          <w:p w14:paraId="7685AF57" w14:textId="26FD1745" w:rsidR="001E4889" w:rsidRPr="00FB2B44" w:rsidRDefault="001E4889" w:rsidP="00FB2B44">
            <w:pPr>
              <w:keepNext/>
              <w:spacing w:before="0"/>
              <w:jc w:val="center"/>
              <w:rPr>
                <w:b/>
                <w:bCs/>
                <w:sz w:val="20"/>
                <w:szCs w:val="18"/>
                <w:lang w:val="en-CA" w:eastAsia="de-DE"/>
                <w:rPrChange w:id="691" w:author="Gary 2" w:date="2026-05-22T11:50:00Z" w16du:dateUtc="2026-05-22T18:50:00Z">
                  <w:rPr>
                    <w:b/>
                    <w:bCs/>
                    <w:lang w:val="en-CA" w:eastAsia="de-DE"/>
                  </w:rPr>
                </w:rPrChange>
              </w:rPr>
              <w:pPrChange w:id="692" w:author="Gary 2" w:date="2026-05-22T11:53:00Z" w16du:dateUtc="2026-05-22T18:53:00Z">
                <w:pPr/>
              </w:pPrChange>
            </w:pPr>
          </w:p>
        </w:tc>
        <w:tc>
          <w:tcPr>
            <w:tcW w:w="810" w:type="dxa"/>
            <w:tcBorders>
              <w:top w:val="nil"/>
              <w:left w:val="nil"/>
              <w:bottom w:val="nil"/>
              <w:right w:val="nil"/>
            </w:tcBorders>
            <w:noWrap/>
            <w:vAlign w:val="center"/>
            <w:hideMark/>
            <w:tcPrChange w:id="693" w:author="Gary 2" w:date="2026-05-22T11:59:00Z" w16du:dateUtc="2026-05-22T18:59:00Z">
              <w:tcPr>
                <w:tcW w:w="827" w:type="dxa"/>
                <w:tcBorders>
                  <w:top w:val="nil"/>
                  <w:left w:val="nil"/>
                  <w:bottom w:val="nil"/>
                  <w:right w:val="nil"/>
                </w:tcBorders>
                <w:noWrap/>
                <w:vAlign w:val="center"/>
                <w:hideMark/>
              </w:tcPr>
            </w:tcPrChange>
          </w:tcPr>
          <w:p w14:paraId="01A48B94" w14:textId="77777777" w:rsidR="001E4889" w:rsidRPr="00FB2B44" w:rsidRDefault="001E4889" w:rsidP="00FB2B44">
            <w:pPr>
              <w:keepNext/>
              <w:spacing w:before="0"/>
              <w:jc w:val="center"/>
              <w:rPr>
                <w:b/>
                <w:bCs/>
                <w:sz w:val="20"/>
                <w:szCs w:val="18"/>
                <w:lang w:val="en-CA" w:eastAsia="de-DE"/>
                <w:rPrChange w:id="694" w:author="Gary 2" w:date="2026-05-22T11:50:00Z" w16du:dateUtc="2026-05-22T18:50:00Z">
                  <w:rPr>
                    <w:b/>
                    <w:bCs/>
                    <w:lang w:val="en-CA" w:eastAsia="de-DE"/>
                  </w:rPr>
                </w:rPrChange>
              </w:rPr>
              <w:pPrChange w:id="695" w:author="Gary 2" w:date="2026-05-22T11:53:00Z" w16du:dateUtc="2026-05-22T18:53:00Z">
                <w:pPr/>
              </w:pPrChange>
            </w:pPr>
            <w:r w:rsidRPr="00FB2B44">
              <w:rPr>
                <w:b/>
                <w:bCs/>
                <w:sz w:val="20"/>
                <w:szCs w:val="18"/>
                <w:lang w:val="en-CA" w:eastAsia="de-DE"/>
                <w:rPrChange w:id="696" w:author="Gary 2" w:date="2026-05-22T11:50:00Z" w16du:dateUtc="2026-05-22T18:50:00Z">
                  <w:rPr>
                    <w:b/>
                    <w:bCs/>
                    <w:lang w:val="en-CA" w:eastAsia="de-DE"/>
                  </w:rPr>
                </w:rPrChange>
              </w:rPr>
              <w:t>PSNR</w:t>
            </w:r>
          </w:p>
        </w:tc>
        <w:tc>
          <w:tcPr>
            <w:tcW w:w="810" w:type="dxa"/>
            <w:tcBorders>
              <w:top w:val="nil"/>
              <w:left w:val="nil"/>
              <w:bottom w:val="nil"/>
              <w:right w:val="nil"/>
            </w:tcBorders>
            <w:noWrap/>
            <w:vAlign w:val="center"/>
            <w:hideMark/>
            <w:tcPrChange w:id="697" w:author="Gary 2" w:date="2026-05-22T11:59:00Z" w16du:dateUtc="2026-05-22T18:59:00Z">
              <w:tcPr>
                <w:tcW w:w="827" w:type="dxa"/>
                <w:tcBorders>
                  <w:top w:val="nil"/>
                  <w:left w:val="nil"/>
                  <w:bottom w:val="nil"/>
                  <w:right w:val="nil"/>
                </w:tcBorders>
                <w:noWrap/>
                <w:vAlign w:val="center"/>
                <w:hideMark/>
              </w:tcPr>
            </w:tcPrChange>
          </w:tcPr>
          <w:p w14:paraId="208B60B1" w14:textId="77777777" w:rsidR="001E4889" w:rsidRPr="00FB2B44" w:rsidRDefault="001E4889" w:rsidP="00FB2B44">
            <w:pPr>
              <w:keepNext/>
              <w:spacing w:before="0"/>
              <w:jc w:val="center"/>
              <w:rPr>
                <w:b/>
                <w:bCs/>
                <w:sz w:val="20"/>
                <w:szCs w:val="18"/>
                <w:lang w:val="en-CA" w:eastAsia="de-DE"/>
                <w:rPrChange w:id="698" w:author="Gary 2" w:date="2026-05-22T11:50:00Z" w16du:dateUtc="2026-05-22T18:50:00Z">
                  <w:rPr>
                    <w:b/>
                    <w:bCs/>
                    <w:lang w:val="en-CA" w:eastAsia="de-DE"/>
                  </w:rPr>
                </w:rPrChange>
              </w:rPr>
              <w:pPrChange w:id="699" w:author="Gary 2" w:date="2026-05-22T11:53:00Z" w16du:dateUtc="2026-05-22T18:53:00Z">
                <w:pPr/>
              </w:pPrChange>
            </w:pPr>
          </w:p>
        </w:tc>
        <w:tc>
          <w:tcPr>
            <w:tcW w:w="810" w:type="dxa"/>
            <w:tcBorders>
              <w:top w:val="nil"/>
              <w:left w:val="nil"/>
              <w:bottom w:val="nil"/>
              <w:right w:val="single" w:sz="4" w:space="0" w:color="auto"/>
            </w:tcBorders>
            <w:noWrap/>
            <w:vAlign w:val="center"/>
            <w:hideMark/>
            <w:tcPrChange w:id="700" w:author="Gary 2" w:date="2026-05-22T11:59:00Z" w16du:dateUtc="2026-05-22T18:59:00Z">
              <w:tcPr>
                <w:tcW w:w="827" w:type="dxa"/>
                <w:tcBorders>
                  <w:top w:val="nil"/>
                  <w:left w:val="nil"/>
                  <w:bottom w:val="nil"/>
                  <w:right w:val="single" w:sz="4" w:space="0" w:color="auto"/>
                </w:tcBorders>
                <w:noWrap/>
                <w:vAlign w:val="center"/>
                <w:hideMark/>
              </w:tcPr>
            </w:tcPrChange>
          </w:tcPr>
          <w:p w14:paraId="1E093B6C" w14:textId="56727221" w:rsidR="001E4889" w:rsidRPr="00FB2B44" w:rsidRDefault="001E4889" w:rsidP="00FB2B44">
            <w:pPr>
              <w:keepNext/>
              <w:spacing w:before="0"/>
              <w:jc w:val="center"/>
              <w:rPr>
                <w:b/>
                <w:bCs/>
                <w:sz w:val="20"/>
                <w:szCs w:val="18"/>
                <w:lang w:val="en-CA" w:eastAsia="de-DE"/>
                <w:rPrChange w:id="701" w:author="Gary 2" w:date="2026-05-22T11:50:00Z" w16du:dateUtc="2026-05-22T18:50:00Z">
                  <w:rPr>
                    <w:b/>
                    <w:bCs/>
                    <w:lang w:val="en-CA" w:eastAsia="de-DE"/>
                  </w:rPr>
                </w:rPrChange>
              </w:rPr>
              <w:pPrChange w:id="702" w:author="Gary 2" w:date="2026-05-22T11:53:00Z" w16du:dateUtc="2026-05-22T18:53:00Z">
                <w:pPr/>
              </w:pPrChange>
            </w:pPr>
          </w:p>
        </w:tc>
        <w:tc>
          <w:tcPr>
            <w:tcW w:w="630" w:type="dxa"/>
            <w:tcBorders>
              <w:top w:val="nil"/>
              <w:left w:val="nil"/>
              <w:bottom w:val="nil"/>
              <w:right w:val="nil"/>
            </w:tcBorders>
            <w:noWrap/>
            <w:vAlign w:val="center"/>
            <w:hideMark/>
            <w:tcPrChange w:id="703" w:author="Gary 2" w:date="2026-05-22T11:59:00Z" w16du:dateUtc="2026-05-22T18:59:00Z">
              <w:tcPr>
                <w:tcW w:w="676" w:type="dxa"/>
                <w:tcBorders>
                  <w:top w:val="nil"/>
                  <w:left w:val="nil"/>
                  <w:bottom w:val="nil"/>
                  <w:right w:val="nil"/>
                </w:tcBorders>
                <w:noWrap/>
                <w:vAlign w:val="center"/>
                <w:hideMark/>
              </w:tcPr>
            </w:tcPrChange>
          </w:tcPr>
          <w:p w14:paraId="63396A66" w14:textId="77777777" w:rsidR="001E4889" w:rsidRPr="00FB2B44" w:rsidRDefault="001E4889" w:rsidP="00FB2B44">
            <w:pPr>
              <w:keepNext/>
              <w:spacing w:before="0"/>
              <w:jc w:val="center"/>
              <w:rPr>
                <w:b/>
                <w:bCs/>
                <w:sz w:val="20"/>
                <w:szCs w:val="18"/>
                <w:lang w:val="en-CA" w:eastAsia="de-DE"/>
                <w:rPrChange w:id="704" w:author="Gary 2" w:date="2026-05-22T11:50:00Z" w16du:dateUtc="2026-05-22T18:50:00Z">
                  <w:rPr>
                    <w:b/>
                    <w:bCs/>
                    <w:lang w:val="en-CA" w:eastAsia="de-DE"/>
                  </w:rPr>
                </w:rPrChange>
              </w:rPr>
              <w:pPrChange w:id="705" w:author="Gary 2" w:date="2026-05-22T11:53:00Z" w16du:dateUtc="2026-05-22T18:53:00Z">
                <w:pPr/>
              </w:pPrChange>
            </w:pPr>
          </w:p>
        </w:tc>
        <w:tc>
          <w:tcPr>
            <w:tcW w:w="720" w:type="dxa"/>
            <w:tcBorders>
              <w:top w:val="nil"/>
              <w:left w:val="nil"/>
              <w:bottom w:val="nil"/>
              <w:right w:val="single" w:sz="8" w:space="0" w:color="auto"/>
            </w:tcBorders>
            <w:noWrap/>
            <w:vAlign w:val="center"/>
            <w:hideMark/>
            <w:tcPrChange w:id="706" w:author="Gary 2" w:date="2026-05-22T11:59:00Z" w16du:dateUtc="2026-05-22T18:59:00Z">
              <w:tcPr>
                <w:tcW w:w="676" w:type="dxa"/>
                <w:gridSpan w:val="2"/>
                <w:tcBorders>
                  <w:top w:val="nil"/>
                  <w:left w:val="nil"/>
                  <w:bottom w:val="nil"/>
                  <w:right w:val="single" w:sz="8" w:space="0" w:color="auto"/>
                </w:tcBorders>
                <w:noWrap/>
                <w:vAlign w:val="center"/>
                <w:hideMark/>
              </w:tcPr>
            </w:tcPrChange>
          </w:tcPr>
          <w:p w14:paraId="2CB3AA2D" w14:textId="7F914170" w:rsidR="001E4889" w:rsidRPr="00FB2B44" w:rsidRDefault="001E4889" w:rsidP="00FB2B44">
            <w:pPr>
              <w:keepNext/>
              <w:spacing w:before="0"/>
              <w:jc w:val="center"/>
              <w:rPr>
                <w:b/>
                <w:bCs/>
                <w:sz w:val="20"/>
                <w:szCs w:val="18"/>
                <w:lang w:val="en-CA" w:eastAsia="de-DE"/>
                <w:rPrChange w:id="707" w:author="Gary 2" w:date="2026-05-22T11:50:00Z" w16du:dateUtc="2026-05-22T18:50:00Z">
                  <w:rPr>
                    <w:b/>
                    <w:bCs/>
                    <w:lang w:val="en-CA" w:eastAsia="de-DE"/>
                  </w:rPr>
                </w:rPrChange>
              </w:rPr>
              <w:pPrChange w:id="708" w:author="Gary 2" w:date="2026-05-22T11:53:00Z" w16du:dateUtc="2026-05-22T18:53:00Z">
                <w:pPr/>
              </w:pPrChange>
            </w:pPr>
          </w:p>
        </w:tc>
      </w:tr>
      <w:tr w:rsidR="001E4889" w:rsidRPr="00FB2B44" w14:paraId="1F014FD6" w14:textId="77777777" w:rsidTr="00FB2B44">
        <w:trPr>
          <w:trHeight w:val="255"/>
          <w:trPrChange w:id="709" w:author="Gary 2" w:date="2026-05-22T11:59:00Z" w16du:dateUtc="2026-05-22T18:59:00Z">
            <w:trPr>
              <w:trHeight w:val="255"/>
            </w:trPr>
          </w:trPrChange>
        </w:trPr>
        <w:tc>
          <w:tcPr>
            <w:tcW w:w="900" w:type="dxa"/>
            <w:tcBorders>
              <w:top w:val="nil"/>
              <w:left w:val="nil"/>
              <w:bottom w:val="nil"/>
              <w:right w:val="nil"/>
            </w:tcBorders>
            <w:noWrap/>
            <w:vAlign w:val="bottom"/>
            <w:hideMark/>
            <w:tcPrChange w:id="710" w:author="Gary 2" w:date="2026-05-22T11:59:00Z" w16du:dateUtc="2026-05-22T18:59:00Z">
              <w:tcPr>
                <w:tcW w:w="1060" w:type="dxa"/>
                <w:gridSpan w:val="2"/>
                <w:tcBorders>
                  <w:top w:val="nil"/>
                  <w:left w:val="nil"/>
                  <w:bottom w:val="nil"/>
                  <w:right w:val="nil"/>
                </w:tcBorders>
                <w:noWrap/>
                <w:vAlign w:val="bottom"/>
                <w:hideMark/>
              </w:tcPr>
            </w:tcPrChange>
          </w:tcPr>
          <w:p w14:paraId="6DDBCF07" w14:textId="77777777" w:rsidR="001E4889" w:rsidRPr="00FB2B44" w:rsidRDefault="001E4889" w:rsidP="00FB2B44">
            <w:pPr>
              <w:keepNext/>
              <w:spacing w:before="0"/>
              <w:rPr>
                <w:b/>
                <w:bCs/>
                <w:sz w:val="20"/>
                <w:szCs w:val="18"/>
                <w:lang w:val="en-CA" w:eastAsia="de-DE"/>
                <w:rPrChange w:id="711" w:author="Gary 2" w:date="2026-05-22T11:50:00Z" w16du:dateUtc="2026-05-22T18:50:00Z">
                  <w:rPr>
                    <w:b/>
                    <w:bCs/>
                    <w:lang w:val="en-CA" w:eastAsia="de-DE"/>
                  </w:rPr>
                </w:rPrChange>
              </w:rPr>
              <w:pPrChange w:id="712" w:author="Gary 2" w:date="2026-05-22T11:53:00Z" w16du:dateUtc="2026-05-22T18:53:00Z">
                <w:pPr/>
              </w:pPrChange>
            </w:pPr>
          </w:p>
        </w:tc>
        <w:tc>
          <w:tcPr>
            <w:tcW w:w="990" w:type="dxa"/>
            <w:tcBorders>
              <w:top w:val="nil"/>
              <w:left w:val="single" w:sz="8" w:space="0" w:color="auto"/>
              <w:bottom w:val="single" w:sz="8" w:space="0" w:color="auto"/>
              <w:right w:val="nil"/>
            </w:tcBorders>
            <w:noWrap/>
            <w:vAlign w:val="center"/>
            <w:hideMark/>
            <w:tcPrChange w:id="713" w:author="Gary 2" w:date="2026-05-22T11:59:00Z" w16du:dateUtc="2026-05-22T18:59:00Z">
              <w:tcPr>
                <w:tcW w:w="827" w:type="dxa"/>
                <w:tcBorders>
                  <w:top w:val="nil"/>
                  <w:left w:val="single" w:sz="8" w:space="0" w:color="auto"/>
                  <w:bottom w:val="single" w:sz="8" w:space="0" w:color="auto"/>
                  <w:right w:val="nil"/>
                </w:tcBorders>
                <w:noWrap/>
                <w:vAlign w:val="center"/>
                <w:hideMark/>
              </w:tcPr>
            </w:tcPrChange>
          </w:tcPr>
          <w:p w14:paraId="24A23D6D" w14:textId="77777777" w:rsidR="001E4889" w:rsidRPr="00FB2B44" w:rsidRDefault="001E4889" w:rsidP="00FB2B44">
            <w:pPr>
              <w:keepNext/>
              <w:spacing w:before="0"/>
              <w:jc w:val="center"/>
              <w:rPr>
                <w:sz w:val="20"/>
                <w:szCs w:val="18"/>
                <w:lang w:val="en-CA" w:eastAsia="de-DE"/>
                <w:rPrChange w:id="714" w:author="Gary 2" w:date="2026-05-22T11:50:00Z" w16du:dateUtc="2026-05-22T18:50:00Z">
                  <w:rPr>
                    <w:lang w:val="en-CA" w:eastAsia="de-DE"/>
                  </w:rPr>
                </w:rPrChange>
              </w:rPr>
              <w:pPrChange w:id="715" w:author="Gary 2" w:date="2026-05-22T11:53:00Z" w16du:dateUtc="2026-05-22T18:53:00Z">
                <w:pPr/>
              </w:pPrChange>
            </w:pPr>
            <w:r w:rsidRPr="00FB2B44">
              <w:rPr>
                <w:sz w:val="20"/>
                <w:szCs w:val="18"/>
                <w:lang w:val="en-CA" w:eastAsia="de-DE"/>
                <w:rPrChange w:id="716" w:author="Gary 2" w:date="2026-05-22T11:50:00Z" w16du:dateUtc="2026-05-22T18:50:00Z">
                  <w:rPr>
                    <w:lang w:val="en-CA" w:eastAsia="de-DE"/>
                  </w:rPr>
                </w:rPrChange>
              </w:rPr>
              <w:t>DE100</w:t>
            </w:r>
          </w:p>
        </w:tc>
        <w:tc>
          <w:tcPr>
            <w:tcW w:w="900" w:type="dxa"/>
            <w:tcBorders>
              <w:top w:val="nil"/>
              <w:left w:val="nil"/>
              <w:bottom w:val="single" w:sz="8" w:space="0" w:color="auto"/>
              <w:right w:val="nil"/>
            </w:tcBorders>
            <w:noWrap/>
            <w:vAlign w:val="center"/>
            <w:hideMark/>
            <w:tcPrChange w:id="717" w:author="Gary 2" w:date="2026-05-22T11:59:00Z" w16du:dateUtc="2026-05-22T18:59:00Z">
              <w:tcPr>
                <w:tcW w:w="1364" w:type="dxa"/>
                <w:tcBorders>
                  <w:top w:val="nil"/>
                  <w:left w:val="nil"/>
                  <w:bottom w:val="single" w:sz="8" w:space="0" w:color="auto"/>
                  <w:right w:val="nil"/>
                </w:tcBorders>
                <w:noWrap/>
                <w:vAlign w:val="center"/>
                <w:hideMark/>
              </w:tcPr>
            </w:tcPrChange>
          </w:tcPr>
          <w:p w14:paraId="7F1B3810" w14:textId="77777777" w:rsidR="001E4889" w:rsidRPr="00FB2B44" w:rsidRDefault="001E4889" w:rsidP="00FB2B44">
            <w:pPr>
              <w:keepNext/>
              <w:spacing w:before="0"/>
              <w:jc w:val="center"/>
              <w:rPr>
                <w:sz w:val="20"/>
                <w:szCs w:val="18"/>
                <w:lang w:val="en-CA" w:eastAsia="de-DE"/>
                <w:rPrChange w:id="718" w:author="Gary 2" w:date="2026-05-22T11:50:00Z" w16du:dateUtc="2026-05-22T18:50:00Z">
                  <w:rPr>
                    <w:lang w:val="en-CA" w:eastAsia="de-DE"/>
                  </w:rPr>
                </w:rPrChange>
              </w:rPr>
              <w:pPrChange w:id="719" w:author="Gary 2" w:date="2026-05-22T11:53:00Z" w16du:dateUtc="2026-05-22T18:53:00Z">
                <w:pPr/>
              </w:pPrChange>
            </w:pPr>
            <w:r w:rsidRPr="00FB2B44">
              <w:rPr>
                <w:sz w:val="20"/>
                <w:szCs w:val="18"/>
                <w:lang w:val="en-CA" w:eastAsia="de-DE"/>
                <w:rPrChange w:id="720" w:author="Gary 2" w:date="2026-05-22T11:50:00Z" w16du:dateUtc="2026-05-22T18:50:00Z">
                  <w:rPr>
                    <w:lang w:val="en-CA" w:eastAsia="de-DE"/>
                  </w:rPr>
                </w:rPrChange>
              </w:rPr>
              <w:t>PSNR-L100</w:t>
            </w:r>
          </w:p>
        </w:tc>
        <w:tc>
          <w:tcPr>
            <w:tcW w:w="900" w:type="dxa"/>
            <w:tcBorders>
              <w:top w:val="nil"/>
              <w:left w:val="single" w:sz="4" w:space="0" w:color="auto"/>
              <w:bottom w:val="single" w:sz="8" w:space="0" w:color="auto"/>
              <w:right w:val="nil"/>
            </w:tcBorders>
            <w:noWrap/>
            <w:vAlign w:val="center"/>
            <w:hideMark/>
            <w:tcPrChange w:id="721" w:author="Gary 2" w:date="2026-05-22T11:59:00Z" w16du:dateUtc="2026-05-22T18:59:00Z">
              <w:tcPr>
                <w:tcW w:w="923" w:type="dxa"/>
                <w:tcBorders>
                  <w:top w:val="nil"/>
                  <w:left w:val="single" w:sz="4" w:space="0" w:color="auto"/>
                  <w:bottom w:val="single" w:sz="8" w:space="0" w:color="auto"/>
                  <w:right w:val="nil"/>
                </w:tcBorders>
                <w:noWrap/>
                <w:vAlign w:val="center"/>
                <w:hideMark/>
              </w:tcPr>
            </w:tcPrChange>
          </w:tcPr>
          <w:p w14:paraId="5242CA3A" w14:textId="77777777" w:rsidR="001E4889" w:rsidRPr="00FB2B44" w:rsidRDefault="001E4889" w:rsidP="00FB2B44">
            <w:pPr>
              <w:keepNext/>
              <w:spacing w:before="0"/>
              <w:jc w:val="center"/>
              <w:rPr>
                <w:sz w:val="20"/>
                <w:szCs w:val="18"/>
                <w:lang w:val="en-CA" w:eastAsia="de-DE"/>
                <w:rPrChange w:id="722" w:author="Gary 2" w:date="2026-05-22T11:50:00Z" w16du:dateUtc="2026-05-22T18:50:00Z">
                  <w:rPr>
                    <w:lang w:val="en-CA" w:eastAsia="de-DE"/>
                  </w:rPr>
                </w:rPrChange>
              </w:rPr>
              <w:pPrChange w:id="723" w:author="Gary 2" w:date="2026-05-22T11:53:00Z" w16du:dateUtc="2026-05-22T18:53:00Z">
                <w:pPr/>
              </w:pPrChange>
            </w:pPr>
            <w:r w:rsidRPr="00FB2B44">
              <w:rPr>
                <w:sz w:val="20"/>
                <w:szCs w:val="18"/>
                <w:lang w:val="en-CA" w:eastAsia="de-DE"/>
                <w:rPrChange w:id="724" w:author="Gary 2" w:date="2026-05-22T11:50:00Z" w16du:dateUtc="2026-05-22T18:50:00Z">
                  <w:rPr>
                    <w:lang w:val="en-CA" w:eastAsia="de-DE"/>
                  </w:rPr>
                </w:rPrChange>
              </w:rPr>
              <w:t>Y</w:t>
            </w:r>
          </w:p>
        </w:tc>
        <w:tc>
          <w:tcPr>
            <w:tcW w:w="810" w:type="dxa"/>
            <w:tcBorders>
              <w:top w:val="nil"/>
              <w:left w:val="nil"/>
              <w:bottom w:val="single" w:sz="8" w:space="0" w:color="auto"/>
              <w:right w:val="nil"/>
            </w:tcBorders>
            <w:noWrap/>
            <w:vAlign w:val="center"/>
            <w:hideMark/>
            <w:tcPrChange w:id="725" w:author="Gary 2" w:date="2026-05-22T11:59:00Z" w16du:dateUtc="2026-05-22T18:59:00Z">
              <w:tcPr>
                <w:tcW w:w="827" w:type="dxa"/>
                <w:tcBorders>
                  <w:top w:val="nil"/>
                  <w:left w:val="nil"/>
                  <w:bottom w:val="single" w:sz="8" w:space="0" w:color="auto"/>
                  <w:right w:val="nil"/>
                </w:tcBorders>
                <w:noWrap/>
                <w:vAlign w:val="center"/>
                <w:hideMark/>
              </w:tcPr>
            </w:tcPrChange>
          </w:tcPr>
          <w:p w14:paraId="6754FC31" w14:textId="77777777" w:rsidR="001E4889" w:rsidRPr="00FB2B44" w:rsidRDefault="001E4889" w:rsidP="00FB2B44">
            <w:pPr>
              <w:keepNext/>
              <w:spacing w:before="0"/>
              <w:jc w:val="center"/>
              <w:rPr>
                <w:sz w:val="20"/>
                <w:szCs w:val="18"/>
                <w:lang w:val="en-CA" w:eastAsia="de-DE"/>
                <w:rPrChange w:id="726" w:author="Gary 2" w:date="2026-05-22T11:50:00Z" w16du:dateUtc="2026-05-22T18:50:00Z">
                  <w:rPr>
                    <w:lang w:val="en-CA" w:eastAsia="de-DE"/>
                  </w:rPr>
                </w:rPrChange>
              </w:rPr>
              <w:pPrChange w:id="727" w:author="Gary 2" w:date="2026-05-22T11:53:00Z" w16du:dateUtc="2026-05-22T18:53:00Z">
                <w:pPr/>
              </w:pPrChange>
            </w:pPr>
            <w:r w:rsidRPr="00FB2B44">
              <w:rPr>
                <w:sz w:val="20"/>
                <w:szCs w:val="18"/>
                <w:lang w:val="en-CA" w:eastAsia="de-DE"/>
                <w:rPrChange w:id="728" w:author="Gary 2" w:date="2026-05-22T11:50:00Z" w16du:dateUtc="2026-05-22T18:50: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729" w:author="Gary 2" w:date="2026-05-22T11:59:00Z" w16du:dateUtc="2026-05-22T18:59:00Z">
              <w:tcPr>
                <w:tcW w:w="827" w:type="dxa"/>
                <w:tcBorders>
                  <w:top w:val="nil"/>
                  <w:left w:val="nil"/>
                  <w:bottom w:val="single" w:sz="8" w:space="0" w:color="auto"/>
                  <w:right w:val="single" w:sz="4" w:space="0" w:color="auto"/>
                </w:tcBorders>
                <w:noWrap/>
                <w:vAlign w:val="center"/>
                <w:hideMark/>
              </w:tcPr>
            </w:tcPrChange>
          </w:tcPr>
          <w:p w14:paraId="425BDDEF" w14:textId="77777777" w:rsidR="001E4889" w:rsidRPr="00FB2B44" w:rsidRDefault="001E4889" w:rsidP="00FB2B44">
            <w:pPr>
              <w:keepNext/>
              <w:spacing w:before="0"/>
              <w:jc w:val="center"/>
              <w:rPr>
                <w:sz w:val="20"/>
                <w:szCs w:val="18"/>
                <w:lang w:val="en-CA" w:eastAsia="de-DE"/>
                <w:rPrChange w:id="730" w:author="Gary 2" w:date="2026-05-22T11:50:00Z" w16du:dateUtc="2026-05-22T18:50:00Z">
                  <w:rPr>
                    <w:lang w:val="en-CA" w:eastAsia="de-DE"/>
                  </w:rPr>
                </w:rPrChange>
              </w:rPr>
              <w:pPrChange w:id="731" w:author="Gary 2" w:date="2026-05-22T11:53:00Z" w16du:dateUtc="2026-05-22T18:53:00Z">
                <w:pPr/>
              </w:pPrChange>
            </w:pPr>
            <w:r w:rsidRPr="00FB2B44">
              <w:rPr>
                <w:sz w:val="20"/>
                <w:szCs w:val="18"/>
                <w:lang w:val="en-CA" w:eastAsia="de-DE"/>
                <w:rPrChange w:id="732" w:author="Gary 2" w:date="2026-05-22T11:50:00Z" w16du:dateUtc="2026-05-22T18:50:00Z">
                  <w:rPr>
                    <w:lang w:val="en-CA" w:eastAsia="de-DE"/>
                  </w:rPr>
                </w:rPrChange>
              </w:rPr>
              <w:t>V</w:t>
            </w:r>
          </w:p>
        </w:tc>
        <w:tc>
          <w:tcPr>
            <w:tcW w:w="810" w:type="dxa"/>
            <w:tcBorders>
              <w:top w:val="nil"/>
              <w:left w:val="nil"/>
              <w:bottom w:val="single" w:sz="8" w:space="0" w:color="auto"/>
              <w:right w:val="nil"/>
            </w:tcBorders>
            <w:noWrap/>
            <w:vAlign w:val="center"/>
            <w:hideMark/>
            <w:tcPrChange w:id="733" w:author="Gary 2" w:date="2026-05-22T11:59:00Z" w16du:dateUtc="2026-05-22T18:59:00Z">
              <w:tcPr>
                <w:tcW w:w="827" w:type="dxa"/>
                <w:tcBorders>
                  <w:top w:val="nil"/>
                  <w:left w:val="nil"/>
                  <w:bottom w:val="single" w:sz="8" w:space="0" w:color="auto"/>
                  <w:right w:val="nil"/>
                </w:tcBorders>
                <w:noWrap/>
                <w:vAlign w:val="center"/>
                <w:hideMark/>
              </w:tcPr>
            </w:tcPrChange>
          </w:tcPr>
          <w:p w14:paraId="595DF682" w14:textId="77777777" w:rsidR="001E4889" w:rsidRPr="00FB2B44" w:rsidRDefault="001E4889" w:rsidP="00FB2B44">
            <w:pPr>
              <w:keepNext/>
              <w:spacing w:before="0"/>
              <w:jc w:val="center"/>
              <w:rPr>
                <w:sz w:val="20"/>
                <w:szCs w:val="18"/>
                <w:lang w:val="en-CA" w:eastAsia="de-DE"/>
                <w:rPrChange w:id="734" w:author="Gary 2" w:date="2026-05-22T11:50:00Z" w16du:dateUtc="2026-05-22T18:50:00Z">
                  <w:rPr>
                    <w:lang w:val="en-CA" w:eastAsia="de-DE"/>
                  </w:rPr>
                </w:rPrChange>
              </w:rPr>
              <w:pPrChange w:id="735" w:author="Gary 2" w:date="2026-05-22T11:53:00Z" w16du:dateUtc="2026-05-22T18:53:00Z">
                <w:pPr/>
              </w:pPrChange>
            </w:pPr>
            <w:r w:rsidRPr="00FB2B44">
              <w:rPr>
                <w:sz w:val="20"/>
                <w:szCs w:val="18"/>
                <w:lang w:val="en-CA" w:eastAsia="de-DE"/>
                <w:rPrChange w:id="736" w:author="Gary 2" w:date="2026-05-22T11:50:00Z" w16du:dateUtc="2026-05-22T18:50:00Z">
                  <w:rPr>
                    <w:lang w:val="en-CA" w:eastAsia="de-DE"/>
                  </w:rPr>
                </w:rPrChange>
              </w:rPr>
              <w:t>Y</w:t>
            </w:r>
          </w:p>
        </w:tc>
        <w:tc>
          <w:tcPr>
            <w:tcW w:w="810" w:type="dxa"/>
            <w:tcBorders>
              <w:top w:val="nil"/>
              <w:left w:val="nil"/>
              <w:bottom w:val="single" w:sz="8" w:space="0" w:color="auto"/>
              <w:right w:val="nil"/>
            </w:tcBorders>
            <w:noWrap/>
            <w:vAlign w:val="center"/>
            <w:hideMark/>
            <w:tcPrChange w:id="737" w:author="Gary 2" w:date="2026-05-22T11:59:00Z" w16du:dateUtc="2026-05-22T18:59:00Z">
              <w:tcPr>
                <w:tcW w:w="827" w:type="dxa"/>
                <w:tcBorders>
                  <w:top w:val="nil"/>
                  <w:left w:val="nil"/>
                  <w:bottom w:val="single" w:sz="8" w:space="0" w:color="auto"/>
                  <w:right w:val="nil"/>
                </w:tcBorders>
                <w:noWrap/>
                <w:vAlign w:val="center"/>
                <w:hideMark/>
              </w:tcPr>
            </w:tcPrChange>
          </w:tcPr>
          <w:p w14:paraId="04C6CD85" w14:textId="77777777" w:rsidR="001E4889" w:rsidRPr="00FB2B44" w:rsidRDefault="001E4889" w:rsidP="00FB2B44">
            <w:pPr>
              <w:keepNext/>
              <w:spacing w:before="0"/>
              <w:jc w:val="center"/>
              <w:rPr>
                <w:sz w:val="20"/>
                <w:szCs w:val="18"/>
                <w:lang w:val="en-CA" w:eastAsia="de-DE"/>
                <w:rPrChange w:id="738" w:author="Gary 2" w:date="2026-05-22T11:50:00Z" w16du:dateUtc="2026-05-22T18:50:00Z">
                  <w:rPr>
                    <w:lang w:val="en-CA" w:eastAsia="de-DE"/>
                  </w:rPr>
                </w:rPrChange>
              </w:rPr>
              <w:pPrChange w:id="739" w:author="Gary 2" w:date="2026-05-22T11:53:00Z" w16du:dateUtc="2026-05-22T18:53:00Z">
                <w:pPr/>
              </w:pPrChange>
            </w:pPr>
            <w:r w:rsidRPr="00FB2B44">
              <w:rPr>
                <w:sz w:val="20"/>
                <w:szCs w:val="18"/>
                <w:lang w:val="en-CA" w:eastAsia="de-DE"/>
                <w:rPrChange w:id="740" w:author="Gary 2" w:date="2026-05-22T11:50:00Z" w16du:dateUtc="2026-05-22T18:50: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741" w:author="Gary 2" w:date="2026-05-22T11:59:00Z" w16du:dateUtc="2026-05-22T18:59:00Z">
              <w:tcPr>
                <w:tcW w:w="827" w:type="dxa"/>
                <w:tcBorders>
                  <w:top w:val="nil"/>
                  <w:left w:val="nil"/>
                  <w:bottom w:val="single" w:sz="8" w:space="0" w:color="auto"/>
                  <w:right w:val="single" w:sz="4" w:space="0" w:color="auto"/>
                </w:tcBorders>
                <w:noWrap/>
                <w:vAlign w:val="center"/>
                <w:hideMark/>
              </w:tcPr>
            </w:tcPrChange>
          </w:tcPr>
          <w:p w14:paraId="59C71732" w14:textId="77777777" w:rsidR="001E4889" w:rsidRPr="00FB2B44" w:rsidRDefault="001E4889" w:rsidP="00FB2B44">
            <w:pPr>
              <w:keepNext/>
              <w:spacing w:before="0"/>
              <w:jc w:val="center"/>
              <w:rPr>
                <w:sz w:val="20"/>
                <w:szCs w:val="18"/>
                <w:lang w:val="en-CA" w:eastAsia="de-DE"/>
                <w:rPrChange w:id="742" w:author="Gary 2" w:date="2026-05-22T11:50:00Z" w16du:dateUtc="2026-05-22T18:50:00Z">
                  <w:rPr>
                    <w:lang w:val="en-CA" w:eastAsia="de-DE"/>
                  </w:rPr>
                </w:rPrChange>
              </w:rPr>
              <w:pPrChange w:id="743" w:author="Gary 2" w:date="2026-05-22T11:53:00Z" w16du:dateUtc="2026-05-22T18:53:00Z">
                <w:pPr/>
              </w:pPrChange>
            </w:pPr>
            <w:r w:rsidRPr="00FB2B44">
              <w:rPr>
                <w:sz w:val="20"/>
                <w:szCs w:val="18"/>
                <w:lang w:val="en-CA" w:eastAsia="de-DE"/>
                <w:rPrChange w:id="744" w:author="Gary 2" w:date="2026-05-22T11:50:00Z" w16du:dateUtc="2026-05-22T18:50:00Z">
                  <w:rPr>
                    <w:lang w:val="en-CA" w:eastAsia="de-DE"/>
                  </w:rPr>
                </w:rPrChange>
              </w:rPr>
              <w:t>V</w:t>
            </w:r>
          </w:p>
        </w:tc>
        <w:tc>
          <w:tcPr>
            <w:tcW w:w="630" w:type="dxa"/>
            <w:tcBorders>
              <w:top w:val="nil"/>
              <w:left w:val="nil"/>
              <w:bottom w:val="single" w:sz="8" w:space="0" w:color="auto"/>
              <w:right w:val="nil"/>
            </w:tcBorders>
            <w:noWrap/>
            <w:vAlign w:val="center"/>
            <w:hideMark/>
            <w:tcPrChange w:id="745" w:author="Gary 2" w:date="2026-05-22T11:59:00Z" w16du:dateUtc="2026-05-22T18:59:00Z">
              <w:tcPr>
                <w:tcW w:w="676" w:type="dxa"/>
                <w:tcBorders>
                  <w:top w:val="nil"/>
                  <w:left w:val="nil"/>
                  <w:bottom w:val="single" w:sz="8" w:space="0" w:color="auto"/>
                  <w:right w:val="nil"/>
                </w:tcBorders>
                <w:noWrap/>
                <w:vAlign w:val="center"/>
                <w:hideMark/>
              </w:tcPr>
            </w:tcPrChange>
          </w:tcPr>
          <w:p w14:paraId="45D1B5A0" w14:textId="77777777" w:rsidR="001E4889" w:rsidRPr="00FB2B44" w:rsidRDefault="001E4889" w:rsidP="00FB2B44">
            <w:pPr>
              <w:keepNext/>
              <w:spacing w:before="0"/>
              <w:jc w:val="center"/>
              <w:rPr>
                <w:sz w:val="20"/>
                <w:szCs w:val="18"/>
                <w:lang w:val="en-CA" w:eastAsia="de-DE"/>
                <w:rPrChange w:id="746" w:author="Gary 2" w:date="2026-05-22T11:50:00Z" w16du:dateUtc="2026-05-22T18:50:00Z">
                  <w:rPr>
                    <w:lang w:val="en-CA" w:eastAsia="de-DE"/>
                  </w:rPr>
                </w:rPrChange>
              </w:rPr>
              <w:pPrChange w:id="747" w:author="Gary 2" w:date="2026-05-22T11:53:00Z" w16du:dateUtc="2026-05-22T18:53:00Z">
                <w:pPr/>
              </w:pPrChange>
            </w:pPr>
            <w:r w:rsidRPr="00FB2B44">
              <w:rPr>
                <w:sz w:val="20"/>
                <w:szCs w:val="18"/>
                <w:lang w:val="en-CA" w:eastAsia="de-DE"/>
                <w:rPrChange w:id="748" w:author="Gary 2" w:date="2026-05-22T11:50:00Z" w16du:dateUtc="2026-05-22T18:50:00Z">
                  <w:rPr>
                    <w:lang w:val="en-CA" w:eastAsia="de-DE"/>
                  </w:rPr>
                </w:rPrChange>
              </w:rPr>
              <w:t>EncT</w:t>
            </w:r>
          </w:p>
        </w:tc>
        <w:tc>
          <w:tcPr>
            <w:tcW w:w="720" w:type="dxa"/>
            <w:tcBorders>
              <w:top w:val="nil"/>
              <w:left w:val="nil"/>
              <w:bottom w:val="single" w:sz="8" w:space="0" w:color="auto"/>
              <w:right w:val="single" w:sz="8" w:space="0" w:color="auto"/>
            </w:tcBorders>
            <w:noWrap/>
            <w:vAlign w:val="center"/>
            <w:hideMark/>
            <w:tcPrChange w:id="749" w:author="Gary 2" w:date="2026-05-22T11:59:00Z" w16du:dateUtc="2026-05-22T18:59:00Z">
              <w:tcPr>
                <w:tcW w:w="676" w:type="dxa"/>
                <w:gridSpan w:val="2"/>
                <w:tcBorders>
                  <w:top w:val="nil"/>
                  <w:left w:val="nil"/>
                  <w:bottom w:val="single" w:sz="8" w:space="0" w:color="auto"/>
                  <w:right w:val="single" w:sz="8" w:space="0" w:color="auto"/>
                </w:tcBorders>
                <w:noWrap/>
                <w:vAlign w:val="center"/>
                <w:hideMark/>
              </w:tcPr>
            </w:tcPrChange>
          </w:tcPr>
          <w:p w14:paraId="19319A83" w14:textId="77777777" w:rsidR="001E4889" w:rsidRPr="00FB2B44" w:rsidRDefault="001E4889" w:rsidP="00FB2B44">
            <w:pPr>
              <w:keepNext/>
              <w:spacing w:before="0"/>
              <w:jc w:val="center"/>
              <w:rPr>
                <w:sz w:val="20"/>
                <w:szCs w:val="18"/>
                <w:lang w:val="en-CA" w:eastAsia="de-DE"/>
                <w:rPrChange w:id="750" w:author="Gary 2" w:date="2026-05-22T11:50:00Z" w16du:dateUtc="2026-05-22T18:50:00Z">
                  <w:rPr>
                    <w:lang w:val="en-CA" w:eastAsia="de-DE"/>
                  </w:rPr>
                </w:rPrChange>
              </w:rPr>
              <w:pPrChange w:id="751" w:author="Gary 2" w:date="2026-05-22T11:53:00Z" w16du:dateUtc="2026-05-22T18:53:00Z">
                <w:pPr/>
              </w:pPrChange>
            </w:pPr>
            <w:r w:rsidRPr="00FB2B44">
              <w:rPr>
                <w:sz w:val="20"/>
                <w:szCs w:val="18"/>
                <w:lang w:val="en-CA" w:eastAsia="de-DE"/>
                <w:rPrChange w:id="752" w:author="Gary 2" w:date="2026-05-22T11:50:00Z" w16du:dateUtc="2026-05-22T18:50:00Z">
                  <w:rPr>
                    <w:lang w:val="en-CA" w:eastAsia="de-DE"/>
                  </w:rPr>
                </w:rPrChange>
              </w:rPr>
              <w:t>DecT</w:t>
            </w:r>
          </w:p>
        </w:tc>
      </w:tr>
      <w:tr w:rsidR="001E4889" w:rsidRPr="00FB2B44" w14:paraId="2F6AA4AF" w14:textId="77777777" w:rsidTr="00FB2B44">
        <w:trPr>
          <w:trHeight w:val="255"/>
          <w:trPrChange w:id="753" w:author="Gary 2" w:date="2026-05-22T11:59:00Z" w16du:dateUtc="2026-05-22T18:59:00Z">
            <w:trPr>
              <w:trHeight w:val="255"/>
            </w:trPr>
          </w:trPrChange>
        </w:trPr>
        <w:tc>
          <w:tcPr>
            <w:tcW w:w="900" w:type="dxa"/>
            <w:tcBorders>
              <w:top w:val="single" w:sz="8" w:space="0" w:color="auto"/>
              <w:left w:val="single" w:sz="8" w:space="0" w:color="auto"/>
              <w:bottom w:val="nil"/>
              <w:right w:val="single" w:sz="8" w:space="0" w:color="auto"/>
            </w:tcBorders>
            <w:noWrap/>
            <w:vAlign w:val="center"/>
            <w:hideMark/>
            <w:tcPrChange w:id="754" w:author="Gary 2" w:date="2026-05-22T11:59:00Z" w16du:dateUtc="2026-05-22T18:59:00Z">
              <w:tcPr>
                <w:tcW w:w="1060" w:type="dxa"/>
                <w:gridSpan w:val="2"/>
                <w:tcBorders>
                  <w:top w:val="single" w:sz="8" w:space="0" w:color="auto"/>
                  <w:left w:val="single" w:sz="8" w:space="0" w:color="auto"/>
                  <w:bottom w:val="nil"/>
                  <w:right w:val="single" w:sz="8" w:space="0" w:color="auto"/>
                </w:tcBorders>
                <w:noWrap/>
                <w:vAlign w:val="center"/>
                <w:hideMark/>
              </w:tcPr>
            </w:tcPrChange>
          </w:tcPr>
          <w:p w14:paraId="106079B8" w14:textId="77777777" w:rsidR="001E4889" w:rsidRPr="00FB2B44" w:rsidRDefault="001E4889" w:rsidP="00FB2B44">
            <w:pPr>
              <w:keepNext/>
              <w:spacing w:before="0"/>
              <w:rPr>
                <w:sz w:val="20"/>
                <w:szCs w:val="18"/>
                <w:lang w:val="en-CA" w:eastAsia="de-DE"/>
                <w:rPrChange w:id="755" w:author="Gary 2" w:date="2026-05-22T11:50:00Z" w16du:dateUtc="2026-05-22T18:50:00Z">
                  <w:rPr>
                    <w:lang w:val="en-CA" w:eastAsia="de-DE"/>
                  </w:rPr>
                </w:rPrChange>
              </w:rPr>
              <w:pPrChange w:id="756" w:author="Gary 2" w:date="2026-05-22T11:53:00Z" w16du:dateUtc="2026-05-22T18:53:00Z">
                <w:pPr/>
              </w:pPrChange>
            </w:pPr>
            <w:r w:rsidRPr="00FB2B44">
              <w:rPr>
                <w:sz w:val="20"/>
                <w:szCs w:val="18"/>
                <w:lang w:val="en-CA" w:eastAsia="de-DE"/>
                <w:rPrChange w:id="757" w:author="Gary 2" w:date="2026-05-22T11:50:00Z" w16du:dateUtc="2026-05-22T18:50:00Z">
                  <w:rPr>
                    <w:lang w:val="en-CA" w:eastAsia="de-DE"/>
                  </w:rPr>
                </w:rPrChange>
              </w:rPr>
              <w:t>Class H1</w:t>
            </w:r>
          </w:p>
        </w:tc>
        <w:tc>
          <w:tcPr>
            <w:tcW w:w="990" w:type="dxa"/>
            <w:tcBorders>
              <w:top w:val="nil"/>
              <w:left w:val="nil"/>
              <w:bottom w:val="nil"/>
              <w:right w:val="nil"/>
            </w:tcBorders>
            <w:noWrap/>
            <w:vAlign w:val="center"/>
            <w:hideMark/>
            <w:tcPrChange w:id="758" w:author="Gary 2" w:date="2026-05-22T11:59:00Z" w16du:dateUtc="2026-05-22T18:59:00Z">
              <w:tcPr>
                <w:tcW w:w="827" w:type="dxa"/>
                <w:tcBorders>
                  <w:top w:val="nil"/>
                  <w:left w:val="nil"/>
                  <w:bottom w:val="nil"/>
                  <w:right w:val="nil"/>
                </w:tcBorders>
                <w:noWrap/>
                <w:vAlign w:val="center"/>
                <w:hideMark/>
              </w:tcPr>
            </w:tcPrChange>
          </w:tcPr>
          <w:p w14:paraId="602A4B6D" w14:textId="77777777" w:rsidR="001E4889" w:rsidRPr="00FB2B44" w:rsidRDefault="001E4889" w:rsidP="00FB2B44">
            <w:pPr>
              <w:keepNext/>
              <w:spacing w:before="0"/>
              <w:jc w:val="center"/>
              <w:rPr>
                <w:sz w:val="20"/>
                <w:szCs w:val="18"/>
                <w:lang w:val="en-CA" w:eastAsia="de-DE"/>
                <w:rPrChange w:id="759" w:author="Gary 2" w:date="2026-05-22T11:50:00Z" w16du:dateUtc="2026-05-22T18:50:00Z">
                  <w:rPr>
                    <w:lang w:val="en-CA" w:eastAsia="de-DE"/>
                  </w:rPr>
                </w:rPrChange>
              </w:rPr>
              <w:pPrChange w:id="760" w:author="Gary 2" w:date="2026-05-22T11:53:00Z" w16du:dateUtc="2026-05-22T18:53:00Z">
                <w:pPr/>
              </w:pPrChange>
            </w:pPr>
            <w:r w:rsidRPr="00FB2B44">
              <w:rPr>
                <w:sz w:val="20"/>
                <w:szCs w:val="18"/>
                <w:lang w:val="en-CA" w:eastAsia="de-DE"/>
                <w:rPrChange w:id="761" w:author="Gary 2" w:date="2026-05-22T11:50:00Z" w16du:dateUtc="2026-05-22T18:50:00Z">
                  <w:rPr>
                    <w:lang w:val="en-CA" w:eastAsia="de-DE"/>
                  </w:rPr>
                </w:rPrChange>
              </w:rPr>
              <w:t>-0.17%</w:t>
            </w:r>
          </w:p>
        </w:tc>
        <w:tc>
          <w:tcPr>
            <w:tcW w:w="900" w:type="dxa"/>
            <w:tcBorders>
              <w:top w:val="nil"/>
              <w:left w:val="nil"/>
              <w:bottom w:val="nil"/>
              <w:right w:val="nil"/>
            </w:tcBorders>
            <w:noWrap/>
            <w:vAlign w:val="center"/>
            <w:hideMark/>
            <w:tcPrChange w:id="762" w:author="Gary 2" w:date="2026-05-22T11:59:00Z" w16du:dateUtc="2026-05-22T18:59:00Z">
              <w:tcPr>
                <w:tcW w:w="1364" w:type="dxa"/>
                <w:tcBorders>
                  <w:top w:val="nil"/>
                  <w:left w:val="nil"/>
                  <w:bottom w:val="nil"/>
                  <w:right w:val="nil"/>
                </w:tcBorders>
                <w:noWrap/>
                <w:vAlign w:val="center"/>
                <w:hideMark/>
              </w:tcPr>
            </w:tcPrChange>
          </w:tcPr>
          <w:p w14:paraId="519C8EA8" w14:textId="77777777" w:rsidR="001E4889" w:rsidRPr="00FB2B44" w:rsidRDefault="001E4889" w:rsidP="00FB2B44">
            <w:pPr>
              <w:keepNext/>
              <w:spacing w:before="0"/>
              <w:jc w:val="center"/>
              <w:rPr>
                <w:sz w:val="20"/>
                <w:szCs w:val="18"/>
                <w:lang w:val="en-CA" w:eastAsia="de-DE"/>
                <w:rPrChange w:id="763" w:author="Gary 2" w:date="2026-05-22T11:50:00Z" w16du:dateUtc="2026-05-22T18:50:00Z">
                  <w:rPr>
                    <w:lang w:val="en-CA" w:eastAsia="de-DE"/>
                  </w:rPr>
                </w:rPrChange>
              </w:rPr>
              <w:pPrChange w:id="764" w:author="Gary 2" w:date="2026-05-22T11:53:00Z" w16du:dateUtc="2026-05-22T18:53:00Z">
                <w:pPr/>
              </w:pPrChange>
            </w:pPr>
            <w:r w:rsidRPr="00FB2B44">
              <w:rPr>
                <w:sz w:val="20"/>
                <w:szCs w:val="18"/>
                <w:lang w:val="en-CA" w:eastAsia="de-DE"/>
                <w:rPrChange w:id="765" w:author="Gary 2" w:date="2026-05-22T11:50:00Z" w16du:dateUtc="2026-05-22T18:50:00Z">
                  <w:rPr>
                    <w:lang w:val="en-CA" w:eastAsia="de-DE"/>
                  </w:rPr>
                </w:rPrChange>
              </w:rPr>
              <w:t>-0.15%</w:t>
            </w:r>
          </w:p>
        </w:tc>
        <w:tc>
          <w:tcPr>
            <w:tcW w:w="900" w:type="dxa"/>
            <w:tcBorders>
              <w:top w:val="nil"/>
              <w:left w:val="single" w:sz="4" w:space="0" w:color="auto"/>
              <w:bottom w:val="nil"/>
              <w:right w:val="nil"/>
            </w:tcBorders>
            <w:noWrap/>
            <w:vAlign w:val="center"/>
            <w:hideMark/>
            <w:tcPrChange w:id="766" w:author="Gary 2" w:date="2026-05-22T11:59:00Z" w16du:dateUtc="2026-05-22T18:59:00Z">
              <w:tcPr>
                <w:tcW w:w="923" w:type="dxa"/>
                <w:tcBorders>
                  <w:top w:val="nil"/>
                  <w:left w:val="single" w:sz="4" w:space="0" w:color="auto"/>
                  <w:bottom w:val="nil"/>
                  <w:right w:val="nil"/>
                </w:tcBorders>
                <w:noWrap/>
                <w:vAlign w:val="center"/>
                <w:hideMark/>
              </w:tcPr>
            </w:tcPrChange>
          </w:tcPr>
          <w:p w14:paraId="7E1998BF" w14:textId="77777777" w:rsidR="001E4889" w:rsidRPr="00FB2B44" w:rsidRDefault="001E4889" w:rsidP="00FB2B44">
            <w:pPr>
              <w:keepNext/>
              <w:spacing w:before="0"/>
              <w:jc w:val="center"/>
              <w:rPr>
                <w:sz w:val="20"/>
                <w:szCs w:val="18"/>
                <w:lang w:val="en-CA" w:eastAsia="de-DE"/>
                <w:rPrChange w:id="767" w:author="Gary 2" w:date="2026-05-22T11:50:00Z" w16du:dateUtc="2026-05-22T18:50:00Z">
                  <w:rPr>
                    <w:lang w:val="en-CA" w:eastAsia="de-DE"/>
                  </w:rPr>
                </w:rPrChange>
              </w:rPr>
              <w:pPrChange w:id="768" w:author="Gary 2" w:date="2026-05-22T11:53:00Z" w16du:dateUtc="2026-05-22T18:53:00Z">
                <w:pPr/>
              </w:pPrChange>
            </w:pPr>
            <w:r w:rsidRPr="00FB2B44">
              <w:rPr>
                <w:sz w:val="20"/>
                <w:szCs w:val="18"/>
                <w:lang w:val="en-CA" w:eastAsia="de-DE"/>
                <w:rPrChange w:id="769" w:author="Gary 2" w:date="2026-05-22T11:50:00Z" w16du:dateUtc="2026-05-22T18:50:00Z">
                  <w:rPr>
                    <w:lang w:val="en-CA" w:eastAsia="de-DE"/>
                  </w:rPr>
                </w:rPrChange>
              </w:rPr>
              <w:t>-0.13%</w:t>
            </w:r>
          </w:p>
        </w:tc>
        <w:tc>
          <w:tcPr>
            <w:tcW w:w="810" w:type="dxa"/>
            <w:tcBorders>
              <w:top w:val="nil"/>
              <w:left w:val="nil"/>
              <w:bottom w:val="nil"/>
              <w:right w:val="nil"/>
            </w:tcBorders>
            <w:noWrap/>
            <w:vAlign w:val="center"/>
            <w:hideMark/>
            <w:tcPrChange w:id="770" w:author="Gary 2" w:date="2026-05-22T11:59:00Z" w16du:dateUtc="2026-05-22T18:59:00Z">
              <w:tcPr>
                <w:tcW w:w="827" w:type="dxa"/>
                <w:tcBorders>
                  <w:top w:val="nil"/>
                  <w:left w:val="nil"/>
                  <w:bottom w:val="nil"/>
                  <w:right w:val="nil"/>
                </w:tcBorders>
                <w:noWrap/>
                <w:vAlign w:val="center"/>
                <w:hideMark/>
              </w:tcPr>
            </w:tcPrChange>
          </w:tcPr>
          <w:p w14:paraId="3705CFCC" w14:textId="77777777" w:rsidR="001E4889" w:rsidRPr="00FB2B44" w:rsidRDefault="001E4889" w:rsidP="00FB2B44">
            <w:pPr>
              <w:keepNext/>
              <w:spacing w:before="0"/>
              <w:jc w:val="center"/>
              <w:rPr>
                <w:sz w:val="20"/>
                <w:szCs w:val="18"/>
                <w:lang w:val="en-CA" w:eastAsia="de-DE"/>
                <w:rPrChange w:id="771" w:author="Gary 2" w:date="2026-05-22T11:50:00Z" w16du:dateUtc="2026-05-22T18:50:00Z">
                  <w:rPr>
                    <w:lang w:val="en-CA" w:eastAsia="de-DE"/>
                  </w:rPr>
                </w:rPrChange>
              </w:rPr>
              <w:pPrChange w:id="772" w:author="Gary 2" w:date="2026-05-22T11:53:00Z" w16du:dateUtc="2026-05-22T18:53:00Z">
                <w:pPr/>
              </w:pPrChange>
            </w:pPr>
            <w:r w:rsidRPr="00FB2B44">
              <w:rPr>
                <w:sz w:val="20"/>
                <w:szCs w:val="18"/>
                <w:lang w:val="en-CA" w:eastAsia="de-DE"/>
                <w:rPrChange w:id="773" w:author="Gary 2" w:date="2026-05-22T11:50:00Z" w16du:dateUtc="2026-05-22T18:50:00Z">
                  <w:rPr>
                    <w:lang w:val="en-CA" w:eastAsia="de-DE"/>
                  </w:rPr>
                </w:rPrChange>
              </w:rPr>
              <w:t>0.32%</w:t>
            </w:r>
          </w:p>
        </w:tc>
        <w:tc>
          <w:tcPr>
            <w:tcW w:w="810" w:type="dxa"/>
            <w:tcBorders>
              <w:top w:val="nil"/>
              <w:left w:val="nil"/>
              <w:bottom w:val="nil"/>
              <w:right w:val="single" w:sz="4" w:space="0" w:color="auto"/>
            </w:tcBorders>
            <w:noWrap/>
            <w:vAlign w:val="center"/>
            <w:hideMark/>
            <w:tcPrChange w:id="774" w:author="Gary 2" w:date="2026-05-22T11:59:00Z" w16du:dateUtc="2026-05-22T18:59:00Z">
              <w:tcPr>
                <w:tcW w:w="827" w:type="dxa"/>
                <w:tcBorders>
                  <w:top w:val="nil"/>
                  <w:left w:val="nil"/>
                  <w:bottom w:val="nil"/>
                  <w:right w:val="single" w:sz="4" w:space="0" w:color="auto"/>
                </w:tcBorders>
                <w:noWrap/>
                <w:vAlign w:val="center"/>
                <w:hideMark/>
              </w:tcPr>
            </w:tcPrChange>
          </w:tcPr>
          <w:p w14:paraId="75019B0D" w14:textId="77777777" w:rsidR="001E4889" w:rsidRPr="00FB2B44" w:rsidRDefault="001E4889" w:rsidP="00FB2B44">
            <w:pPr>
              <w:keepNext/>
              <w:spacing w:before="0"/>
              <w:jc w:val="center"/>
              <w:rPr>
                <w:sz w:val="20"/>
                <w:szCs w:val="18"/>
                <w:lang w:val="en-CA" w:eastAsia="de-DE"/>
                <w:rPrChange w:id="775" w:author="Gary 2" w:date="2026-05-22T11:50:00Z" w16du:dateUtc="2026-05-22T18:50:00Z">
                  <w:rPr>
                    <w:lang w:val="en-CA" w:eastAsia="de-DE"/>
                  </w:rPr>
                </w:rPrChange>
              </w:rPr>
              <w:pPrChange w:id="776" w:author="Gary 2" w:date="2026-05-22T11:53:00Z" w16du:dateUtc="2026-05-22T18:53:00Z">
                <w:pPr/>
              </w:pPrChange>
            </w:pPr>
            <w:r w:rsidRPr="00FB2B44">
              <w:rPr>
                <w:sz w:val="20"/>
                <w:szCs w:val="18"/>
                <w:lang w:val="en-CA" w:eastAsia="de-DE"/>
                <w:rPrChange w:id="777" w:author="Gary 2" w:date="2026-05-22T11:50:00Z" w16du:dateUtc="2026-05-22T18:50:00Z">
                  <w:rPr>
                    <w:lang w:val="en-CA" w:eastAsia="de-DE"/>
                  </w:rPr>
                </w:rPrChange>
              </w:rPr>
              <w:t>1.19%</w:t>
            </w:r>
          </w:p>
        </w:tc>
        <w:tc>
          <w:tcPr>
            <w:tcW w:w="810" w:type="dxa"/>
            <w:tcBorders>
              <w:top w:val="nil"/>
              <w:left w:val="nil"/>
              <w:bottom w:val="nil"/>
              <w:right w:val="nil"/>
            </w:tcBorders>
            <w:noWrap/>
            <w:vAlign w:val="center"/>
            <w:hideMark/>
            <w:tcPrChange w:id="778" w:author="Gary 2" w:date="2026-05-22T11:59:00Z" w16du:dateUtc="2026-05-22T18:59:00Z">
              <w:tcPr>
                <w:tcW w:w="827" w:type="dxa"/>
                <w:tcBorders>
                  <w:top w:val="nil"/>
                  <w:left w:val="nil"/>
                  <w:bottom w:val="nil"/>
                  <w:right w:val="nil"/>
                </w:tcBorders>
                <w:noWrap/>
                <w:vAlign w:val="center"/>
                <w:hideMark/>
              </w:tcPr>
            </w:tcPrChange>
          </w:tcPr>
          <w:p w14:paraId="59A628AC" w14:textId="77777777" w:rsidR="001E4889" w:rsidRPr="00FB2B44" w:rsidRDefault="001E4889" w:rsidP="00FB2B44">
            <w:pPr>
              <w:keepNext/>
              <w:spacing w:before="0"/>
              <w:jc w:val="center"/>
              <w:rPr>
                <w:sz w:val="20"/>
                <w:szCs w:val="18"/>
                <w:lang w:val="en-CA" w:eastAsia="de-DE"/>
                <w:rPrChange w:id="779" w:author="Gary 2" w:date="2026-05-22T11:50:00Z" w16du:dateUtc="2026-05-22T18:50:00Z">
                  <w:rPr>
                    <w:lang w:val="en-CA" w:eastAsia="de-DE"/>
                  </w:rPr>
                </w:rPrChange>
              </w:rPr>
              <w:pPrChange w:id="780" w:author="Gary 2" w:date="2026-05-22T11:53:00Z" w16du:dateUtc="2026-05-22T18:53:00Z">
                <w:pPr/>
              </w:pPrChange>
            </w:pPr>
            <w:r w:rsidRPr="00FB2B44">
              <w:rPr>
                <w:sz w:val="20"/>
                <w:szCs w:val="18"/>
                <w:lang w:val="en-CA" w:eastAsia="de-DE"/>
                <w:rPrChange w:id="781" w:author="Gary 2" w:date="2026-05-22T11:50:00Z" w16du:dateUtc="2026-05-22T18:50:00Z">
                  <w:rPr>
                    <w:lang w:val="en-CA" w:eastAsia="de-DE"/>
                  </w:rPr>
                </w:rPrChange>
              </w:rPr>
              <w:t>-0.16%</w:t>
            </w:r>
          </w:p>
        </w:tc>
        <w:tc>
          <w:tcPr>
            <w:tcW w:w="810" w:type="dxa"/>
            <w:tcBorders>
              <w:top w:val="nil"/>
              <w:left w:val="nil"/>
              <w:bottom w:val="nil"/>
              <w:right w:val="nil"/>
            </w:tcBorders>
            <w:noWrap/>
            <w:vAlign w:val="center"/>
            <w:hideMark/>
            <w:tcPrChange w:id="782" w:author="Gary 2" w:date="2026-05-22T11:59:00Z" w16du:dateUtc="2026-05-22T18:59:00Z">
              <w:tcPr>
                <w:tcW w:w="827" w:type="dxa"/>
                <w:tcBorders>
                  <w:top w:val="nil"/>
                  <w:left w:val="nil"/>
                  <w:bottom w:val="nil"/>
                  <w:right w:val="nil"/>
                </w:tcBorders>
                <w:noWrap/>
                <w:vAlign w:val="center"/>
                <w:hideMark/>
              </w:tcPr>
            </w:tcPrChange>
          </w:tcPr>
          <w:p w14:paraId="56733E80" w14:textId="77777777" w:rsidR="001E4889" w:rsidRPr="00FB2B44" w:rsidRDefault="001E4889" w:rsidP="00FB2B44">
            <w:pPr>
              <w:keepNext/>
              <w:spacing w:before="0"/>
              <w:jc w:val="center"/>
              <w:rPr>
                <w:sz w:val="20"/>
                <w:szCs w:val="18"/>
                <w:lang w:val="en-CA" w:eastAsia="de-DE"/>
                <w:rPrChange w:id="783" w:author="Gary 2" w:date="2026-05-22T11:50:00Z" w16du:dateUtc="2026-05-22T18:50:00Z">
                  <w:rPr>
                    <w:lang w:val="en-CA" w:eastAsia="de-DE"/>
                  </w:rPr>
                </w:rPrChange>
              </w:rPr>
              <w:pPrChange w:id="784" w:author="Gary 2" w:date="2026-05-22T11:53:00Z" w16du:dateUtc="2026-05-22T18:53:00Z">
                <w:pPr/>
              </w:pPrChange>
            </w:pPr>
            <w:r w:rsidRPr="00FB2B44">
              <w:rPr>
                <w:sz w:val="20"/>
                <w:szCs w:val="18"/>
                <w:lang w:val="en-CA" w:eastAsia="de-DE"/>
                <w:rPrChange w:id="785" w:author="Gary 2" w:date="2026-05-22T11:50:00Z" w16du:dateUtc="2026-05-22T18:50:00Z">
                  <w:rPr>
                    <w:lang w:val="en-CA" w:eastAsia="de-DE"/>
                  </w:rPr>
                </w:rPrChange>
              </w:rPr>
              <w:t>0.05%</w:t>
            </w:r>
          </w:p>
        </w:tc>
        <w:tc>
          <w:tcPr>
            <w:tcW w:w="810" w:type="dxa"/>
            <w:tcBorders>
              <w:top w:val="nil"/>
              <w:left w:val="nil"/>
              <w:bottom w:val="nil"/>
              <w:right w:val="single" w:sz="4" w:space="0" w:color="auto"/>
            </w:tcBorders>
            <w:noWrap/>
            <w:vAlign w:val="center"/>
            <w:hideMark/>
            <w:tcPrChange w:id="786" w:author="Gary 2" w:date="2026-05-22T11:59:00Z" w16du:dateUtc="2026-05-22T18:59:00Z">
              <w:tcPr>
                <w:tcW w:w="827" w:type="dxa"/>
                <w:tcBorders>
                  <w:top w:val="nil"/>
                  <w:left w:val="nil"/>
                  <w:bottom w:val="nil"/>
                  <w:right w:val="single" w:sz="4" w:space="0" w:color="auto"/>
                </w:tcBorders>
                <w:noWrap/>
                <w:vAlign w:val="center"/>
                <w:hideMark/>
              </w:tcPr>
            </w:tcPrChange>
          </w:tcPr>
          <w:p w14:paraId="1E31A38C" w14:textId="77777777" w:rsidR="001E4889" w:rsidRPr="00FB2B44" w:rsidRDefault="001E4889" w:rsidP="00FB2B44">
            <w:pPr>
              <w:keepNext/>
              <w:spacing w:before="0"/>
              <w:jc w:val="center"/>
              <w:rPr>
                <w:sz w:val="20"/>
                <w:szCs w:val="18"/>
                <w:lang w:val="en-CA" w:eastAsia="de-DE"/>
                <w:rPrChange w:id="787" w:author="Gary 2" w:date="2026-05-22T11:50:00Z" w16du:dateUtc="2026-05-22T18:50:00Z">
                  <w:rPr>
                    <w:lang w:val="en-CA" w:eastAsia="de-DE"/>
                  </w:rPr>
                </w:rPrChange>
              </w:rPr>
              <w:pPrChange w:id="788" w:author="Gary 2" w:date="2026-05-22T11:53:00Z" w16du:dateUtc="2026-05-22T18:53:00Z">
                <w:pPr/>
              </w:pPrChange>
            </w:pPr>
            <w:r w:rsidRPr="00FB2B44">
              <w:rPr>
                <w:sz w:val="20"/>
                <w:szCs w:val="18"/>
                <w:lang w:val="en-CA" w:eastAsia="de-DE"/>
                <w:rPrChange w:id="789" w:author="Gary 2" w:date="2026-05-22T11:50:00Z" w16du:dateUtc="2026-05-22T18:50:00Z">
                  <w:rPr>
                    <w:lang w:val="en-CA" w:eastAsia="de-DE"/>
                  </w:rPr>
                </w:rPrChange>
              </w:rPr>
              <w:t>0.94%</w:t>
            </w:r>
          </w:p>
        </w:tc>
        <w:tc>
          <w:tcPr>
            <w:tcW w:w="630" w:type="dxa"/>
            <w:tcBorders>
              <w:top w:val="nil"/>
              <w:left w:val="nil"/>
              <w:bottom w:val="nil"/>
              <w:right w:val="nil"/>
            </w:tcBorders>
            <w:noWrap/>
            <w:vAlign w:val="center"/>
            <w:hideMark/>
            <w:tcPrChange w:id="790" w:author="Gary 2" w:date="2026-05-22T11:59:00Z" w16du:dateUtc="2026-05-22T18:59:00Z">
              <w:tcPr>
                <w:tcW w:w="676" w:type="dxa"/>
                <w:tcBorders>
                  <w:top w:val="nil"/>
                  <w:left w:val="nil"/>
                  <w:bottom w:val="nil"/>
                  <w:right w:val="nil"/>
                </w:tcBorders>
                <w:noWrap/>
                <w:vAlign w:val="center"/>
                <w:hideMark/>
              </w:tcPr>
            </w:tcPrChange>
          </w:tcPr>
          <w:p w14:paraId="715BECAD" w14:textId="77777777" w:rsidR="001E4889" w:rsidRPr="00FB2B44" w:rsidRDefault="001E4889" w:rsidP="00FB2B44">
            <w:pPr>
              <w:keepNext/>
              <w:spacing w:before="0"/>
              <w:jc w:val="center"/>
              <w:rPr>
                <w:sz w:val="20"/>
                <w:szCs w:val="18"/>
                <w:lang w:val="en-CA" w:eastAsia="de-DE"/>
                <w:rPrChange w:id="791" w:author="Gary 2" w:date="2026-05-22T11:50:00Z" w16du:dateUtc="2026-05-22T18:50:00Z">
                  <w:rPr>
                    <w:lang w:val="en-CA" w:eastAsia="de-DE"/>
                  </w:rPr>
                </w:rPrChange>
              </w:rPr>
              <w:pPrChange w:id="792" w:author="Gary 2" w:date="2026-05-22T11:53:00Z" w16du:dateUtc="2026-05-22T18:53:00Z">
                <w:pPr/>
              </w:pPrChange>
            </w:pPr>
            <w:r w:rsidRPr="00FB2B44">
              <w:rPr>
                <w:sz w:val="20"/>
                <w:szCs w:val="18"/>
                <w:lang w:val="en-CA" w:eastAsia="de-DE"/>
                <w:rPrChange w:id="793" w:author="Gary 2" w:date="2026-05-22T11:50:00Z" w16du:dateUtc="2026-05-22T18:50:00Z">
                  <w:rPr>
                    <w:lang w:val="en-CA" w:eastAsia="de-DE"/>
                  </w:rPr>
                </w:rPrChange>
              </w:rPr>
              <w:t>100%</w:t>
            </w:r>
          </w:p>
        </w:tc>
        <w:tc>
          <w:tcPr>
            <w:tcW w:w="720" w:type="dxa"/>
            <w:tcBorders>
              <w:top w:val="nil"/>
              <w:left w:val="nil"/>
              <w:bottom w:val="nil"/>
              <w:right w:val="single" w:sz="8" w:space="0" w:color="auto"/>
            </w:tcBorders>
            <w:noWrap/>
            <w:vAlign w:val="center"/>
            <w:hideMark/>
            <w:tcPrChange w:id="794" w:author="Gary 2" w:date="2026-05-22T11:59:00Z" w16du:dateUtc="2026-05-22T18:59:00Z">
              <w:tcPr>
                <w:tcW w:w="676" w:type="dxa"/>
                <w:gridSpan w:val="2"/>
                <w:tcBorders>
                  <w:top w:val="nil"/>
                  <w:left w:val="nil"/>
                  <w:bottom w:val="nil"/>
                  <w:right w:val="single" w:sz="8" w:space="0" w:color="auto"/>
                </w:tcBorders>
                <w:noWrap/>
                <w:vAlign w:val="center"/>
                <w:hideMark/>
              </w:tcPr>
            </w:tcPrChange>
          </w:tcPr>
          <w:p w14:paraId="6E93993D" w14:textId="77777777" w:rsidR="001E4889" w:rsidRPr="00FB2B44" w:rsidRDefault="001E4889" w:rsidP="00FB2B44">
            <w:pPr>
              <w:keepNext/>
              <w:spacing w:before="0"/>
              <w:jc w:val="center"/>
              <w:rPr>
                <w:sz w:val="20"/>
                <w:szCs w:val="18"/>
                <w:lang w:val="en-CA" w:eastAsia="de-DE"/>
                <w:rPrChange w:id="795" w:author="Gary 2" w:date="2026-05-22T11:50:00Z" w16du:dateUtc="2026-05-22T18:50:00Z">
                  <w:rPr>
                    <w:lang w:val="en-CA" w:eastAsia="de-DE"/>
                  </w:rPr>
                </w:rPrChange>
              </w:rPr>
              <w:pPrChange w:id="796" w:author="Gary 2" w:date="2026-05-22T11:53:00Z" w16du:dateUtc="2026-05-22T18:53:00Z">
                <w:pPr/>
              </w:pPrChange>
            </w:pPr>
            <w:r w:rsidRPr="00FB2B44">
              <w:rPr>
                <w:sz w:val="20"/>
                <w:szCs w:val="18"/>
                <w:lang w:val="en-CA" w:eastAsia="de-DE"/>
                <w:rPrChange w:id="797" w:author="Gary 2" w:date="2026-05-22T11:50:00Z" w16du:dateUtc="2026-05-22T18:50:00Z">
                  <w:rPr>
                    <w:lang w:val="en-CA" w:eastAsia="de-DE"/>
                  </w:rPr>
                </w:rPrChange>
              </w:rPr>
              <w:t>99%</w:t>
            </w:r>
          </w:p>
        </w:tc>
      </w:tr>
      <w:tr w:rsidR="001E4889" w:rsidRPr="00FB2B44" w14:paraId="6B198A14" w14:textId="77777777" w:rsidTr="00FB2B44">
        <w:trPr>
          <w:trHeight w:val="255"/>
          <w:trPrChange w:id="798" w:author="Gary 2" w:date="2026-05-22T11:59:00Z" w16du:dateUtc="2026-05-22T18:59:00Z">
            <w:trPr>
              <w:trHeight w:val="255"/>
            </w:trPr>
          </w:trPrChange>
        </w:trPr>
        <w:tc>
          <w:tcPr>
            <w:tcW w:w="900" w:type="dxa"/>
            <w:tcBorders>
              <w:top w:val="nil"/>
              <w:left w:val="single" w:sz="8" w:space="0" w:color="auto"/>
              <w:bottom w:val="nil"/>
              <w:right w:val="single" w:sz="8" w:space="0" w:color="auto"/>
            </w:tcBorders>
            <w:noWrap/>
            <w:vAlign w:val="center"/>
            <w:hideMark/>
            <w:tcPrChange w:id="799" w:author="Gary 2" w:date="2026-05-22T11:59:00Z" w16du:dateUtc="2026-05-22T18:59:00Z">
              <w:tcPr>
                <w:tcW w:w="1060" w:type="dxa"/>
                <w:gridSpan w:val="2"/>
                <w:tcBorders>
                  <w:top w:val="nil"/>
                  <w:left w:val="single" w:sz="8" w:space="0" w:color="auto"/>
                  <w:bottom w:val="nil"/>
                  <w:right w:val="single" w:sz="8" w:space="0" w:color="auto"/>
                </w:tcBorders>
                <w:noWrap/>
                <w:vAlign w:val="center"/>
                <w:hideMark/>
              </w:tcPr>
            </w:tcPrChange>
          </w:tcPr>
          <w:p w14:paraId="293C9A3A" w14:textId="77777777" w:rsidR="001E4889" w:rsidRPr="00FB2B44" w:rsidRDefault="001E4889" w:rsidP="00FB2B44">
            <w:pPr>
              <w:keepNext/>
              <w:spacing w:before="0"/>
              <w:rPr>
                <w:sz w:val="20"/>
                <w:szCs w:val="18"/>
                <w:lang w:val="en-CA" w:eastAsia="de-DE"/>
                <w:rPrChange w:id="800" w:author="Gary 2" w:date="2026-05-22T11:50:00Z" w16du:dateUtc="2026-05-22T18:50:00Z">
                  <w:rPr>
                    <w:lang w:val="en-CA" w:eastAsia="de-DE"/>
                  </w:rPr>
                </w:rPrChange>
              </w:rPr>
              <w:pPrChange w:id="801" w:author="Gary 2" w:date="2026-05-22T11:53:00Z" w16du:dateUtc="2026-05-22T18:53:00Z">
                <w:pPr/>
              </w:pPrChange>
            </w:pPr>
            <w:r w:rsidRPr="00FB2B44">
              <w:rPr>
                <w:sz w:val="20"/>
                <w:szCs w:val="18"/>
                <w:lang w:val="en-CA" w:eastAsia="de-DE"/>
                <w:rPrChange w:id="802" w:author="Gary 2" w:date="2026-05-22T11:50:00Z" w16du:dateUtc="2026-05-22T18:50:00Z">
                  <w:rPr>
                    <w:lang w:val="en-CA" w:eastAsia="de-DE"/>
                  </w:rPr>
                </w:rPrChange>
              </w:rPr>
              <w:t>Class H2</w:t>
            </w:r>
          </w:p>
        </w:tc>
        <w:tc>
          <w:tcPr>
            <w:tcW w:w="990" w:type="dxa"/>
            <w:tcBorders>
              <w:top w:val="nil"/>
              <w:left w:val="nil"/>
              <w:bottom w:val="nil"/>
              <w:right w:val="nil"/>
            </w:tcBorders>
            <w:shd w:val="clear" w:color="000000" w:fill="D9D9D9"/>
            <w:noWrap/>
            <w:vAlign w:val="center"/>
            <w:hideMark/>
            <w:tcPrChange w:id="803" w:author="Gary 2" w:date="2026-05-22T11:59:00Z" w16du:dateUtc="2026-05-22T18:59:00Z">
              <w:tcPr>
                <w:tcW w:w="827" w:type="dxa"/>
                <w:tcBorders>
                  <w:top w:val="nil"/>
                  <w:left w:val="nil"/>
                  <w:bottom w:val="nil"/>
                  <w:right w:val="nil"/>
                </w:tcBorders>
                <w:shd w:val="clear" w:color="000000" w:fill="D9D9D9"/>
                <w:noWrap/>
                <w:vAlign w:val="center"/>
                <w:hideMark/>
              </w:tcPr>
            </w:tcPrChange>
          </w:tcPr>
          <w:p w14:paraId="14F575F2" w14:textId="028863A5" w:rsidR="001E4889" w:rsidRPr="00FB2B44" w:rsidRDefault="001E4889" w:rsidP="00FB2B44">
            <w:pPr>
              <w:keepNext/>
              <w:spacing w:before="0"/>
              <w:jc w:val="center"/>
              <w:rPr>
                <w:sz w:val="20"/>
                <w:szCs w:val="18"/>
                <w:lang w:val="en-CA" w:eastAsia="de-DE"/>
                <w:rPrChange w:id="804" w:author="Gary 2" w:date="2026-05-22T11:50:00Z" w16du:dateUtc="2026-05-22T18:50:00Z">
                  <w:rPr>
                    <w:lang w:val="en-CA" w:eastAsia="de-DE"/>
                  </w:rPr>
                </w:rPrChange>
              </w:rPr>
              <w:pPrChange w:id="805" w:author="Gary 2" w:date="2026-05-22T11:53:00Z" w16du:dateUtc="2026-05-22T18:53:00Z">
                <w:pPr/>
              </w:pPrChange>
            </w:pPr>
          </w:p>
        </w:tc>
        <w:tc>
          <w:tcPr>
            <w:tcW w:w="900" w:type="dxa"/>
            <w:tcBorders>
              <w:top w:val="nil"/>
              <w:left w:val="nil"/>
              <w:bottom w:val="nil"/>
              <w:right w:val="nil"/>
            </w:tcBorders>
            <w:shd w:val="clear" w:color="000000" w:fill="D9D9D9"/>
            <w:noWrap/>
            <w:vAlign w:val="center"/>
            <w:hideMark/>
            <w:tcPrChange w:id="806" w:author="Gary 2" w:date="2026-05-22T11:59:00Z" w16du:dateUtc="2026-05-22T18:59:00Z">
              <w:tcPr>
                <w:tcW w:w="1364" w:type="dxa"/>
                <w:tcBorders>
                  <w:top w:val="nil"/>
                  <w:left w:val="nil"/>
                  <w:bottom w:val="nil"/>
                  <w:right w:val="nil"/>
                </w:tcBorders>
                <w:shd w:val="clear" w:color="000000" w:fill="D9D9D9"/>
                <w:noWrap/>
                <w:vAlign w:val="center"/>
                <w:hideMark/>
              </w:tcPr>
            </w:tcPrChange>
          </w:tcPr>
          <w:p w14:paraId="27BA7458" w14:textId="45637174" w:rsidR="001E4889" w:rsidRPr="00FB2B44" w:rsidRDefault="001E4889" w:rsidP="00FB2B44">
            <w:pPr>
              <w:keepNext/>
              <w:spacing w:before="0"/>
              <w:jc w:val="center"/>
              <w:rPr>
                <w:sz w:val="20"/>
                <w:szCs w:val="18"/>
                <w:lang w:val="en-CA" w:eastAsia="de-DE"/>
                <w:rPrChange w:id="807" w:author="Gary 2" w:date="2026-05-22T11:50:00Z" w16du:dateUtc="2026-05-22T18:50:00Z">
                  <w:rPr>
                    <w:lang w:val="en-CA" w:eastAsia="de-DE"/>
                  </w:rPr>
                </w:rPrChange>
              </w:rPr>
              <w:pPrChange w:id="808" w:author="Gary 2" w:date="2026-05-22T11:53:00Z" w16du:dateUtc="2026-05-22T18:53:00Z">
                <w:pPr/>
              </w:pPrChange>
            </w:pPr>
          </w:p>
        </w:tc>
        <w:tc>
          <w:tcPr>
            <w:tcW w:w="900" w:type="dxa"/>
            <w:tcBorders>
              <w:top w:val="nil"/>
              <w:left w:val="single" w:sz="4" w:space="0" w:color="auto"/>
              <w:bottom w:val="nil"/>
              <w:right w:val="nil"/>
            </w:tcBorders>
            <w:shd w:val="clear" w:color="000000" w:fill="D9D9D9"/>
            <w:noWrap/>
            <w:vAlign w:val="center"/>
            <w:hideMark/>
            <w:tcPrChange w:id="809" w:author="Gary 2" w:date="2026-05-22T11:59:00Z" w16du:dateUtc="2026-05-22T18:59:00Z">
              <w:tcPr>
                <w:tcW w:w="923" w:type="dxa"/>
                <w:tcBorders>
                  <w:top w:val="nil"/>
                  <w:left w:val="single" w:sz="4" w:space="0" w:color="auto"/>
                  <w:bottom w:val="nil"/>
                  <w:right w:val="nil"/>
                </w:tcBorders>
                <w:shd w:val="clear" w:color="000000" w:fill="D9D9D9"/>
                <w:noWrap/>
                <w:vAlign w:val="center"/>
                <w:hideMark/>
              </w:tcPr>
            </w:tcPrChange>
          </w:tcPr>
          <w:p w14:paraId="370E2CFC" w14:textId="1304580C" w:rsidR="001E4889" w:rsidRPr="00FB2B44" w:rsidRDefault="001E4889" w:rsidP="00FB2B44">
            <w:pPr>
              <w:keepNext/>
              <w:spacing w:before="0"/>
              <w:jc w:val="center"/>
              <w:rPr>
                <w:sz w:val="20"/>
                <w:szCs w:val="18"/>
                <w:lang w:val="en-CA" w:eastAsia="de-DE"/>
                <w:rPrChange w:id="810" w:author="Gary 2" w:date="2026-05-22T11:50:00Z" w16du:dateUtc="2026-05-22T18:50:00Z">
                  <w:rPr>
                    <w:lang w:val="en-CA" w:eastAsia="de-DE"/>
                  </w:rPr>
                </w:rPrChange>
              </w:rPr>
              <w:pPrChange w:id="811" w:author="Gary 2" w:date="2026-05-22T11:53:00Z" w16du:dateUtc="2026-05-22T18:53:00Z">
                <w:pPr/>
              </w:pPrChange>
            </w:pPr>
          </w:p>
        </w:tc>
        <w:tc>
          <w:tcPr>
            <w:tcW w:w="810" w:type="dxa"/>
            <w:tcBorders>
              <w:top w:val="nil"/>
              <w:left w:val="nil"/>
              <w:bottom w:val="nil"/>
              <w:right w:val="nil"/>
            </w:tcBorders>
            <w:shd w:val="clear" w:color="000000" w:fill="D9D9D9"/>
            <w:noWrap/>
            <w:vAlign w:val="center"/>
            <w:hideMark/>
            <w:tcPrChange w:id="812" w:author="Gary 2" w:date="2026-05-22T11:59:00Z" w16du:dateUtc="2026-05-22T18:59:00Z">
              <w:tcPr>
                <w:tcW w:w="827" w:type="dxa"/>
                <w:tcBorders>
                  <w:top w:val="nil"/>
                  <w:left w:val="nil"/>
                  <w:bottom w:val="nil"/>
                  <w:right w:val="nil"/>
                </w:tcBorders>
                <w:shd w:val="clear" w:color="000000" w:fill="D9D9D9"/>
                <w:noWrap/>
                <w:vAlign w:val="center"/>
                <w:hideMark/>
              </w:tcPr>
            </w:tcPrChange>
          </w:tcPr>
          <w:p w14:paraId="35E0914B" w14:textId="28B273DE" w:rsidR="001E4889" w:rsidRPr="00FB2B44" w:rsidRDefault="001E4889" w:rsidP="00FB2B44">
            <w:pPr>
              <w:keepNext/>
              <w:spacing w:before="0"/>
              <w:jc w:val="center"/>
              <w:rPr>
                <w:sz w:val="20"/>
                <w:szCs w:val="18"/>
                <w:lang w:val="en-CA" w:eastAsia="de-DE"/>
                <w:rPrChange w:id="813" w:author="Gary 2" w:date="2026-05-22T11:50:00Z" w16du:dateUtc="2026-05-22T18:50:00Z">
                  <w:rPr>
                    <w:lang w:val="en-CA" w:eastAsia="de-DE"/>
                  </w:rPr>
                </w:rPrChange>
              </w:rPr>
              <w:pPrChange w:id="814" w:author="Gary 2" w:date="2026-05-22T11:53:00Z" w16du:dateUtc="2026-05-22T18:53:00Z">
                <w:pPr/>
              </w:pPrChange>
            </w:pPr>
          </w:p>
        </w:tc>
        <w:tc>
          <w:tcPr>
            <w:tcW w:w="810" w:type="dxa"/>
            <w:tcBorders>
              <w:top w:val="nil"/>
              <w:left w:val="nil"/>
              <w:bottom w:val="nil"/>
              <w:right w:val="single" w:sz="4" w:space="0" w:color="auto"/>
            </w:tcBorders>
            <w:shd w:val="clear" w:color="000000" w:fill="D9D9D9"/>
            <w:noWrap/>
            <w:vAlign w:val="center"/>
            <w:hideMark/>
            <w:tcPrChange w:id="815" w:author="Gary 2" w:date="2026-05-22T11:59:00Z" w16du:dateUtc="2026-05-22T18:59:00Z">
              <w:tcPr>
                <w:tcW w:w="827" w:type="dxa"/>
                <w:tcBorders>
                  <w:top w:val="nil"/>
                  <w:left w:val="nil"/>
                  <w:bottom w:val="nil"/>
                  <w:right w:val="single" w:sz="4" w:space="0" w:color="auto"/>
                </w:tcBorders>
                <w:shd w:val="clear" w:color="000000" w:fill="D9D9D9"/>
                <w:noWrap/>
                <w:vAlign w:val="center"/>
                <w:hideMark/>
              </w:tcPr>
            </w:tcPrChange>
          </w:tcPr>
          <w:p w14:paraId="0332CA9C" w14:textId="6113C544" w:rsidR="001E4889" w:rsidRPr="00FB2B44" w:rsidRDefault="001E4889" w:rsidP="00FB2B44">
            <w:pPr>
              <w:keepNext/>
              <w:spacing w:before="0"/>
              <w:jc w:val="center"/>
              <w:rPr>
                <w:sz w:val="20"/>
                <w:szCs w:val="18"/>
                <w:lang w:val="en-CA" w:eastAsia="de-DE"/>
                <w:rPrChange w:id="816" w:author="Gary 2" w:date="2026-05-22T11:50:00Z" w16du:dateUtc="2026-05-22T18:50:00Z">
                  <w:rPr>
                    <w:lang w:val="en-CA" w:eastAsia="de-DE"/>
                  </w:rPr>
                </w:rPrChange>
              </w:rPr>
              <w:pPrChange w:id="817" w:author="Gary 2" w:date="2026-05-22T11:53:00Z" w16du:dateUtc="2026-05-22T18:53:00Z">
                <w:pPr/>
              </w:pPrChange>
            </w:pPr>
          </w:p>
        </w:tc>
        <w:tc>
          <w:tcPr>
            <w:tcW w:w="810" w:type="dxa"/>
            <w:tcBorders>
              <w:top w:val="nil"/>
              <w:left w:val="nil"/>
              <w:bottom w:val="nil"/>
              <w:right w:val="nil"/>
            </w:tcBorders>
            <w:noWrap/>
            <w:vAlign w:val="center"/>
            <w:hideMark/>
            <w:tcPrChange w:id="818" w:author="Gary 2" w:date="2026-05-22T11:59:00Z" w16du:dateUtc="2026-05-22T18:59:00Z">
              <w:tcPr>
                <w:tcW w:w="827" w:type="dxa"/>
                <w:tcBorders>
                  <w:top w:val="nil"/>
                  <w:left w:val="nil"/>
                  <w:bottom w:val="nil"/>
                  <w:right w:val="nil"/>
                </w:tcBorders>
                <w:noWrap/>
                <w:vAlign w:val="center"/>
                <w:hideMark/>
              </w:tcPr>
            </w:tcPrChange>
          </w:tcPr>
          <w:p w14:paraId="4E93666A" w14:textId="77777777" w:rsidR="001E4889" w:rsidRPr="00FB2B44" w:rsidRDefault="001E4889" w:rsidP="00FB2B44">
            <w:pPr>
              <w:keepNext/>
              <w:spacing w:before="0"/>
              <w:jc w:val="center"/>
              <w:rPr>
                <w:sz w:val="20"/>
                <w:szCs w:val="18"/>
                <w:lang w:val="en-CA" w:eastAsia="de-DE"/>
                <w:rPrChange w:id="819" w:author="Gary 2" w:date="2026-05-22T11:50:00Z" w16du:dateUtc="2026-05-22T18:50:00Z">
                  <w:rPr>
                    <w:lang w:val="en-CA" w:eastAsia="de-DE"/>
                  </w:rPr>
                </w:rPrChange>
              </w:rPr>
              <w:pPrChange w:id="820" w:author="Gary 2" w:date="2026-05-22T11:53:00Z" w16du:dateUtc="2026-05-22T18:53:00Z">
                <w:pPr/>
              </w:pPrChange>
            </w:pPr>
            <w:r w:rsidRPr="00FB2B44">
              <w:rPr>
                <w:sz w:val="20"/>
                <w:szCs w:val="18"/>
                <w:lang w:val="en-CA" w:eastAsia="de-DE"/>
                <w:rPrChange w:id="821" w:author="Gary 2" w:date="2026-05-22T11:50:00Z" w16du:dateUtc="2026-05-22T18:50:00Z">
                  <w:rPr>
                    <w:lang w:val="en-CA" w:eastAsia="de-DE"/>
                  </w:rPr>
                </w:rPrChange>
              </w:rPr>
              <w:t>-1.40%</w:t>
            </w:r>
          </w:p>
        </w:tc>
        <w:tc>
          <w:tcPr>
            <w:tcW w:w="810" w:type="dxa"/>
            <w:tcBorders>
              <w:top w:val="nil"/>
              <w:left w:val="nil"/>
              <w:bottom w:val="nil"/>
              <w:right w:val="nil"/>
            </w:tcBorders>
            <w:noWrap/>
            <w:vAlign w:val="center"/>
            <w:hideMark/>
            <w:tcPrChange w:id="822" w:author="Gary 2" w:date="2026-05-22T11:59:00Z" w16du:dateUtc="2026-05-22T18:59:00Z">
              <w:tcPr>
                <w:tcW w:w="827" w:type="dxa"/>
                <w:tcBorders>
                  <w:top w:val="nil"/>
                  <w:left w:val="nil"/>
                  <w:bottom w:val="nil"/>
                  <w:right w:val="nil"/>
                </w:tcBorders>
                <w:noWrap/>
                <w:vAlign w:val="center"/>
                <w:hideMark/>
              </w:tcPr>
            </w:tcPrChange>
          </w:tcPr>
          <w:p w14:paraId="07CCBCA4" w14:textId="77777777" w:rsidR="001E4889" w:rsidRPr="00FB2B44" w:rsidRDefault="001E4889" w:rsidP="00FB2B44">
            <w:pPr>
              <w:keepNext/>
              <w:spacing w:before="0"/>
              <w:jc w:val="center"/>
              <w:rPr>
                <w:sz w:val="20"/>
                <w:szCs w:val="18"/>
                <w:lang w:val="en-CA" w:eastAsia="de-DE"/>
                <w:rPrChange w:id="823" w:author="Gary 2" w:date="2026-05-22T11:50:00Z" w16du:dateUtc="2026-05-22T18:50:00Z">
                  <w:rPr>
                    <w:lang w:val="en-CA" w:eastAsia="de-DE"/>
                  </w:rPr>
                </w:rPrChange>
              </w:rPr>
              <w:pPrChange w:id="824" w:author="Gary 2" w:date="2026-05-22T11:53:00Z" w16du:dateUtc="2026-05-22T18:53:00Z">
                <w:pPr/>
              </w:pPrChange>
            </w:pPr>
            <w:r w:rsidRPr="00FB2B44">
              <w:rPr>
                <w:sz w:val="20"/>
                <w:szCs w:val="18"/>
                <w:lang w:val="en-CA" w:eastAsia="de-DE"/>
                <w:rPrChange w:id="825" w:author="Gary 2" w:date="2026-05-22T11:50:00Z" w16du:dateUtc="2026-05-22T18:50:00Z">
                  <w:rPr>
                    <w:lang w:val="en-CA" w:eastAsia="de-DE"/>
                  </w:rPr>
                </w:rPrChange>
              </w:rPr>
              <w:t>-0.18%</w:t>
            </w:r>
          </w:p>
        </w:tc>
        <w:tc>
          <w:tcPr>
            <w:tcW w:w="810" w:type="dxa"/>
            <w:tcBorders>
              <w:top w:val="nil"/>
              <w:left w:val="nil"/>
              <w:bottom w:val="nil"/>
              <w:right w:val="single" w:sz="4" w:space="0" w:color="auto"/>
            </w:tcBorders>
            <w:noWrap/>
            <w:vAlign w:val="center"/>
            <w:hideMark/>
            <w:tcPrChange w:id="826" w:author="Gary 2" w:date="2026-05-22T11:59:00Z" w16du:dateUtc="2026-05-22T18:59:00Z">
              <w:tcPr>
                <w:tcW w:w="827" w:type="dxa"/>
                <w:tcBorders>
                  <w:top w:val="nil"/>
                  <w:left w:val="nil"/>
                  <w:bottom w:val="nil"/>
                  <w:right w:val="single" w:sz="4" w:space="0" w:color="auto"/>
                </w:tcBorders>
                <w:noWrap/>
                <w:vAlign w:val="center"/>
                <w:hideMark/>
              </w:tcPr>
            </w:tcPrChange>
          </w:tcPr>
          <w:p w14:paraId="546D98AC" w14:textId="77777777" w:rsidR="001E4889" w:rsidRPr="00FB2B44" w:rsidRDefault="001E4889" w:rsidP="00FB2B44">
            <w:pPr>
              <w:keepNext/>
              <w:spacing w:before="0"/>
              <w:jc w:val="center"/>
              <w:rPr>
                <w:sz w:val="20"/>
                <w:szCs w:val="18"/>
                <w:lang w:val="en-CA" w:eastAsia="de-DE"/>
                <w:rPrChange w:id="827" w:author="Gary 2" w:date="2026-05-22T11:50:00Z" w16du:dateUtc="2026-05-22T18:50:00Z">
                  <w:rPr>
                    <w:lang w:val="en-CA" w:eastAsia="de-DE"/>
                  </w:rPr>
                </w:rPrChange>
              </w:rPr>
              <w:pPrChange w:id="828" w:author="Gary 2" w:date="2026-05-22T11:53:00Z" w16du:dateUtc="2026-05-22T18:53:00Z">
                <w:pPr/>
              </w:pPrChange>
            </w:pPr>
            <w:r w:rsidRPr="00FB2B44">
              <w:rPr>
                <w:sz w:val="20"/>
                <w:szCs w:val="18"/>
                <w:lang w:val="en-CA" w:eastAsia="de-DE"/>
                <w:rPrChange w:id="829" w:author="Gary 2" w:date="2026-05-22T11:50:00Z" w16du:dateUtc="2026-05-22T18:50:00Z">
                  <w:rPr>
                    <w:lang w:val="en-CA" w:eastAsia="de-DE"/>
                  </w:rPr>
                </w:rPrChange>
              </w:rPr>
              <w:t>-0.83%</w:t>
            </w:r>
          </w:p>
        </w:tc>
        <w:tc>
          <w:tcPr>
            <w:tcW w:w="630" w:type="dxa"/>
            <w:tcBorders>
              <w:top w:val="nil"/>
              <w:left w:val="nil"/>
              <w:bottom w:val="nil"/>
              <w:right w:val="nil"/>
            </w:tcBorders>
            <w:noWrap/>
            <w:vAlign w:val="center"/>
            <w:hideMark/>
            <w:tcPrChange w:id="830" w:author="Gary 2" w:date="2026-05-22T11:59:00Z" w16du:dateUtc="2026-05-22T18:59:00Z">
              <w:tcPr>
                <w:tcW w:w="676" w:type="dxa"/>
                <w:tcBorders>
                  <w:top w:val="nil"/>
                  <w:left w:val="nil"/>
                  <w:bottom w:val="nil"/>
                  <w:right w:val="nil"/>
                </w:tcBorders>
                <w:noWrap/>
                <w:vAlign w:val="center"/>
                <w:hideMark/>
              </w:tcPr>
            </w:tcPrChange>
          </w:tcPr>
          <w:p w14:paraId="0B86E810" w14:textId="77777777" w:rsidR="001E4889" w:rsidRPr="00FB2B44" w:rsidRDefault="001E4889" w:rsidP="00FB2B44">
            <w:pPr>
              <w:keepNext/>
              <w:spacing w:before="0"/>
              <w:jc w:val="center"/>
              <w:rPr>
                <w:sz w:val="20"/>
                <w:szCs w:val="18"/>
                <w:lang w:val="en-CA" w:eastAsia="de-DE"/>
                <w:rPrChange w:id="831" w:author="Gary 2" w:date="2026-05-22T11:50:00Z" w16du:dateUtc="2026-05-22T18:50:00Z">
                  <w:rPr>
                    <w:lang w:val="en-CA" w:eastAsia="de-DE"/>
                  </w:rPr>
                </w:rPrChange>
              </w:rPr>
              <w:pPrChange w:id="832" w:author="Gary 2" w:date="2026-05-22T11:53:00Z" w16du:dateUtc="2026-05-22T18:53:00Z">
                <w:pPr/>
              </w:pPrChange>
            </w:pPr>
            <w:r w:rsidRPr="00FB2B44">
              <w:rPr>
                <w:sz w:val="20"/>
                <w:szCs w:val="18"/>
                <w:lang w:val="en-CA" w:eastAsia="de-DE"/>
                <w:rPrChange w:id="833" w:author="Gary 2" w:date="2026-05-22T11:50:00Z" w16du:dateUtc="2026-05-22T18:50:00Z">
                  <w:rPr>
                    <w:lang w:val="en-CA" w:eastAsia="de-DE"/>
                  </w:rPr>
                </w:rPrChange>
              </w:rPr>
              <w:t>99%</w:t>
            </w:r>
          </w:p>
        </w:tc>
        <w:tc>
          <w:tcPr>
            <w:tcW w:w="720" w:type="dxa"/>
            <w:tcBorders>
              <w:top w:val="nil"/>
              <w:left w:val="nil"/>
              <w:bottom w:val="nil"/>
              <w:right w:val="single" w:sz="8" w:space="0" w:color="auto"/>
            </w:tcBorders>
            <w:noWrap/>
            <w:vAlign w:val="center"/>
            <w:hideMark/>
            <w:tcPrChange w:id="834" w:author="Gary 2" w:date="2026-05-22T11:59:00Z" w16du:dateUtc="2026-05-22T18:59:00Z">
              <w:tcPr>
                <w:tcW w:w="676" w:type="dxa"/>
                <w:gridSpan w:val="2"/>
                <w:tcBorders>
                  <w:top w:val="nil"/>
                  <w:left w:val="nil"/>
                  <w:bottom w:val="nil"/>
                  <w:right w:val="single" w:sz="8" w:space="0" w:color="auto"/>
                </w:tcBorders>
                <w:noWrap/>
                <w:vAlign w:val="center"/>
                <w:hideMark/>
              </w:tcPr>
            </w:tcPrChange>
          </w:tcPr>
          <w:p w14:paraId="51815EAA" w14:textId="77777777" w:rsidR="001E4889" w:rsidRPr="00FB2B44" w:rsidRDefault="001E4889" w:rsidP="00FB2B44">
            <w:pPr>
              <w:keepNext/>
              <w:spacing w:before="0"/>
              <w:jc w:val="center"/>
              <w:rPr>
                <w:sz w:val="20"/>
                <w:szCs w:val="18"/>
                <w:lang w:val="en-CA" w:eastAsia="de-DE"/>
                <w:rPrChange w:id="835" w:author="Gary 2" w:date="2026-05-22T11:50:00Z" w16du:dateUtc="2026-05-22T18:50:00Z">
                  <w:rPr>
                    <w:lang w:val="en-CA" w:eastAsia="de-DE"/>
                  </w:rPr>
                </w:rPrChange>
              </w:rPr>
              <w:pPrChange w:id="836" w:author="Gary 2" w:date="2026-05-22T11:53:00Z" w16du:dateUtc="2026-05-22T18:53:00Z">
                <w:pPr/>
              </w:pPrChange>
            </w:pPr>
            <w:r w:rsidRPr="00FB2B44">
              <w:rPr>
                <w:sz w:val="20"/>
                <w:szCs w:val="18"/>
                <w:lang w:val="en-CA" w:eastAsia="de-DE"/>
                <w:rPrChange w:id="837" w:author="Gary 2" w:date="2026-05-22T11:50:00Z" w16du:dateUtc="2026-05-22T18:50:00Z">
                  <w:rPr>
                    <w:lang w:val="en-CA" w:eastAsia="de-DE"/>
                  </w:rPr>
                </w:rPrChange>
              </w:rPr>
              <w:t>98%</w:t>
            </w:r>
          </w:p>
        </w:tc>
      </w:tr>
      <w:tr w:rsidR="001E4889" w:rsidRPr="00FB2B44" w14:paraId="07431687" w14:textId="77777777" w:rsidTr="00FB2B44">
        <w:trPr>
          <w:trHeight w:val="255"/>
          <w:trPrChange w:id="838" w:author="Gary 2" w:date="2026-05-22T11:59:00Z" w16du:dateUtc="2026-05-22T18:59:00Z">
            <w:trPr>
              <w:trHeight w:val="255"/>
            </w:trPr>
          </w:trPrChange>
        </w:trPr>
        <w:tc>
          <w:tcPr>
            <w:tcW w:w="900" w:type="dxa"/>
            <w:tcBorders>
              <w:top w:val="single" w:sz="8" w:space="0" w:color="auto"/>
              <w:left w:val="single" w:sz="8" w:space="0" w:color="auto"/>
              <w:bottom w:val="single" w:sz="8" w:space="0" w:color="auto"/>
              <w:right w:val="single" w:sz="8" w:space="0" w:color="auto"/>
            </w:tcBorders>
            <w:noWrap/>
            <w:vAlign w:val="center"/>
            <w:hideMark/>
            <w:tcPrChange w:id="839" w:author="Gary 2" w:date="2026-05-22T11:59:00Z" w16du:dateUtc="2026-05-22T18:59:00Z">
              <w:tcPr>
                <w:tcW w:w="1060"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4DD317CD" w14:textId="77777777" w:rsidR="001E4889" w:rsidRPr="00FB2B44" w:rsidRDefault="001E4889" w:rsidP="00FB2B44">
            <w:pPr>
              <w:spacing w:before="0"/>
              <w:rPr>
                <w:b/>
                <w:bCs/>
                <w:sz w:val="20"/>
                <w:szCs w:val="18"/>
                <w:lang w:val="en-CA" w:eastAsia="de-DE"/>
                <w:rPrChange w:id="840" w:author="Gary 2" w:date="2026-05-22T11:50:00Z" w16du:dateUtc="2026-05-22T18:50:00Z">
                  <w:rPr>
                    <w:b/>
                    <w:bCs/>
                    <w:lang w:val="en-CA" w:eastAsia="de-DE"/>
                  </w:rPr>
                </w:rPrChange>
              </w:rPr>
              <w:pPrChange w:id="841" w:author="Gary 2" w:date="2026-05-22T11:50:00Z" w16du:dateUtc="2026-05-22T18:50:00Z">
                <w:pPr/>
              </w:pPrChange>
            </w:pPr>
            <w:r w:rsidRPr="00FB2B44">
              <w:rPr>
                <w:b/>
                <w:bCs/>
                <w:sz w:val="20"/>
                <w:szCs w:val="18"/>
                <w:lang w:val="en-CA" w:eastAsia="de-DE"/>
                <w:rPrChange w:id="842" w:author="Gary 2" w:date="2026-05-22T11:50:00Z" w16du:dateUtc="2026-05-22T18:50:00Z">
                  <w:rPr>
                    <w:b/>
                    <w:bCs/>
                    <w:lang w:val="en-CA" w:eastAsia="de-DE"/>
                  </w:rPr>
                </w:rPrChange>
              </w:rPr>
              <w:t>Overall</w:t>
            </w:r>
          </w:p>
        </w:tc>
        <w:tc>
          <w:tcPr>
            <w:tcW w:w="990" w:type="dxa"/>
            <w:tcBorders>
              <w:top w:val="single" w:sz="8" w:space="0" w:color="auto"/>
              <w:left w:val="nil"/>
              <w:bottom w:val="single" w:sz="8" w:space="0" w:color="auto"/>
              <w:right w:val="nil"/>
            </w:tcBorders>
            <w:noWrap/>
            <w:vAlign w:val="center"/>
            <w:hideMark/>
            <w:tcPrChange w:id="843"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3644FB19" w14:textId="77777777" w:rsidR="001E4889" w:rsidRPr="00FB2B44" w:rsidRDefault="001E4889" w:rsidP="00FB2B44">
            <w:pPr>
              <w:spacing w:before="0"/>
              <w:jc w:val="center"/>
              <w:rPr>
                <w:sz w:val="20"/>
                <w:szCs w:val="18"/>
                <w:lang w:val="en-CA" w:eastAsia="de-DE"/>
                <w:rPrChange w:id="844" w:author="Gary 2" w:date="2026-05-22T11:50:00Z" w16du:dateUtc="2026-05-22T18:50:00Z">
                  <w:rPr>
                    <w:lang w:val="en-CA" w:eastAsia="de-DE"/>
                  </w:rPr>
                </w:rPrChange>
              </w:rPr>
              <w:pPrChange w:id="845" w:author="Gary 2" w:date="2026-05-22T11:51:00Z" w16du:dateUtc="2026-05-22T18:51:00Z">
                <w:pPr/>
              </w:pPrChange>
            </w:pPr>
            <w:r w:rsidRPr="00FB2B44">
              <w:rPr>
                <w:sz w:val="20"/>
                <w:szCs w:val="18"/>
                <w:lang w:val="en-CA" w:eastAsia="de-DE"/>
                <w:rPrChange w:id="846" w:author="Gary 2" w:date="2026-05-22T11:50:00Z" w16du:dateUtc="2026-05-22T18:50:00Z">
                  <w:rPr>
                    <w:lang w:val="en-CA" w:eastAsia="de-DE"/>
                  </w:rPr>
                </w:rPrChange>
              </w:rPr>
              <w:t>-0.17%</w:t>
            </w:r>
          </w:p>
        </w:tc>
        <w:tc>
          <w:tcPr>
            <w:tcW w:w="900" w:type="dxa"/>
            <w:tcBorders>
              <w:top w:val="single" w:sz="8" w:space="0" w:color="auto"/>
              <w:left w:val="nil"/>
              <w:bottom w:val="single" w:sz="8" w:space="0" w:color="auto"/>
              <w:right w:val="nil"/>
            </w:tcBorders>
            <w:noWrap/>
            <w:vAlign w:val="center"/>
            <w:hideMark/>
            <w:tcPrChange w:id="847" w:author="Gary 2" w:date="2026-05-22T11:59:00Z" w16du:dateUtc="2026-05-22T18:59:00Z">
              <w:tcPr>
                <w:tcW w:w="1364" w:type="dxa"/>
                <w:tcBorders>
                  <w:top w:val="single" w:sz="8" w:space="0" w:color="auto"/>
                  <w:left w:val="nil"/>
                  <w:bottom w:val="single" w:sz="8" w:space="0" w:color="auto"/>
                  <w:right w:val="nil"/>
                </w:tcBorders>
                <w:noWrap/>
                <w:vAlign w:val="center"/>
                <w:hideMark/>
              </w:tcPr>
            </w:tcPrChange>
          </w:tcPr>
          <w:p w14:paraId="0F61CFF1" w14:textId="77777777" w:rsidR="001E4889" w:rsidRPr="00FB2B44" w:rsidRDefault="001E4889" w:rsidP="00FB2B44">
            <w:pPr>
              <w:spacing w:before="0"/>
              <w:jc w:val="center"/>
              <w:rPr>
                <w:sz w:val="20"/>
                <w:szCs w:val="18"/>
                <w:lang w:val="en-CA" w:eastAsia="de-DE"/>
                <w:rPrChange w:id="848" w:author="Gary 2" w:date="2026-05-22T11:50:00Z" w16du:dateUtc="2026-05-22T18:50:00Z">
                  <w:rPr>
                    <w:lang w:val="en-CA" w:eastAsia="de-DE"/>
                  </w:rPr>
                </w:rPrChange>
              </w:rPr>
              <w:pPrChange w:id="849" w:author="Gary 2" w:date="2026-05-22T11:51:00Z" w16du:dateUtc="2026-05-22T18:51:00Z">
                <w:pPr/>
              </w:pPrChange>
            </w:pPr>
            <w:r w:rsidRPr="00FB2B44">
              <w:rPr>
                <w:sz w:val="20"/>
                <w:szCs w:val="18"/>
                <w:lang w:val="en-CA" w:eastAsia="de-DE"/>
                <w:rPrChange w:id="850" w:author="Gary 2" w:date="2026-05-22T11:50:00Z" w16du:dateUtc="2026-05-22T18:50:00Z">
                  <w:rPr>
                    <w:lang w:val="en-CA" w:eastAsia="de-DE"/>
                  </w:rPr>
                </w:rPrChange>
              </w:rPr>
              <w:t>-0.15%</w:t>
            </w:r>
          </w:p>
        </w:tc>
        <w:tc>
          <w:tcPr>
            <w:tcW w:w="900" w:type="dxa"/>
            <w:tcBorders>
              <w:top w:val="single" w:sz="8" w:space="0" w:color="auto"/>
              <w:left w:val="single" w:sz="4" w:space="0" w:color="auto"/>
              <w:bottom w:val="single" w:sz="8" w:space="0" w:color="auto"/>
              <w:right w:val="nil"/>
            </w:tcBorders>
            <w:noWrap/>
            <w:vAlign w:val="center"/>
            <w:hideMark/>
            <w:tcPrChange w:id="851" w:author="Gary 2" w:date="2026-05-22T11:59:00Z" w16du:dateUtc="2026-05-22T18:59:00Z">
              <w:tcPr>
                <w:tcW w:w="923" w:type="dxa"/>
                <w:tcBorders>
                  <w:top w:val="single" w:sz="8" w:space="0" w:color="auto"/>
                  <w:left w:val="single" w:sz="4" w:space="0" w:color="auto"/>
                  <w:bottom w:val="single" w:sz="8" w:space="0" w:color="auto"/>
                  <w:right w:val="nil"/>
                </w:tcBorders>
                <w:noWrap/>
                <w:vAlign w:val="center"/>
                <w:hideMark/>
              </w:tcPr>
            </w:tcPrChange>
          </w:tcPr>
          <w:p w14:paraId="36730C92" w14:textId="77777777" w:rsidR="001E4889" w:rsidRPr="00FB2B44" w:rsidRDefault="001E4889" w:rsidP="00FB2B44">
            <w:pPr>
              <w:spacing w:before="0"/>
              <w:jc w:val="center"/>
              <w:rPr>
                <w:sz w:val="20"/>
                <w:szCs w:val="18"/>
                <w:lang w:val="en-CA" w:eastAsia="de-DE"/>
                <w:rPrChange w:id="852" w:author="Gary 2" w:date="2026-05-22T11:50:00Z" w16du:dateUtc="2026-05-22T18:50:00Z">
                  <w:rPr>
                    <w:lang w:val="en-CA" w:eastAsia="de-DE"/>
                  </w:rPr>
                </w:rPrChange>
              </w:rPr>
              <w:pPrChange w:id="853" w:author="Gary 2" w:date="2026-05-22T11:51:00Z" w16du:dateUtc="2026-05-22T18:51:00Z">
                <w:pPr/>
              </w:pPrChange>
            </w:pPr>
            <w:r w:rsidRPr="00FB2B44">
              <w:rPr>
                <w:sz w:val="20"/>
                <w:szCs w:val="18"/>
                <w:lang w:val="en-CA" w:eastAsia="de-DE"/>
                <w:rPrChange w:id="854" w:author="Gary 2" w:date="2026-05-22T11:50:00Z" w16du:dateUtc="2026-05-22T18:50:00Z">
                  <w:rPr>
                    <w:lang w:val="en-CA" w:eastAsia="de-DE"/>
                  </w:rPr>
                </w:rPrChange>
              </w:rPr>
              <w:t>-0.13%</w:t>
            </w:r>
          </w:p>
        </w:tc>
        <w:tc>
          <w:tcPr>
            <w:tcW w:w="810" w:type="dxa"/>
            <w:tcBorders>
              <w:top w:val="single" w:sz="8" w:space="0" w:color="auto"/>
              <w:left w:val="nil"/>
              <w:bottom w:val="single" w:sz="8" w:space="0" w:color="auto"/>
              <w:right w:val="nil"/>
            </w:tcBorders>
            <w:noWrap/>
            <w:vAlign w:val="center"/>
            <w:hideMark/>
            <w:tcPrChange w:id="855"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76B60378" w14:textId="77777777" w:rsidR="001E4889" w:rsidRPr="00FB2B44" w:rsidRDefault="001E4889" w:rsidP="00FB2B44">
            <w:pPr>
              <w:spacing w:before="0"/>
              <w:jc w:val="center"/>
              <w:rPr>
                <w:sz w:val="20"/>
                <w:szCs w:val="18"/>
                <w:lang w:val="en-CA" w:eastAsia="de-DE"/>
                <w:rPrChange w:id="856" w:author="Gary 2" w:date="2026-05-22T11:50:00Z" w16du:dateUtc="2026-05-22T18:50:00Z">
                  <w:rPr>
                    <w:lang w:val="en-CA" w:eastAsia="de-DE"/>
                  </w:rPr>
                </w:rPrChange>
              </w:rPr>
              <w:pPrChange w:id="857" w:author="Gary 2" w:date="2026-05-22T11:51:00Z" w16du:dateUtc="2026-05-22T18:51:00Z">
                <w:pPr/>
              </w:pPrChange>
            </w:pPr>
            <w:r w:rsidRPr="00FB2B44">
              <w:rPr>
                <w:sz w:val="20"/>
                <w:szCs w:val="18"/>
                <w:lang w:val="en-CA" w:eastAsia="de-DE"/>
                <w:rPrChange w:id="858" w:author="Gary 2" w:date="2026-05-22T11:50:00Z" w16du:dateUtc="2026-05-22T18:50:00Z">
                  <w:rPr>
                    <w:lang w:val="en-CA" w:eastAsia="de-DE"/>
                  </w:rPr>
                </w:rPrChange>
              </w:rPr>
              <w:t>0.32%</w:t>
            </w:r>
          </w:p>
        </w:tc>
        <w:tc>
          <w:tcPr>
            <w:tcW w:w="810" w:type="dxa"/>
            <w:tcBorders>
              <w:top w:val="single" w:sz="8" w:space="0" w:color="auto"/>
              <w:left w:val="nil"/>
              <w:bottom w:val="single" w:sz="8" w:space="0" w:color="auto"/>
              <w:right w:val="single" w:sz="4" w:space="0" w:color="auto"/>
            </w:tcBorders>
            <w:noWrap/>
            <w:vAlign w:val="center"/>
            <w:hideMark/>
            <w:tcPrChange w:id="859" w:author="Gary 2" w:date="2026-05-22T11:59:00Z" w16du:dateUtc="2026-05-22T18:59:00Z">
              <w:tcPr>
                <w:tcW w:w="827" w:type="dxa"/>
                <w:tcBorders>
                  <w:top w:val="single" w:sz="8" w:space="0" w:color="auto"/>
                  <w:left w:val="nil"/>
                  <w:bottom w:val="single" w:sz="8" w:space="0" w:color="auto"/>
                  <w:right w:val="single" w:sz="4" w:space="0" w:color="auto"/>
                </w:tcBorders>
                <w:noWrap/>
                <w:vAlign w:val="center"/>
                <w:hideMark/>
              </w:tcPr>
            </w:tcPrChange>
          </w:tcPr>
          <w:p w14:paraId="3FB008E8" w14:textId="77777777" w:rsidR="001E4889" w:rsidRPr="00FB2B44" w:rsidRDefault="001E4889" w:rsidP="00FB2B44">
            <w:pPr>
              <w:spacing w:before="0"/>
              <w:jc w:val="center"/>
              <w:rPr>
                <w:sz w:val="20"/>
                <w:szCs w:val="18"/>
                <w:lang w:val="en-CA" w:eastAsia="de-DE"/>
                <w:rPrChange w:id="860" w:author="Gary 2" w:date="2026-05-22T11:50:00Z" w16du:dateUtc="2026-05-22T18:50:00Z">
                  <w:rPr>
                    <w:lang w:val="en-CA" w:eastAsia="de-DE"/>
                  </w:rPr>
                </w:rPrChange>
              </w:rPr>
              <w:pPrChange w:id="861" w:author="Gary 2" w:date="2026-05-22T11:51:00Z" w16du:dateUtc="2026-05-22T18:51:00Z">
                <w:pPr/>
              </w:pPrChange>
            </w:pPr>
            <w:r w:rsidRPr="00FB2B44">
              <w:rPr>
                <w:sz w:val="20"/>
                <w:szCs w:val="18"/>
                <w:lang w:val="en-CA" w:eastAsia="de-DE"/>
                <w:rPrChange w:id="862" w:author="Gary 2" w:date="2026-05-22T11:50:00Z" w16du:dateUtc="2026-05-22T18:50:00Z">
                  <w:rPr>
                    <w:lang w:val="en-CA" w:eastAsia="de-DE"/>
                  </w:rPr>
                </w:rPrChange>
              </w:rPr>
              <w:t>1.19%</w:t>
            </w:r>
          </w:p>
        </w:tc>
        <w:tc>
          <w:tcPr>
            <w:tcW w:w="810" w:type="dxa"/>
            <w:tcBorders>
              <w:top w:val="single" w:sz="8" w:space="0" w:color="auto"/>
              <w:left w:val="nil"/>
              <w:bottom w:val="single" w:sz="8" w:space="0" w:color="auto"/>
              <w:right w:val="nil"/>
            </w:tcBorders>
            <w:noWrap/>
            <w:vAlign w:val="center"/>
            <w:hideMark/>
            <w:tcPrChange w:id="863"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5F527EED" w14:textId="77777777" w:rsidR="001E4889" w:rsidRPr="00FB2B44" w:rsidRDefault="001E4889" w:rsidP="00FB2B44">
            <w:pPr>
              <w:spacing w:before="0"/>
              <w:jc w:val="center"/>
              <w:rPr>
                <w:sz w:val="20"/>
                <w:szCs w:val="18"/>
                <w:lang w:val="en-CA" w:eastAsia="de-DE"/>
                <w:rPrChange w:id="864" w:author="Gary 2" w:date="2026-05-22T11:50:00Z" w16du:dateUtc="2026-05-22T18:50:00Z">
                  <w:rPr>
                    <w:lang w:val="en-CA" w:eastAsia="de-DE"/>
                  </w:rPr>
                </w:rPrChange>
              </w:rPr>
              <w:pPrChange w:id="865" w:author="Gary 2" w:date="2026-05-22T11:51:00Z" w16du:dateUtc="2026-05-22T18:51:00Z">
                <w:pPr/>
              </w:pPrChange>
            </w:pPr>
            <w:r w:rsidRPr="00FB2B44">
              <w:rPr>
                <w:sz w:val="20"/>
                <w:szCs w:val="18"/>
                <w:lang w:val="en-CA" w:eastAsia="de-DE"/>
                <w:rPrChange w:id="866" w:author="Gary 2" w:date="2026-05-22T11:50:00Z" w16du:dateUtc="2026-05-22T18:50:00Z">
                  <w:rPr>
                    <w:lang w:val="en-CA" w:eastAsia="de-DE"/>
                  </w:rPr>
                </w:rPrChange>
              </w:rPr>
              <w:t>-0.78%</w:t>
            </w:r>
          </w:p>
        </w:tc>
        <w:tc>
          <w:tcPr>
            <w:tcW w:w="810" w:type="dxa"/>
            <w:tcBorders>
              <w:top w:val="single" w:sz="8" w:space="0" w:color="auto"/>
              <w:left w:val="nil"/>
              <w:bottom w:val="single" w:sz="8" w:space="0" w:color="auto"/>
              <w:right w:val="nil"/>
            </w:tcBorders>
            <w:noWrap/>
            <w:vAlign w:val="center"/>
            <w:hideMark/>
            <w:tcPrChange w:id="867"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7ADC3158" w14:textId="77777777" w:rsidR="001E4889" w:rsidRPr="00FB2B44" w:rsidRDefault="001E4889" w:rsidP="00FB2B44">
            <w:pPr>
              <w:spacing w:before="0"/>
              <w:jc w:val="center"/>
              <w:rPr>
                <w:sz w:val="20"/>
                <w:szCs w:val="18"/>
                <w:lang w:val="en-CA" w:eastAsia="de-DE"/>
                <w:rPrChange w:id="868" w:author="Gary 2" w:date="2026-05-22T11:50:00Z" w16du:dateUtc="2026-05-22T18:50:00Z">
                  <w:rPr>
                    <w:lang w:val="en-CA" w:eastAsia="de-DE"/>
                  </w:rPr>
                </w:rPrChange>
              </w:rPr>
              <w:pPrChange w:id="869" w:author="Gary 2" w:date="2026-05-22T11:51:00Z" w16du:dateUtc="2026-05-22T18:51:00Z">
                <w:pPr/>
              </w:pPrChange>
            </w:pPr>
            <w:r w:rsidRPr="00FB2B44">
              <w:rPr>
                <w:sz w:val="20"/>
                <w:szCs w:val="18"/>
                <w:lang w:val="en-CA" w:eastAsia="de-DE"/>
                <w:rPrChange w:id="870" w:author="Gary 2" w:date="2026-05-22T11:50:00Z" w16du:dateUtc="2026-05-22T18:50:00Z">
                  <w:rPr>
                    <w:lang w:val="en-CA" w:eastAsia="de-DE"/>
                  </w:rPr>
                </w:rPrChange>
              </w:rPr>
              <w:t>-0.07%</w:t>
            </w:r>
          </w:p>
        </w:tc>
        <w:tc>
          <w:tcPr>
            <w:tcW w:w="810" w:type="dxa"/>
            <w:tcBorders>
              <w:top w:val="single" w:sz="8" w:space="0" w:color="auto"/>
              <w:left w:val="nil"/>
              <w:bottom w:val="single" w:sz="8" w:space="0" w:color="auto"/>
              <w:right w:val="single" w:sz="4" w:space="0" w:color="auto"/>
            </w:tcBorders>
            <w:noWrap/>
            <w:vAlign w:val="center"/>
            <w:hideMark/>
            <w:tcPrChange w:id="871" w:author="Gary 2" w:date="2026-05-22T11:59:00Z" w16du:dateUtc="2026-05-22T18:59:00Z">
              <w:tcPr>
                <w:tcW w:w="827" w:type="dxa"/>
                <w:tcBorders>
                  <w:top w:val="single" w:sz="8" w:space="0" w:color="auto"/>
                  <w:left w:val="nil"/>
                  <w:bottom w:val="single" w:sz="8" w:space="0" w:color="auto"/>
                  <w:right w:val="single" w:sz="4" w:space="0" w:color="auto"/>
                </w:tcBorders>
                <w:noWrap/>
                <w:vAlign w:val="center"/>
                <w:hideMark/>
              </w:tcPr>
            </w:tcPrChange>
          </w:tcPr>
          <w:p w14:paraId="6C5E08B5" w14:textId="77777777" w:rsidR="001E4889" w:rsidRPr="00FB2B44" w:rsidRDefault="001E4889" w:rsidP="00FB2B44">
            <w:pPr>
              <w:spacing w:before="0"/>
              <w:jc w:val="center"/>
              <w:rPr>
                <w:sz w:val="20"/>
                <w:szCs w:val="18"/>
                <w:lang w:val="en-CA" w:eastAsia="de-DE"/>
                <w:rPrChange w:id="872" w:author="Gary 2" w:date="2026-05-22T11:50:00Z" w16du:dateUtc="2026-05-22T18:50:00Z">
                  <w:rPr>
                    <w:lang w:val="en-CA" w:eastAsia="de-DE"/>
                  </w:rPr>
                </w:rPrChange>
              </w:rPr>
              <w:pPrChange w:id="873" w:author="Gary 2" w:date="2026-05-22T11:51:00Z" w16du:dateUtc="2026-05-22T18:51:00Z">
                <w:pPr/>
              </w:pPrChange>
            </w:pPr>
            <w:r w:rsidRPr="00FB2B44">
              <w:rPr>
                <w:sz w:val="20"/>
                <w:szCs w:val="18"/>
                <w:lang w:val="en-CA" w:eastAsia="de-DE"/>
                <w:rPrChange w:id="874" w:author="Gary 2" w:date="2026-05-22T11:50:00Z" w16du:dateUtc="2026-05-22T18:50:00Z">
                  <w:rPr>
                    <w:lang w:val="en-CA" w:eastAsia="de-DE"/>
                  </w:rPr>
                </w:rPrChange>
              </w:rPr>
              <w:t>0.05%</w:t>
            </w:r>
          </w:p>
        </w:tc>
        <w:tc>
          <w:tcPr>
            <w:tcW w:w="630" w:type="dxa"/>
            <w:tcBorders>
              <w:top w:val="single" w:sz="8" w:space="0" w:color="auto"/>
              <w:left w:val="nil"/>
              <w:bottom w:val="single" w:sz="8" w:space="0" w:color="auto"/>
              <w:right w:val="nil"/>
            </w:tcBorders>
            <w:noWrap/>
            <w:vAlign w:val="center"/>
            <w:hideMark/>
            <w:tcPrChange w:id="875" w:author="Gary 2" w:date="2026-05-22T11:59:00Z" w16du:dateUtc="2026-05-22T18:59:00Z">
              <w:tcPr>
                <w:tcW w:w="676" w:type="dxa"/>
                <w:tcBorders>
                  <w:top w:val="single" w:sz="8" w:space="0" w:color="auto"/>
                  <w:left w:val="nil"/>
                  <w:bottom w:val="single" w:sz="8" w:space="0" w:color="auto"/>
                  <w:right w:val="nil"/>
                </w:tcBorders>
                <w:noWrap/>
                <w:vAlign w:val="center"/>
                <w:hideMark/>
              </w:tcPr>
            </w:tcPrChange>
          </w:tcPr>
          <w:p w14:paraId="6E80FED0" w14:textId="77777777" w:rsidR="001E4889" w:rsidRPr="00FB2B44" w:rsidRDefault="001E4889" w:rsidP="00FB2B44">
            <w:pPr>
              <w:spacing w:before="0"/>
              <w:jc w:val="center"/>
              <w:rPr>
                <w:sz w:val="20"/>
                <w:szCs w:val="18"/>
                <w:lang w:val="en-CA" w:eastAsia="de-DE"/>
                <w:rPrChange w:id="876" w:author="Gary 2" w:date="2026-05-22T11:50:00Z" w16du:dateUtc="2026-05-22T18:50:00Z">
                  <w:rPr>
                    <w:lang w:val="en-CA" w:eastAsia="de-DE"/>
                  </w:rPr>
                </w:rPrChange>
              </w:rPr>
              <w:pPrChange w:id="877" w:author="Gary 2" w:date="2026-05-22T11:51:00Z" w16du:dateUtc="2026-05-22T18:51:00Z">
                <w:pPr/>
              </w:pPrChange>
            </w:pPr>
            <w:r w:rsidRPr="00FB2B44">
              <w:rPr>
                <w:sz w:val="20"/>
                <w:szCs w:val="18"/>
                <w:lang w:val="en-CA" w:eastAsia="de-DE"/>
                <w:rPrChange w:id="878" w:author="Gary 2" w:date="2026-05-22T11:50:00Z" w16du:dateUtc="2026-05-22T18:50:00Z">
                  <w:rPr>
                    <w:lang w:val="en-CA" w:eastAsia="de-DE"/>
                  </w:rPr>
                </w:rPrChange>
              </w:rPr>
              <w:t>99%</w:t>
            </w:r>
          </w:p>
        </w:tc>
        <w:tc>
          <w:tcPr>
            <w:tcW w:w="720" w:type="dxa"/>
            <w:tcBorders>
              <w:top w:val="single" w:sz="8" w:space="0" w:color="auto"/>
              <w:left w:val="nil"/>
              <w:bottom w:val="single" w:sz="8" w:space="0" w:color="auto"/>
              <w:right w:val="single" w:sz="8" w:space="0" w:color="auto"/>
            </w:tcBorders>
            <w:noWrap/>
            <w:vAlign w:val="center"/>
            <w:hideMark/>
            <w:tcPrChange w:id="879" w:author="Gary 2" w:date="2026-05-22T11:59:00Z" w16du:dateUtc="2026-05-22T18:59:00Z">
              <w:tcPr>
                <w:tcW w:w="676" w:type="dxa"/>
                <w:gridSpan w:val="2"/>
                <w:tcBorders>
                  <w:top w:val="single" w:sz="8" w:space="0" w:color="auto"/>
                  <w:left w:val="nil"/>
                  <w:bottom w:val="single" w:sz="8" w:space="0" w:color="auto"/>
                  <w:right w:val="single" w:sz="8" w:space="0" w:color="auto"/>
                </w:tcBorders>
                <w:noWrap/>
                <w:vAlign w:val="center"/>
                <w:hideMark/>
              </w:tcPr>
            </w:tcPrChange>
          </w:tcPr>
          <w:p w14:paraId="65BC6387" w14:textId="77777777" w:rsidR="001E4889" w:rsidRPr="00FB2B44" w:rsidRDefault="001E4889" w:rsidP="00FB2B44">
            <w:pPr>
              <w:spacing w:before="0"/>
              <w:jc w:val="center"/>
              <w:rPr>
                <w:sz w:val="20"/>
                <w:szCs w:val="18"/>
                <w:lang w:val="en-CA" w:eastAsia="de-DE"/>
                <w:rPrChange w:id="880" w:author="Gary 2" w:date="2026-05-22T11:50:00Z" w16du:dateUtc="2026-05-22T18:50:00Z">
                  <w:rPr>
                    <w:lang w:val="en-CA" w:eastAsia="de-DE"/>
                  </w:rPr>
                </w:rPrChange>
              </w:rPr>
              <w:pPrChange w:id="881" w:author="Gary 2" w:date="2026-05-22T11:51:00Z" w16du:dateUtc="2026-05-22T18:51:00Z">
                <w:pPr/>
              </w:pPrChange>
            </w:pPr>
            <w:r w:rsidRPr="00FB2B44">
              <w:rPr>
                <w:sz w:val="20"/>
                <w:szCs w:val="18"/>
                <w:lang w:val="en-CA" w:eastAsia="de-DE"/>
                <w:rPrChange w:id="882" w:author="Gary 2" w:date="2026-05-22T11:50:00Z" w16du:dateUtc="2026-05-22T18:50:00Z">
                  <w:rPr>
                    <w:lang w:val="en-CA" w:eastAsia="de-DE"/>
                  </w:rPr>
                </w:rPrChange>
              </w:rPr>
              <w:t>99%</w:t>
            </w:r>
          </w:p>
        </w:tc>
      </w:tr>
      <w:tr w:rsidR="001E4889" w:rsidRPr="00FB2B44" w14:paraId="341694DD" w14:textId="77777777" w:rsidTr="00FB2B44">
        <w:trPr>
          <w:trHeight w:val="255"/>
          <w:trPrChange w:id="883" w:author="Gary 2" w:date="2026-05-22T11:59:00Z" w16du:dateUtc="2026-05-22T18:59:00Z">
            <w:trPr>
              <w:trHeight w:val="255"/>
            </w:trPr>
          </w:trPrChange>
        </w:trPr>
        <w:tc>
          <w:tcPr>
            <w:tcW w:w="900" w:type="dxa"/>
            <w:tcBorders>
              <w:top w:val="nil"/>
              <w:left w:val="nil"/>
              <w:bottom w:val="nil"/>
              <w:right w:val="nil"/>
            </w:tcBorders>
            <w:noWrap/>
            <w:vAlign w:val="center"/>
            <w:hideMark/>
            <w:tcPrChange w:id="884" w:author="Gary 2" w:date="2026-05-22T11:59:00Z" w16du:dateUtc="2026-05-22T18:59:00Z">
              <w:tcPr>
                <w:tcW w:w="1060" w:type="dxa"/>
                <w:gridSpan w:val="2"/>
                <w:tcBorders>
                  <w:top w:val="nil"/>
                  <w:left w:val="nil"/>
                  <w:bottom w:val="nil"/>
                  <w:right w:val="nil"/>
                </w:tcBorders>
                <w:noWrap/>
                <w:vAlign w:val="center"/>
                <w:hideMark/>
              </w:tcPr>
            </w:tcPrChange>
          </w:tcPr>
          <w:p w14:paraId="33C3DC69" w14:textId="77777777" w:rsidR="001E4889" w:rsidRPr="00FB2B44" w:rsidRDefault="001E4889" w:rsidP="00FB2B44">
            <w:pPr>
              <w:spacing w:before="0"/>
              <w:rPr>
                <w:sz w:val="20"/>
                <w:szCs w:val="18"/>
                <w:lang w:val="en-CA" w:eastAsia="de-DE"/>
                <w:rPrChange w:id="885" w:author="Gary 2" w:date="2026-05-22T11:50:00Z" w16du:dateUtc="2026-05-22T18:50:00Z">
                  <w:rPr>
                    <w:lang w:val="en-CA" w:eastAsia="de-DE"/>
                  </w:rPr>
                </w:rPrChange>
              </w:rPr>
              <w:pPrChange w:id="886" w:author="Gary 2" w:date="2026-05-22T11:50:00Z" w16du:dateUtc="2026-05-22T18:50:00Z">
                <w:pPr/>
              </w:pPrChange>
            </w:pPr>
          </w:p>
        </w:tc>
        <w:tc>
          <w:tcPr>
            <w:tcW w:w="990" w:type="dxa"/>
            <w:tcBorders>
              <w:top w:val="nil"/>
              <w:left w:val="nil"/>
              <w:bottom w:val="nil"/>
              <w:right w:val="nil"/>
            </w:tcBorders>
            <w:noWrap/>
            <w:vAlign w:val="center"/>
            <w:hideMark/>
            <w:tcPrChange w:id="887" w:author="Gary 2" w:date="2026-05-22T11:59:00Z" w16du:dateUtc="2026-05-22T18:59:00Z">
              <w:tcPr>
                <w:tcW w:w="827" w:type="dxa"/>
                <w:tcBorders>
                  <w:top w:val="nil"/>
                  <w:left w:val="nil"/>
                  <w:bottom w:val="nil"/>
                  <w:right w:val="nil"/>
                </w:tcBorders>
                <w:noWrap/>
                <w:vAlign w:val="center"/>
                <w:hideMark/>
              </w:tcPr>
            </w:tcPrChange>
          </w:tcPr>
          <w:p w14:paraId="7BEB77CA" w14:textId="77777777" w:rsidR="001E4889" w:rsidRPr="00FB2B44" w:rsidRDefault="001E4889" w:rsidP="00FB2B44">
            <w:pPr>
              <w:spacing w:before="0"/>
              <w:jc w:val="center"/>
              <w:rPr>
                <w:sz w:val="20"/>
                <w:szCs w:val="18"/>
                <w:lang w:val="en-CA" w:eastAsia="de-DE"/>
                <w:rPrChange w:id="888" w:author="Gary 2" w:date="2026-05-22T11:50:00Z" w16du:dateUtc="2026-05-22T18:50:00Z">
                  <w:rPr>
                    <w:lang w:val="en-CA" w:eastAsia="de-DE"/>
                  </w:rPr>
                </w:rPrChange>
              </w:rPr>
              <w:pPrChange w:id="889" w:author="Gary 2" w:date="2026-05-22T11:51:00Z" w16du:dateUtc="2026-05-22T18:51:00Z">
                <w:pPr/>
              </w:pPrChange>
            </w:pPr>
          </w:p>
        </w:tc>
        <w:tc>
          <w:tcPr>
            <w:tcW w:w="900" w:type="dxa"/>
            <w:tcBorders>
              <w:top w:val="nil"/>
              <w:left w:val="nil"/>
              <w:bottom w:val="nil"/>
              <w:right w:val="nil"/>
            </w:tcBorders>
            <w:noWrap/>
            <w:vAlign w:val="center"/>
            <w:hideMark/>
            <w:tcPrChange w:id="890" w:author="Gary 2" w:date="2026-05-22T11:59:00Z" w16du:dateUtc="2026-05-22T18:59:00Z">
              <w:tcPr>
                <w:tcW w:w="1364" w:type="dxa"/>
                <w:tcBorders>
                  <w:top w:val="nil"/>
                  <w:left w:val="nil"/>
                  <w:bottom w:val="nil"/>
                  <w:right w:val="nil"/>
                </w:tcBorders>
                <w:noWrap/>
                <w:vAlign w:val="center"/>
                <w:hideMark/>
              </w:tcPr>
            </w:tcPrChange>
          </w:tcPr>
          <w:p w14:paraId="135F83CF" w14:textId="77777777" w:rsidR="001E4889" w:rsidRPr="00FB2B44" w:rsidRDefault="001E4889" w:rsidP="00FB2B44">
            <w:pPr>
              <w:spacing w:before="0"/>
              <w:jc w:val="center"/>
              <w:rPr>
                <w:sz w:val="20"/>
                <w:szCs w:val="18"/>
                <w:lang w:val="en-CA" w:eastAsia="de-DE"/>
                <w:rPrChange w:id="891" w:author="Gary 2" w:date="2026-05-22T11:50:00Z" w16du:dateUtc="2026-05-22T18:50:00Z">
                  <w:rPr>
                    <w:lang w:val="en-CA" w:eastAsia="de-DE"/>
                  </w:rPr>
                </w:rPrChange>
              </w:rPr>
              <w:pPrChange w:id="892" w:author="Gary 2" w:date="2026-05-22T11:51:00Z" w16du:dateUtc="2026-05-22T18:51:00Z">
                <w:pPr/>
              </w:pPrChange>
            </w:pPr>
          </w:p>
        </w:tc>
        <w:tc>
          <w:tcPr>
            <w:tcW w:w="900" w:type="dxa"/>
            <w:tcBorders>
              <w:top w:val="nil"/>
              <w:left w:val="nil"/>
              <w:bottom w:val="nil"/>
              <w:right w:val="nil"/>
            </w:tcBorders>
            <w:noWrap/>
            <w:vAlign w:val="center"/>
            <w:hideMark/>
            <w:tcPrChange w:id="893" w:author="Gary 2" w:date="2026-05-22T11:59:00Z" w16du:dateUtc="2026-05-22T18:59:00Z">
              <w:tcPr>
                <w:tcW w:w="923" w:type="dxa"/>
                <w:tcBorders>
                  <w:top w:val="nil"/>
                  <w:left w:val="nil"/>
                  <w:bottom w:val="nil"/>
                  <w:right w:val="nil"/>
                </w:tcBorders>
                <w:noWrap/>
                <w:vAlign w:val="center"/>
                <w:hideMark/>
              </w:tcPr>
            </w:tcPrChange>
          </w:tcPr>
          <w:p w14:paraId="525066C1" w14:textId="77777777" w:rsidR="001E4889" w:rsidRPr="00FB2B44" w:rsidRDefault="001E4889" w:rsidP="00FB2B44">
            <w:pPr>
              <w:spacing w:before="0"/>
              <w:jc w:val="center"/>
              <w:rPr>
                <w:sz w:val="20"/>
                <w:szCs w:val="18"/>
                <w:lang w:val="en-CA" w:eastAsia="de-DE"/>
                <w:rPrChange w:id="894" w:author="Gary 2" w:date="2026-05-22T11:50:00Z" w16du:dateUtc="2026-05-22T18:50:00Z">
                  <w:rPr>
                    <w:lang w:val="en-CA" w:eastAsia="de-DE"/>
                  </w:rPr>
                </w:rPrChange>
              </w:rPr>
              <w:pPrChange w:id="895" w:author="Gary 2" w:date="2026-05-22T11:51:00Z" w16du:dateUtc="2026-05-22T18:51:00Z">
                <w:pPr/>
              </w:pPrChange>
            </w:pPr>
          </w:p>
        </w:tc>
        <w:tc>
          <w:tcPr>
            <w:tcW w:w="810" w:type="dxa"/>
            <w:tcBorders>
              <w:top w:val="nil"/>
              <w:left w:val="nil"/>
              <w:bottom w:val="nil"/>
              <w:right w:val="nil"/>
            </w:tcBorders>
            <w:noWrap/>
            <w:vAlign w:val="center"/>
            <w:hideMark/>
            <w:tcPrChange w:id="896" w:author="Gary 2" w:date="2026-05-22T11:59:00Z" w16du:dateUtc="2026-05-22T18:59:00Z">
              <w:tcPr>
                <w:tcW w:w="827" w:type="dxa"/>
                <w:tcBorders>
                  <w:top w:val="nil"/>
                  <w:left w:val="nil"/>
                  <w:bottom w:val="nil"/>
                  <w:right w:val="nil"/>
                </w:tcBorders>
                <w:noWrap/>
                <w:vAlign w:val="center"/>
                <w:hideMark/>
              </w:tcPr>
            </w:tcPrChange>
          </w:tcPr>
          <w:p w14:paraId="7182C9AF" w14:textId="77777777" w:rsidR="001E4889" w:rsidRPr="00FB2B44" w:rsidRDefault="001E4889" w:rsidP="00FB2B44">
            <w:pPr>
              <w:spacing w:before="0"/>
              <w:jc w:val="center"/>
              <w:rPr>
                <w:sz w:val="20"/>
                <w:szCs w:val="18"/>
                <w:lang w:val="en-CA" w:eastAsia="de-DE"/>
                <w:rPrChange w:id="897" w:author="Gary 2" w:date="2026-05-22T11:50:00Z" w16du:dateUtc="2026-05-22T18:50:00Z">
                  <w:rPr>
                    <w:lang w:val="en-CA" w:eastAsia="de-DE"/>
                  </w:rPr>
                </w:rPrChange>
              </w:rPr>
              <w:pPrChange w:id="898" w:author="Gary 2" w:date="2026-05-22T11:51:00Z" w16du:dateUtc="2026-05-22T18:51:00Z">
                <w:pPr/>
              </w:pPrChange>
            </w:pPr>
          </w:p>
        </w:tc>
        <w:tc>
          <w:tcPr>
            <w:tcW w:w="810" w:type="dxa"/>
            <w:tcBorders>
              <w:top w:val="nil"/>
              <w:left w:val="nil"/>
              <w:bottom w:val="nil"/>
              <w:right w:val="nil"/>
            </w:tcBorders>
            <w:noWrap/>
            <w:vAlign w:val="center"/>
            <w:hideMark/>
            <w:tcPrChange w:id="899" w:author="Gary 2" w:date="2026-05-22T11:59:00Z" w16du:dateUtc="2026-05-22T18:59:00Z">
              <w:tcPr>
                <w:tcW w:w="827" w:type="dxa"/>
                <w:tcBorders>
                  <w:top w:val="nil"/>
                  <w:left w:val="nil"/>
                  <w:bottom w:val="nil"/>
                  <w:right w:val="nil"/>
                </w:tcBorders>
                <w:noWrap/>
                <w:vAlign w:val="center"/>
                <w:hideMark/>
              </w:tcPr>
            </w:tcPrChange>
          </w:tcPr>
          <w:p w14:paraId="41803B08" w14:textId="77777777" w:rsidR="001E4889" w:rsidRPr="00FB2B44" w:rsidRDefault="001E4889" w:rsidP="00FB2B44">
            <w:pPr>
              <w:spacing w:before="0"/>
              <w:jc w:val="center"/>
              <w:rPr>
                <w:sz w:val="20"/>
                <w:szCs w:val="18"/>
                <w:lang w:val="en-CA" w:eastAsia="de-DE"/>
                <w:rPrChange w:id="900" w:author="Gary 2" w:date="2026-05-22T11:50:00Z" w16du:dateUtc="2026-05-22T18:50:00Z">
                  <w:rPr>
                    <w:lang w:val="en-CA" w:eastAsia="de-DE"/>
                  </w:rPr>
                </w:rPrChange>
              </w:rPr>
              <w:pPrChange w:id="901" w:author="Gary 2" w:date="2026-05-22T11:51:00Z" w16du:dateUtc="2026-05-22T18:51:00Z">
                <w:pPr/>
              </w:pPrChange>
            </w:pPr>
          </w:p>
        </w:tc>
        <w:tc>
          <w:tcPr>
            <w:tcW w:w="810" w:type="dxa"/>
            <w:tcBorders>
              <w:top w:val="nil"/>
              <w:left w:val="nil"/>
              <w:bottom w:val="nil"/>
              <w:right w:val="nil"/>
            </w:tcBorders>
            <w:noWrap/>
            <w:vAlign w:val="center"/>
            <w:hideMark/>
            <w:tcPrChange w:id="902" w:author="Gary 2" w:date="2026-05-22T11:59:00Z" w16du:dateUtc="2026-05-22T18:59:00Z">
              <w:tcPr>
                <w:tcW w:w="827" w:type="dxa"/>
                <w:tcBorders>
                  <w:top w:val="nil"/>
                  <w:left w:val="nil"/>
                  <w:bottom w:val="nil"/>
                  <w:right w:val="nil"/>
                </w:tcBorders>
                <w:noWrap/>
                <w:vAlign w:val="center"/>
                <w:hideMark/>
              </w:tcPr>
            </w:tcPrChange>
          </w:tcPr>
          <w:p w14:paraId="6F657081" w14:textId="77777777" w:rsidR="001E4889" w:rsidRPr="00FB2B44" w:rsidRDefault="001E4889" w:rsidP="00FB2B44">
            <w:pPr>
              <w:spacing w:before="0"/>
              <w:jc w:val="center"/>
              <w:rPr>
                <w:sz w:val="20"/>
                <w:szCs w:val="18"/>
                <w:lang w:val="en-CA" w:eastAsia="de-DE"/>
                <w:rPrChange w:id="903" w:author="Gary 2" w:date="2026-05-22T11:50:00Z" w16du:dateUtc="2026-05-22T18:50:00Z">
                  <w:rPr>
                    <w:lang w:val="en-CA" w:eastAsia="de-DE"/>
                  </w:rPr>
                </w:rPrChange>
              </w:rPr>
              <w:pPrChange w:id="904" w:author="Gary 2" w:date="2026-05-22T11:51:00Z" w16du:dateUtc="2026-05-22T18:51:00Z">
                <w:pPr/>
              </w:pPrChange>
            </w:pPr>
          </w:p>
        </w:tc>
        <w:tc>
          <w:tcPr>
            <w:tcW w:w="810" w:type="dxa"/>
            <w:tcBorders>
              <w:top w:val="nil"/>
              <w:left w:val="nil"/>
              <w:bottom w:val="nil"/>
              <w:right w:val="nil"/>
            </w:tcBorders>
            <w:noWrap/>
            <w:vAlign w:val="center"/>
            <w:hideMark/>
            <w:tcPrChange w:id="905" w:author="Gary 2" w:date="2026-05-22T11:59:00Z" w16du:dateUtc="2026-05-22T18:59:00Z">
              <w:tcPr>
                <w:tcW w:w="827" w:type="dxa"/>
                <w:tcBorders>
                  <w:top w:val="nil"/>
                  <w:left w:val="nil"/>
                  <w:bottom w:val="nil"/>
                  <w:right w:val="nil"/>
                </w:tcBorders>
                <w:noWrap/>
                <w:vAlign w:val="center"/>
                <w:hideMark/>
              </w:tcPr>
            </w:tcPrChange>
          </w:tcPr>
          <w:p w14:paraId="2199F376" w14:textId="77777777" w:rsidR="001E4889" w:rsidRPr="00FB2B44" w:rsidRDefault="001E4889" w:rsidP="00FB2B44">
            <w:pPr>
              <w:spacing w:before="0"/>
              <w:jc w:val="center"/>
              <w:rPr>
                <w:sz w:val="20"/>
                <w:szCs w:val="18"/>
                <w:lang w:val="en-CA" w:eastAsia="de-DE"/>
                <w:rPrChange w:id="906" w:author="Gary 2" w:date="2026-05-22T11:50:00Z" w16du:dateUtc="2026-05-22T18:50:00Z">
                  <w:rPr>
                    <w:lang w:val="en-CA" w:eastAsia="de-DE"/>
                  </w:rPr>
                </w:rPrChange>
              </w:rPr>
              <w:pPrChange w:id="907" w:author="Gary 2" w:date="2026-05-22T11:51:00Z" w16du:dateUtc="2026-05-22T18:51:00Z">
                <w:pPr/>
              </w:pPrChange>
            </w:pPr>
          </w:p>
        </w:tc>
        <w:tc>
          <w:tcPr>
            <w:tcW w:w="810" w:type="dxa"/>
            <w:tcBorders>
              <w:top w:val="nil"/>
              <w:left w:val="nil"/>
              <w:bottom w:val="nil"/>
              <w:right w:val="nil"/>
            </w:tcBorders>
            <w:noWrap/>
            <w:vAlign w:val="center"/>
            <w:hideMark/>
            <w:tcPrChange w:id="908" w:author="Gary 2" w:date="2026-05-22T11:59:00Z" w16du:dateUtc="2026-05-22T18:59:00Z">
              <w:tcPr>
                <w:tcW w:w="827" w:type="dxa"/>
                <w:tcBorders>
                  <w:top w:val="nil"/>
                  <w:left w:val="nil"/>
                  <w:bottom w:val="nil"/>
                  <w:right w:val="nil"/>
                </w:tcBorders>
                <w:noWrap/>
                <w:vAlign w:val="center"/>
                <w:hideMark/>
              </w:tcPr>
            </w:tcPrChange>
          </w:tcPr>
          <w:p w14:paraId="2A1DAD3E" w14:textId="77777777" w:rsidR="001E4889" w:rsidRPr="00FB2B44" w:rsidRDefault="001E4889" w:rsidP="00FB2B44">
            <w:pPr>
              <w:spacing w:before="0"/>
              <w:jc w:val="center"/>
              <w:rPr>
                <w:sz w:val="20"/>
                <w:szCs w:val="18"/>
                <w:lang w:val="en-CA" w:eastAsia="de-DE"/>
                <w:rPrChange w:id="909" w:author="Gary 2" w:date="2026-05-22T11:50:00Z" w16du:dateUtc="2026-05-22T18:50:00Z">
                  <w:rPr>
                    <w:lang w:val="en-CA" w:eastAsia="de-DE"/>
                  </w:rPr>
                </w:rPrChange>
              </w:rPr>
              <w:pPrChange w:id="910" w:author="Gary 2" w:date="2026-05-22T11:51:00Z" w16du:dateUtc="2026-05-22T18:51:00Z">
                <w:pPr/>
              </w:pPrChange>
            </w:pPr>
          </w:p>
        </w:tc>
        <w:tc>
          <w:tcPr>
            <w:tcW w:w="630" w:type="dxa"/>
            <w:tcBorders>
              <w:top w:val="nil"/>
              <w:left w:val="nil"/>
              <w:bottom w:val="nil"/>
              <w:right w:val="nil"/>
            </w:tcBorders>
            <w:noWrap/>
            <w:vAlign w:val="center"/>
            <w:hideMark/>
            <w:tcPrChange w:id="911" w:author="Gary 2" w:date="2026-05-22T11:59:00Z" w16du:dateUtc="2026-05-22T18:59:00Z">
              <w:tcPr>
                <w:tcW w:w="676" w:type="dxa"/>
                <w:tcBorders>
                  <w:top w:val="nil"/>
                  <w:left w:val="nil"/>
                  <w:bottom w:val="nil"/>
                  <w:right w:val="nil"/>
                </w:tcBorders>
                <w:noWrap/>
                <w:vAlign w:val="center"/>
                <w:hideMark/>
              </w:tcPr>
            </w:tcPrChange>
          </w:tcPr>
          <w:p w14:paraId="4F8BDFEA" w14:textId="77777777" w:rsidR="001E4889" w:rsidRPr="00FB2B44" w:rsidRDefault="001E4889" w:rsidP="00FB2B44">
            <w:pPr>
              <w:spacing w:before="0"/>
              <w:jc w:val="center"/>
              <w:rPr>
                <w:sz w:val="20"/>
                <w:szCs w:val="18"/>
                <w:lang w:val="en-CA" w:eastAsia="de-DE"/>
                <w:rPrChange w:id="912" w:author="Gary 2" w:date="2026-05-22T11:50:00Z" w16du:dateUtc="2026-05-22T18:50:00Z">
                  <w:rPr>
                    <w:lang w:val="en-CA" w:eastAsia="de-DE"/>
                  </w:rPr>
                </w:rPrChange>
              </w:rPr>
              <w:pPrChange w:id="913" w:author="Gary 2" w:date="2026-05-22T11:51:00Z" w16du:dateUtc="2026-05-22T18:51:00Z">
                <w:pPr/>
              </w:pPrChange>
            </w:pPr>
          </w:p>
        </w:tc>
        <w:tc>
          <w:tcPr>
            <w:tcW w:w="720" w:type="dxa"/>
            <w:tcBorders>
              <w:top w:val="nil"/>
              <w:left w:val="nil"/>
              <w:bottom w:val="nil"/>
              <w:right w:val="nil"/>
            </w:tcBorders>
            <w:noWrap/>
            <w:vAlign w:val="center"/>
            <w:hideMark/>
            <w:tcPrChange w:id="914" w:author="Gary 2" w:date="2026-05-22T11:59:00Z" w16du:dateUtc="2026-05-22T18:59:00Z">
              <w:tcPr>
                <w:tcW w:w="676" w:type="dxa"/>
                <w:gridSpan w:val="2"/>
                <w:tcBorders>
                  <w:top w:val="nil"/>
                  <w:left w:val="nil"/>
                  <w:bottom w:val="nil"/>
                  <w:right w:val="nil"/>
                </w:tcBorders>
                <w:noWrap/>
                <w:vAlign w:val="center"/>
                <w:hideMark/>
              </w:tcPr>
            </w:tcPrChange>
          </w:tcPr>
          <w:p w14:paraId="4419FD48" w14:textId="77777777" w:rsidR="001E4889" w:rsidRPr="00FB2B44" w:rsidRDefault="001E4889" w:rsidP="00FB2B44">
            <w:pPr>
              <w:spacing w:before="0"/>
              <w:jc w:val="center"/>
              <w:rPr>
                <w:sz w:val="20"/>
                <w:szCs w:val="18"/>
                <w:lang w:val="en-CA" w:eastAsia="de-DE"/>
                <w:rPrChange w:id="915" w:author="Gary 2" w:date="2026-05-22T11:50:00Z" w16du:dateUtc="2026-05-22T18:50:00Z">
                  <w:rPr>
                    <w:lang w:val="en-CA" w:eastAsia="de-DE"/>
                  </w:rPr>
                </w:rPrChange>
              </w:rPr>
              <w:pPrChange w:id="916" w:author="Gary 2" w:date="2026-05-22T11:51:00Z" w16du:dateUtc="2026-05-22T18:51:00Z">
                <w:pPr/>
              </w:pPrChange>
            </w:pPr>
          </w:p>
        </w:tc>
      </w:tr>
      <w:tr w:rsidR="001E4889" w:rsidRPr="00FB2B44" w14:paraId="7D3F19DE" w14:textId="77777777" w:rsidTr="00FB2B44">
        <w:trPr>
          <w:trHeight w:val="255"/>
          <w:trPrChange w:id="917" w:author="Gary 2" w:date="2026-05-22T11:59:00Z" w16du:dateUtc="2026-05-22T18:59:00Z">
            <w:trPr>
              <w:trHeight w:val="255"/>
            </w:trPr>
          </w:trPrChange>
        </w:trPr>
        <w:tc>
          <w:tcPr>
            <w:tcW w:w="900" w:type="dxa"/>
            <w:tcBorders>
              <w:top w:val="nil"/>
              <w:left w:val="nil"/>
              <w:bottom w:val="nil"/>
              <w:right w:val="nil"/>
            </w:tcBorders>
            <w:noWrap/>
            <w:vAlign w:val="center"/>
            <w:hideMark/>
            <w:tcPrChange w:id="918" w:author="Gary 2" w:date="2026-05-22T11:59:00Z" w16du:dateUtc="2026-05-22T18:59:00Z">
              <w:tcPr>
                <w:tcW w:w="1060" w:type="dxa"/>
                <w:gridSpan w:val="2"/>
                <w:tcBorders>
                  <w:top w:val="nil"/>
                  <w:left w:val="nil"/>
                  <w:bottom w:val="nil"/>
                  <w:right w:val="nil"/>
                </w:tcBorders>
                <w:noWrap/>
                <w:vAlign w:val="center"/>
                <w:hideMark/>
              </w:tcPr>
            </w:tcPrChange>
          </w:tcPr>
          <w:p w14:paraId="6159B6BA" w14:textId="77777777" w:rsidR="001E4889" w:rsidRPr="00FB2B44" w:rsidRDefault="001E4889" w:rsidP="00FB2B44">
            <w:pPr>
              <w:keepNext/>
              <w:spacing w:before="0"/>
              <w:rPr>
                <w:sz w:val="20"/>
                <w:szCs w:val="18"/>
                <w:lang w:val="en-CA" w:eastAsia="de-DE"/>
                <w:rPrChange w:id="919" w:author="Gary 2" w:date="2026-05-22T11:50:00Z" w16du:dateUtc="2026-05-22T18:50:00Z">
                  <w:rPr>
                    <w:lang w:val="en-CA" w:eastAsia="de-DE"/>
                  </w:rPr>
                </w:rPrChange>
              </w:rPr>
              <w:pPrChange w:id="920" w:author="Gary 2" w:date="2026-05-22T11:53:00Z" w16du:dateUtc="2026-05-22T18:53:00Z">
                <w:pPr/>
              </w:pPrChange>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Change w:id="921" w:author="Gary 2" w:date="2026-05-22T11:59:00Z" w16du:dateUtc="2026-05-22T18:59:00Z">
              <w:tcPr>
                <w:tcW w:w="8601" w:type="dxa"/>
                <w:gridSpan w:val="11"/>
                <w:tcBorders>
                  <w:top w:val="single" w:sz="8" w:space="0" w:color="auto"/>
                  <w:left w:val="single" w:sz="8" w:space="0" w:color="auto"/>
                  <w:bottom w:val="single" w:sz="8" w:space="0" w:color="auto"/>
                  <w:right w:val="single" w:sz="8" w:space="0" w:color="000000"/>
                </w:tcBorders>
                <w:noWrap/>
                <w:vAlign w:val="center"/>
                <w:hideMark/>
              </w:tcPr>
            </w:tcPrChange>
          </w:tcPr>
          <w:p w14:paraId="49C3F29C" w14:textId="77777777" w:rsidR="001E4889" w:rsidRPr="00FB2B44" w:rsidRDefault="001E4889" w:rsidP="00FB2B44">
            <w:pPr>
              <w:keepNext/>
              <w:spacing w:before="0"/>
              <w:jc w:val="center"/>
              <w:rPr>
                <w:b/>
                <w:bCs/>
                <w:sz w:val="20"/>
                <w:szCs w:val="18"/>
                <w:lang w:val="en-CA" w:eastAsia="de-DE"/>
                <w:rPrChange w:id="922" w:author="Gary 2" w:date="2026-05-22T11:50:00Z" w16du:dateUtc="2026-05-22T18:50:00Z">
                  <w:rPr>
                    <w:b/>
                    <w:bCs/>
                    <w:lang w:val="en-CA" w:eastAsia="de-DE"/>
                  </w:rPr>
                </w:rPrChange>
              </w:rPr>
              <w:pPrChange w:id="923" w:author="Gary 2" w:date="2026-05-22T11:53:00Z" w16du:dateUtc="2026-05-22T18:53:00Z">
                <w:pPr/>
              </w:pPrChange>
            </w:pPr>
            <w:r w:rsidRPr="00FB2B44">
              <w:rPr>
                <w:b/>
                <w:bCs/>
                <w:sz w:val="20"/>
                <w:szCs w:val="18"/>
                <w:lang w:val="en-CA" w:eastAsia="de-DE"/>
                <w:rPrChange w:id="924" w:author="Gary 2" w:date="2026-05-22T11:50:00Z" w16du:dateUtc="2026-05-22T18:50:00Z">
                  <w:rPr>
                    <w:b/>
                    <w:bCs/>
                    <w:lang w:val="en-CA" w:eastAsia="de-DE"/>
                  </w:rPr>
                </w:rPrChange>
              </w:rPr>
              <w:t>All Intra</w:t>
            </w:r>
          </w:p>
        </w:tc>
      </w:tr>
      <w:tr w:rsidR="001E4889" w:rsidRPr="00FB2B44" w14:paraId="0493CD72" w14:textId="77777777" w:rsidTr="00FB2B44">
        <w:trPr>
          <w:trHeight w:val="255"/>
          <w:trPrChange w:id="925" w:author="Gary 2" w:date="2026-05-22T11:59:00Z" w16du:dateUtc="2026-05-22T18:59:00Z">
            <w:trPr>
              <w:trHeight w:val="255"/>
            </w:trPr>
          </w:trPrChange>
        </w:trPr>
        <w:tc>
          <w:tcPr>
            <w:tcW w:w="900" w:type="dxa"/>
            <w:tcBorders>
              <w:top w:val="nil"/>
              <w:left w:val="nil"/>
              <w:bottom w:val="nil"/>
              <w:right w:val="nil"/>
            </w:tcBorders>
            <w:noWrap/>
            <w:vAlign w:val="center"/>
            <w:hideMark/>
            <w:tcPrChange w:id="926" w:author="Gary 2" w:date="2026-05-22T11:59:00Z" w16du:dateUtc="2026-05-22T18:59:00Z">
              <w:tcPr>
                <w:tcW w:w="1060" w:type="dxa"/>
                <w:gridSpan w:val="2"/>
                <w:tcBorders>
                  <w:top w:val="nil"/>
                  <w:left w:val="nil"/>
                  <w:bottom w:val="nil"/>
                  <w:right w:val="nil"/>
                </w:tcBorders>
                <w:noWrap/>
                <w:vAlign w:val="center"/>
                <w:hideMark/>
              </w:tcPr>
            </w:tcPrChange>
          </w:tcPr>
          <w:p w14:paraId="78D0599F" w14:textId="77777777" w:rsidR="001E4889" w:rsidRPr="00FB2B44" w:rsidRDefault="001E4889" w:rsidP="00FB2B44">
            <w:pPr>
              <w:keepNext/>
              <w:spacing w:before="0"/>
              <w:rPr>
                <w:b/>
                <w:bCs/>
                <w:sz w:val="20"/>
                <w:szCs w:val="18"/>
                <w:lang w:val="en-CA" w:eastAsia="de-DE"/>
                <w:rPrChange w:id="927" w:author="Gary 2" w:date="2026-05-22T11:50:00Z" w16du:dateUtc="2026-05-22T18:50:00Z">
                  <w:rPr>
                    <w:b/>
                    <w:bCs/>
                    <w:lang w:val="en-CA" w:eastAsia="de-DE"/>
                  </w:rPr>
                </w:rPrChange>
              </w:rPr>
              <w:pPrChange w:id="928" w:author="Gary 2" w:date="2026-05-22T11:53:00Z" w16du:dateUtc="2026-05-22T18:53:00Z">
                <w:pPr/>
              </w:pPrChange>
            </w:pPr>
          </w:p>
        </w:tc>
        <w:tc>
          <w:tcPr>
            <w:tcW w:w="8190" w:type="dxa"/>
            <w:gridSpan w:val="10"/>
            <w:tcBorders>
              <w:top w:val="single" w:sz="8" w:space="0" w:color="auto"/>
              <w:left w:val="single" w:sz="8" w:space="0" w:color="auto"/>
              <w:bottom w:val="nil"/>
              <w:right w:val="single" w:sz="8" w:space="0" w:color="000000"/>
            </w:tcBorders>
            <w:noWrap/>
            <w:vAlign w:val="center"/>
            <w:hideMark/>
            <w:tcPrChange w:id="929" w:author="Gary 2" w:date="2026-05-22T11:59:00Z" w16du:dateUtc="2026-05-22T18:59:00Z">
              <w:tcPr>
                <w:tcW w:w="8601" w:type="dxa"/>
                <w:gridSpan w:val="11"/>
                <w:tcBorders>
                  <w:top w:val="single" w:sz="8" w:space="0" w:color="auto"/>
                  <w:left w:val="single" w:sz="8" w:space="0" w:color="auto"/>
                  <w:bottom w:val="nil"/>
                  <w:right w:val="single" w:sz="8" w:space="0" w:color="000000"/>
                </w:tcBorders>
                <w:noWrap/>
                <w:vAlign w:val="center"/>
                <w:hideMark/>
              </w:tcPr>
            </w:tcPrChange>
          </w:tcPr>
          <w:p w14:paraId="6C0B3241" w14:textId="77777777" w:rsidR="001E4889" w:rsidRPr="00FB2B44" w:rsidRDefault="001E4889" w:rsidP="00FB2B44">
            <w:pPr>
              <w:keepNext/>
              <w:spacing w:before="0"/>
              <w:jc w:val="center"/>
              <w:rPr>
                <w:b/>
                <w:bCs/>
                <w:sz w:val="20"/>
                <w:szCs w:val="18"/>
                <w:lang w:val="en-CA" w:eastAsia="de-DE"/>
                <w:rPrChange w:id="930" w:author="Gary 2" w:date="2026-05-22T11:50:00Z" w16du:dateUtc="2026-05-22T18:50:00Z">
                  <w:rPr>
                    <w:b/>
                    <w:bCs/>
                    <w:lang w:val="en-CA" w:eastAsia="de-DE"/>
                  </w:rPr>
                </w:rPrChange>
              </w:rPr>
              <w:pPrChange w:id="931" w:author="Gary 2" w:date="2026-05-22T11:53:00Z" w16du:dateUtc="2026-05-22T18:53:00Z">
                <w:pPr/>
              </w:pPrChange>
            </w:pPr>
            <w:r w:rsidRPr="00FB2B44">
              <w:rPr>
                <w:b/>
                <w:bCs/>
                <w:sz w:val="20"/>
                <w:szCs w:val="18"/>
                <w:lang w:val="en-CA" w:eastAsia="de-DE"/>
                <w:rPrChange w:id="932" w:author="Gary 2" w:date="2026-05-22T11:50:00Z" w16du:dateUtc="2026-05-22T18:50:00Z">
                  <w:rPr>
                    <w:b/>
                    <w:bCs/>
                    <w:lang w:val="en-CA" w:eastAsia="de-DE"/>
                  </w:rPr>
                </w:rPrChange>
              </w:rPr>
              <w:t>VTM 24.0 over VTM 23.13 - Standard QP range</w:t>
            </w:r>
          </w:p>
        </w:tc>
      </w:tr>
      <w:tr w:rsidR="001E4889" w:rsidRPr="00FB2B44" w14:paraId="4CA49AF4" w14:textId="77777777" w:rsidTr="00FB2B44">
        <w:trPr>
          <w:trHeight w:val="255"/>
          <w:trPrChange w:id="933" w:author="Gary 2" w:date="2026-05-22T11:59:00Z" w16du:dateUtc="2026-05-22T18:59:00Z">
            <w:trPr>
              <w:trHeight w:val="255"/>
            </w:trPr>
          </w:trPrChange>
        </w:trPr>
        <w:tc>
          <w:tcPr>
            <w:tcW w:w="900" w:type="dxa"/>
            <w:tcBorders>
              <w:top w:val="nil"/>
              <w:left w:val="nil"/>
              <w:bottom w:val="nil"/>
              <w:right w:val="nil"/>
            </w:tcBorders>
            <w:noWrap/>
            <w:vAlign w:val="center"/>
            <w:hideMark/>
            <w:tcPrChange w:id="934" w:author="Gary 2" w:date="2026-05-22T11:59:00Z" w16du:dateUtc="2026-05-22T18:59:00Z">
              <w:tcPr>
                <w:tcW w:w="1060" w:type="dxa"/>
                <w:gridSpan w:val="2"/>
                <w:tcBorders>
                  <w:top w:val="nil"/>
                  <w:left w:val="nil"/>
                  <w:bottom w:val="nil"/>
                  <w:right w:val="nil"/>
                </w:tcBorders>
                <w:noWrap/>
                <w:vAlign w:val="center"/>
                <w:hideMark/>
              </w:tcPr>
            </w:tcPrChange>
          </w:tcPr>
          <w:p w14:paraId="353D3C32" w14:textId="77777777" w:rsidR="001E4889" w:rsidRPr="00FB2B44" w:rsidRDefault="001E4889" w:rsidP="00FB2B44">
            <w:pPr>
              <w:keepNext/>
              <w:spacing w:before="0"/>
              <w:rPr>
                <w:b/>
                <w:bCs/>
                <w:sz w:val="20"/>
                <w:szCs w:val="18"/>
                <w:lang w:val="en-CA" w:eastAsia="de-DE"/>
                <w:rPrChange w:id="935" w:author="Gary 2" w:date="2026-05-22T11:50:00Z" w16du:dateUtc="2026-05-22T18:50:00Z">
                  <w:rPr>
                    <w:b/>
                    <w:bCs/>
                    <w:lang w:val="en-CA" w:eastAsia="de-DE"/>
                  </w:rPr>
                </w:rPrChange>
              </w:rPr>
              <w:pPrChange w:id="936" w:author="Gary 2" w:date="2026-05-22T11:53:00Z" w16du:dateUtc="2026-05-22T18:53:00Z">
                <w:pPr/>
              </w:pPrChange>
            </w:pPr>
          </w:p>
        </w:tc>
        <w:tc>
          <w:tcPr>
            <w:tcW w:w="990" w:type="dxa"/>
            <w:tcBorders>
              <w:top w:val="nil"/>
              <w:left w:val="single" w:sz="8" w:space="0" w:color="auto"/>
              <w:bottom w:val="nil"/>
              <w:right w:val="nil"/>
            </w:tcBorders>
            <w:noWrap/>
            <w:vAlign w:val="center"/>
            <w:hideMark/>
            <w:tcPrChange w:id="937" w:author="Gary 2" w:date="2026-05-22T11:59:00Z" w16du:dateUtc="2026-05-22T18:59:00Z">
              <w:tcPr>
                <w:tcW w:w="827" w:type="dxa"/>
                <w:tcBorders>
                  <w:top w:val="nil"/>
                  <w:left w:val="single" w:sz="8" w:space="0" w:color="auto"/>
                  <w:bottom w:val="nil"/>
                  <w:right w:val="nil"/>
                </w:tcBorders>
                <w:noWrap/>
                <w:vAlign w:val="center"/>
                <w:hideMark/>
              </w:tcPr>
            </w:tcPrChange>
          </w:tcPr>
          <w:p w14:paraId="093B2355" w14:textId="4E83B5B1" w:rsidR="001E4889" w:rsidRPr="00FB2B44" w:rsidRDefault="001E4889" w:rsidP="00FB2B44">
            <w:pPr>
              <w:keepNext/>
              <w:spacing w:before="0"/>
              <w:jc w:val="center"/>
              <w:rPr>
                <w:b/>
                <w:bCs/>
                <w:sz w:val="20"/>
                <w:szCs w:val="18"/>
                <w:lang w:val="en-CA" w:eastAsia="de-DE"/>
                <w:rPrChange w:id="938" w:author="Gary 2" w:date="2026-05-22T11:50:00Z" w16du:dateUtc="2026-05-22T18:50:00Z">
                  <w:rPr>
                    <w:b/>
                    <w:bCs/>
                    <w:lang w:val="en-CA" w:eastAsia="de-DE"/>
                  </w:rPr>
                </w:rPrChange>
              </w:rPr>
              <w:pPrChange w:id="939" w:author="Gary 2" w:date="2026-05-22T11:53:00Z" w16du:dateUtc="2026-05-22T18:53:00Z">
                <w:pPr/>
              </w:pPrChange>
            </w:pPr>
          </w:p>
        </w:tc>
        <w:tc>
          <w:tcPr>
            <w:tcW w:w="900" w:type="dxa"/>
            <w:tcBorders>
              <w:top w:val="nil"/>
              <w:left w:val="nil"/>
              <w:bottom w:val="nil"/>
              <w:right w:val="nil"/>
            </w:tcBorders>
            <w:noWrap/>
            <w:vAlign w:val="center"/>
            <w:hideMark/>
            <w:tcPrChange w:id="940" w:author="Gary 2" w:date="2026-05-22T11:59:00Z" w16du:dateUtc="2026-05-22T18:59:00Z">
              <w:tcPr>
                <w:tcW w:w="1364" w:type="dxa"/>
                <w:tcBorders>
                  <w:top w:val="nil"/>
                  <w:left w:val="nil"/>
                  <w:bottom w:val="nil"/>
                  <w:right w:val="nil"/>
                </w:tcBorders>
                <w:noWrap/>
                <w:vAlign w:val="center"/>
                <w:hideMark/>
              </w:tcPr>
            </w:tcPrChange>
          </w:tcPr>
          <w:p w14:paraId="3CC72D33" w14:textId="77777777" w:rsidR="001E4889" w:rsidRPr="00FB2B44" w:rsidRDefault="001E4889" w:rsidP="00FB2B44">
            <w:pPr>
              <w:keepNext/>
              <w:spacing w:before="0"/>
              <w:jc w:val="center"/>
              <w:rPr>
                <w:b/>
                <w:bCs/>
                <w:sz w:val="20"/>
                <w:szCs w:val="18"/>
                <w:lang w:val="en-CA" w:eastAsia="de-DE"/>
                <w:rPrChange w:id="941" w:author="Gary 2" w:date="2026-05-22T11:50:00Z" w16du:dateUtc="2026-05-22T18:50:00Z">
                  <w:rPr>
                    <w:b/>
                    <w:bCs/>
                    <w:lang w:val="en-CA" w:eastAsia="de-DE"/>
                  </w:rPr>
                </w:rPrChange>
              </w:rPr>
              <w:pPrChange w:id="942" w:author="Gary 2" w:date="2026-05-22T11:53:00Z" w16du:dateUtc="2026-05-22T18:53:00Z">
                <w:pPr/>
              </w:pPrChange>
            </w:pPr>
          </w:p>
        </w:tc>
        <w:tc>
          <w:tcPr>
            <w:tcW w:w="2520" w:type="dxa"/>
            <w:gridSpan w:val="3"/>
            <w:tcBorders>
              <w:top w:val="nil"/>
              <w:left w:val="single" w:sz="4" w:space="0" w:color="auto"/>
              <w:bottom w:val="nil"/>
              <w:right w:val="single" w:sz="4" w:space="0" w:color="000000"/>
            </w:tcBorders>
            <w:noWrap/>
            <w:vAlign w:val="center"/>
            <w:hideMark/>
            <w:tcPrChange w:id="943" w:author="Gary 2" w:date="2026-05-22T11:59:00Z" w16du:dateUtc="2026-05-22T18:59:00Z">
              <w:tcPr>
                <w:tcW w:w="2577" w:type="dxa"/>
                <w:gridSpan w:val="3"/>
                <w:tcBorders>
                  <w:top w:val="nil"/>
                  <w:left w:val="single" w:sz="4" w:space="0" w:color="auto"/>
                  <w:bottom w:val="nil"/>
                  <w:right w:val="single" w:sz="4" w:space="0" w:color="000000"/>
                </w:tcBorders>
                <w:noWrap/>
                <w:vAlign w:val="center"/>
                <w:hideMark/>
              </w:tcPr>
            </w:tcPrChange>
          </w:tcPr>
          <w:p w14:paraId="401DD5A5" w14:textId="77777777" w:rsidR="001E4889" w:rsidRPr="00FB2B44" w:rsidRDefault="001E4889" w:rsidP="00FB2B44">
            <w:pPr>
              <w:keepNext/>
              <w:spacing w:before="0"/>
              <w:jc w:val="center"/>
              <w:rPr>
                <w:b/>
                <w:bCs/>
                <w:sz w:val="20"/>
                <w:szCs w:val="18"/>
                <w:lang w:val="en-CA" w:eastAsia="de-DE"/>
                <w:rPrChange w:id="944" w:author="Gary 2" w:date="2026-05-22T11:50:00Z" w16du:dateUtc="2026-05-22T18:50:00Z">
                  <w:rPr>
                    <w:b/>
                    <w:bCs/>
                    <w:lang w:val="en-CA" w:eastAsia="de-DE"/>
                  </w:rPr>
                </w:rPrChange>
              </w:rPr>
              <w:pPrChange w:id="945" w:author="Gary 2" w:date="2026-05-22T11:53:00Z" w16du:dateUtc="2026-05-22T18:53:00Z">
                <w:pPr/>
              </w:pPrChange>
            </w:pPr>
            <w:r w:rsidRPr="00FB2B44">
              <w:rPr>
                <w:b/>
                <w:bCs/>
                <w:sz w:val="20"/>
                <w:szCs w:val="18"/>
                <w:lang w:val="en-CA" w:eastAsia="de-DE"/>
                <w:rPrChange w:id="946" w:author="Gary 2" w:date="2026-05-22T11:50:00Z" w16du:dateUtc="2026-05-22T18:50:00Z">
                  <w:rPr>
                    <w:b/>
                    <w:bCs/>
                    <w:lang w:val="en-CA" w:eastAsia="de-DE"/>
                  </w:rPr>
                </w:rPrChange>
              </w:rPr>
              <w:t>wPSNR</w:t>
            </w:r>
          </w:p>
        </w:tc>
        <w:tc>
          <w:tcPr>
            <w:tcW w:w="2430" w:type="dxa"/>
            <w:gridSpan w:val="3"/>
            <w:tcBorders>
              <w:top w:val="nil"/>
              <w:left w:val="nil"/>
              <w:bottom w:val="nil"/>
              <w:right w:val="single" w:sz="4" w:space="0" w:color="000000"/>
            </w:tcBorders>
            <w:noWrap/>
            <w:vAlign w:val="center"/>
            <w:hideMark/>
            <w:tcPrChange w:id="947" w:author="Gary 2" w:date="2026-05-22T11:59:00Z" w16du:dateUtc="2026-05-22T18:59:00Z">
              <w:tcPr>
                <w:tcW w:w="2481" w:type="dxa"/>
                <w:gridSpan w:val="3"/>
                <w:tcBorders>
                  <w:top w:val="nil"/>
                  <w:left w:val="nil"/>
                  <w:bottom w:val="nil"/>
                  <w:right w:val="single" w:sz="4" w:space="0" w:color="000000"/>
                </w:tcBorders>
                <w:noWrap/>
                <w:vAlign w:val="center"/>
                <w:hideMark/>
              </w:tcPr>
            </w:tcPrChange>
          </w:tcPr>
          <w:p w14:paraId="5399E5CB" w14:textId="77777777" w:rsidR="001E4889" w:rsidRPr="00FB2B44" w:rsidRDefault="001E4889" w:rsidP="00FB2B44">
            <w:pPr>
              <w:keepNext/>
              <w:spacing w:before="0"/>
              <w:jc w:val="center"/>
              <w:rPr>
                <w:b/>
                <w:bCs/>
                <w:sz w:val="20"/>
                <w:szCs w:val="18"/>
                <w:lang w:val="en-CA" w:eastAsia="de-DE"/>
                <w:rPrChange w:id="948" w:author="Gary 2" w:date="2026-05-22T11:50:00Z" w16du:dateUtc="2026-05-22T18:50:00Z">
                  <w:rPr>
                    <w:b/>
                    <w:bCs/>
                    <w:lang w:val="en-CA" w:eastAsia="de-DE"/>
                  </w:rPr>
                </w:rPrChange>
              </w:rPr>
              <w:pPrChange w:id="949" w:author="Gary 2" w:date="2026-05-22T11:53:00Z" w16du:dateUtc="2026-05-22T18:53:00Z">
                <w:pPr/>
              </w:pPrChange>
            </w:pPr>
            <w:r w:rsidRPr="00FB2B44">
              <w:rPr>
                <w:b/>
                <w:bCs/>
                <w:sz w:val="20"/>
                <w:szCs w:val="18"/>
                <w:lang w:val="en-CA" w:eastAsia="de-DE"/>
                <w:rPrChange w:id="950" w:author="Gary 2" w:date="2026-05-22T11:50:00Z" w16du:dateUtc="2026-05-22T18:50:00Z">
                  <w:rPr>
                    <w:b/>
                    <w:bCs/>
                    <w:lang w:val="en-CA" w:eastAsia="de-DE"/>
                  </w:rPr>
                </w:rPrChange>
              </w:rPr>
              <w:t>PSNR</w:t>
            </w:r>
          </w:p>
        </w:tc>
        <w:tc>
          <w:tcPr>
            <w:tcW w:w="630" w:type="dxa"/>
            <w:tcBorders>
              <w:top w:val="nil"/>
              <w:left w:val="nil"/>
              <w:bottom w:val="nil"/>
              <w:right w:val="nil"/>
            </w:tcBorders>
            <w:noWrap/>
            <w:vAlign w:val="center"/>
            <w:hideMark/>
            <w:tcPrChange w:id="951" w:author="Gary 2" w:date="2026-05-22T11:59:00Z" w16du:dateUtc="2026-05-22T18:59:00Z">
              <w:tcPr>
                <w:tcW w:w="676" w:type="dxa"/>
                <w:tcBorders>
                  <w:top w:val="nil"/>
                  <w:left w:val="nil"/>
                  <w:bottom w:val="nil"/>
                  <w:right w:val="nil"/>
                </w:tcBorders>
                <w:noWrap/>
                <w:vAlign w:val="center"/>
                <w:hideMark/>
              </w:tcPr>
            </w:tcPrChange>
          </w:tcPr>
          <w:p w14:paraId="52118831" w14:textId="77777777" w:rsidR="001E4889" w:rsidRPr="00FB2B44" w:rsidRDefault="001E4889" w:rsidP="00FB2B44">
            <w:pPr>
              <w:keepNext/>
              <w:spacing w:before="0"/>
              <w:jc w:val="center"/>
              <w:rPr>
                <w:b/>
                <w:bCs/>
                <w:sz w:val="20"/>
                <w:szCs w:val="18"/>
                <w:lang w:val="en-CA" w:eastAsia="de-DE"/>
                <w:rPrChange w:id="952" w:author="Gary 2" w:date="2026-05-22T11:50:00Z" w16du:dateUtc="2026-05-22T18:50:00Z">
                  <w:rPr>
                    <w:b/>
                    <w:bCs/>
                    <w:lang w:val="en-CA" w:eastAsia="de-DE"/>
                  </w:rPr>
                </w:rPrChange>
              </w:rPr>
              <w:pPrChange w:id="953" w:author="Gary 2" w:date="2026-05-22T11:53:00Z" w16du:dateUtc="2026-05-22T18:53:00Z">
                <w:pPr/>
              </w:pPrChange>
            </w:pPr>
          </w:p>
        </w:tc>
        <w:tc>
          <w:tcPr>
            <w:tcW w:w="720" w:type="dxa"/>
            <w:tcBorders>
              <w:top w:val="nil"/>
              <w:left w:val="nil"/>
              <w:bottom w:val="nil"/>
              <w:right w:val="single" w:sz="8" w:space="0" w:color="auto"/>
            </w:tcBorders>
            <w:noWrap/>
            <w:vAlign w:val="center"/>
            <w:hideMark/>
            <w:tcPrChange w:id="954" w:author="Gary 2" w:date="2026-05-22T11:59:00Z" w16du:dateUtc="2026-05-22T18:59:00Z">
              <w:tcPr>
                <w:tcW w:w="676" w:type="dxa"/>
                <w:gridSpan w:val="2"/>
                <w:tcBorders>
                  <w:top w:val="nil"/>
                  <w:left w:val="nil"/>
                  <w:bottom w:val="nil"/>
                  <w:right w:val="single" w:sz="8" w:space="0" w:color="auto"/>
                </w:tcBorders>
                <w:noWrap/>
                <w:vAlign w:val="center"/>
                <w:hideMark/>
              </w:tcPr>
            </w:tcPrChange>
          </w:tcPr>
          <w:p w14:paraId="05A2ABC7" w14:textId="2DDE2809" w:rsidR="001E4889" w:rsidRPr="00FB2B44" w:rsidRDefault="001E4889" w:rsidP="00FB2B44">
            <w:pPr>
              <w:keepNext/>
              <w:spacing w:before="0"/>
              <w:jc w:val="center"/>
              <w:rPr>
                <w:b/>
                <w:bCs/>
                <w:sz w:val="20"/>
                <w:szCs w:val="18"/>
                <w:lang w:val="en-CA" w:eastAsia="de-DE"/>
                <w:rPrChange w:id="955" w:author="Gary 2" w:date="2026-05-22T11:50:00Z" w16du:dateUtc="2026-05-22T18:50:00Z">
                  <w:rPr>
                    <w:b/>
                    <w:bCs/>
                    <w:lang w:val="en-CA" w:eastAsia="de-DE"/>
                  </w:rPr>
                </w:rPrChange>
              </w:rPr>
              <w:pPrChange w:id="956" w:author="Gary 2" w:date="2026-05-22T11:53:00Z" w16du:dateUtc="2026-05-22T18:53:00Z">
                <w:pPr/>
              </w:pPrChange>
            </w:pPr>
          </w:p>
        </w:tc>
      </w:tr>
      <w:tr w:rsidR="001E4889" w:rsidRPr="00FB2B44" w14:paraId="0A6B6D38" w14:textId="77777777" w:rsidTr="00FB2B44">
        <w:trPr>
          <w:trHeight w:val="255"/>
          <w:trPrChange w:id="957" w:author="Gary 2" w:date="2026-05-22T11:59:00Z" w16du:dateUtc="2026-05-22T18:59:00Z">
            <w:trPr>
              <w:trHeight w:val="255"/>
            </w:trPr>
          </w:trPrChange>
        </w:trPr>
        <w:tc>
          <w:tcPr>
            <w:tcW w:w="900" w:type="dxa"/>
            <w:tcBorders>
              <w:top w:val="nil"/>
              <w:left w:val="nil"/>
              <w:bottom w:val="nil"/>
              <w:right w:val="nil"/>
            </w:tcBorders>
            <w:noWrap/>
            <w:vAlign w:val="center"/>
            <w:hideMark/>
            <w:tcPrChange w:id="958" w:author="Gary 2" w:date="2026-05-22T11:59:00Z" w16du:dateUtc="2026-05-22T18:59:00Z">
              <w:tcPr>
                <w:tcW w:w="1060" w:type="dxa"/>
                <w:gridSpan w:val="2"/>
                <w:tcBorders>
                  <w:top w:val="nil"/>
                  <w:left w:val="nil"/>
                  <w:bottom w:val="nil"/>
                  <w:right w:val="nil"/>
                </w:tcBorders>
                <w:noWrap/>
                <w:vAlign w:val="center"/>
                <w:hideMark/>
              </w:tcPr>
            </w:tcPrChange>
          </w:tcPr>
          <w:p w14:paraId="61D95C2E" w14:textId="77777777" w:rsidR="001E4889" w:rsidRPr="00FB2B44" w:rsidRDefault="001E4889" w:rsidP="00FB2B44">
            <w:pPr>
              <w:keepNext/>
              <w:spacing w:before="0"/>
              <w:rPr>
                <w:b/>
                <w:bCs/>
                <w:sz w:val="20"/>
                <w:szCs w:val="18"/>
                <w:lang w:val="en-CA" w:eastAsia="de-DE"/>
                <w:rPrChange w:id="959" w:author="Gary 2" w:date="2026-05-22T11:50:00Z" w16du:dateUtc="2026-05-22T18:50:00Z">
                  <w:rPr>
                    <w:b/>
                    <w:bCs/>
                    <w:lang w:val="en-CA" w:eastAsia="de-DE"/>
                  </w:rPr>
                </w:rPrChange>
              </w:rPr>
              <w:pPrChange w:id="960" w:author="Gary 2" w:date="2026-05-22T11:53:00Z" w16du:dateUtc="2026-05-22T18:53:00Z">
                <w:pPr/>
              </w:pPrChange>
            </w:pPr>
          </w:p>
        </w:tc>
        <w:tc>
          <w:tcPr>
            <w:tcW w:w="990" w:type="dxa"/>
            <w:tcBorders>
              <w:top w:val="nil"/>
              <w:left w:val="single" w:sz="8" w:space="0" w:color="auto"/>
              <w:bottom w:val="single" w:sz="8" w:space="0" w:color="auto"/>
              <w:right w:val="nil"/>
            </w:tcBorders>
            <w:noWrap/>
            <w:vAlign w:val="center"/>
            <w:hideMark/>
            <w:tcPrChange w:id="961" w:author="Gary 2" w:date="2026-05-22T11:59:00Z" w16du:dateUtc="2026-05-22T18:59:00Z">
              <w:tcPr>
                <w:tcW w:w="827" w:type="dxa"/>
                <w:tcBorders>
                  <w:top w:val="nil"/>
                  <w:left w:val="single" w:sz="8" w:space="0" w:color="auto"/>
                  <w:bottom w:val="single" w:sz="8" w:space="0" w:color="auto"/>
                  <w:right w:val="nil"/>
                </w:tcBorders>
                <w:noWrap/>
                <w:vAlign w:val="center"/>
                <w:hideMark/>
              </w:tcPr>
            </w:tcPrChange>
          </w:tcPr>
          <w:p w14:paraId="6AB22CDF" w14:textId="77777777" w:rsidR="001E4889" w:rsidRPr="00FB2B44" w:rsidRDefault="001E4889" w:rsidP="00FB2B44">
            <w:pPr>
              <w:keepNext/>
              <w:spacing w:before="0"/>
              <w:jc w:val="center"/>
              <w:rPr>
                <w:sz w:val="20"/>
                <w:szCs w:val="18"/>
                <w:lang w:val="en-CA" w:eastAsia="de-DE"/>
                <w:rPrChange w:id="962" w:author="Gary 2" w:date="2026-05-22T11:50:00Z" w16du:dateUtc="2026-05-22T18:50:00Z">
                  <w:rPr>
                    <w:lang w:val="en-CA" w:eastAsia="de-DE"/>
                  </w:rPr>
                </w:rPrChange>
              </w:rPr>
              <w:pPrChange w:id="963" w:author="Gary 2" w:date="2026-05-22T11:53:00Z" w16du:dateUtc="2026-05-22T18:53:00Z">
                <w:pPr/>
              </w:pPrChange>
            </w:pPr>
            <w:r w:rsidRPr="00FB2B44">
              <w:rPr>
                <w:sz w:val="20"/>
                <w:szCs w:val="18"/>
                <w:lang w:val="en-CA" w:eastAsia="de-DE"/>
                <w:rPrChange w:id="964" w:author="Gary 2" w:date="2026-05-22T11:50:00Z" w16du:dateUtc="2026-05-22T18:50:00Z">
                  <w:rPr>
                    <w:lang w:val="en-CA" w:eastAsia="de-DE"/>
                  </w:rPr>
                </w:rPrChange>
              </w:rPr>
              <w:t>DE100</w:t>
            </w:r>
          </w:p>
        </w:tc>
        <w:tc>
          <w:tcPr>
            <w:tcW w:w="900" w:type="dxa"/>
            <w:tcBorders>
              <w:top w:val="nil"/>
              <w:left w:val="nil"/>
              <w:bottom w:val="single" w:sz="8" w:space="0" w:color="auto"/>
              <w:right w:val="nil"/>
            </w:tcBorders>
            <w:noWrap/>
            <w:vAlign w:val="center"/>
            <w:hideMark/>
            <w:tcPrChange w:id="965" w:author="Gary 2" w:date="2026-05-22T11:59:00Z" w16du:dateUtc="2026-05-22T18:59:00Z">
              <w:tcPr>
                <w:tcW w:w="1364" w:type="dxa"/>
                <w:tcBorders>
                  <w:top w:val="nil"/>
                  <w:left w:val="nil"/>
                  <w:bottom w:val="single" w:sz="8" w:space="0" w:color="auto"/>
                  <w:right w:val="nil"/>
                </w:tcBorders>
                <w:noWrap/>
                <w:vAlign w:val="center"/>
                <w:hideMark/>
              </w:tcPr>
            </w:tcPrChange>
          </w:tcPr>
          <w:p w14:paraId="507050E2" w14:textId="77777777" w:rsidR="001E4889" w:rsidRPr="00FB2B44" w:rsidRDefault="001E4889" w:rsidP="00FB2B44">
            <w:pPr>
              <w:keepNext/>
              <w:spacing w:before="0"/>
              <w:jc w:val="center"/>
              <w:rPr>
                <w:sz w:val="20"/>
                <w:szCs w:val="18"/>
                <w:lang w:val="en-CA" w:eastAsia="de-DE"/>
                <w:rPrChange w:id="966" w:author="Gary 2" w:date="2026-05-22T11:50:00Z" w16du:dateUtc="2026-05-22T18:50:00Z">
                  <w:rPr>
                    <w:lang w:val="en-CA" w:eastAsia="de-DE"/>
                  </w:rPr>
                </w:rPrChange>
              </w:rPr>
              <w:pPrChange w:id="967" w:author="Gary 2" w:date="2026-05-22T11:53:00Z" w16du:dateUtc="2026-05-22T18:53:00Z">
                <w:pPr/>
              </w:pPrChange>
            </w:pPr>
            <w:r w:rsidRPr="00FB2B44">
              <w:rPr>
                <w:sz w:val="20"/>
                <w:szCs w:val="18"/>
                <w:lang w:val="en-CA" w:eastAsia="de-DE"/>
                <w:rPrChange w:id="968" w:author="Gary 2" w:date="2026-05-22T11:50:00Z" w16du:dateUtc="2026-05-22T18:50:00Z">
                  <w:rPr>
                    <w:lang w:val="en-CA" w:eastAsia="de-DE"/>
                  </w:rPr>
                </w:rPrChange>
              </w:rPr>
              <w:t>PSNR-L100</w:t>
            </w:r>
          </w:p>
        </w:tc>
        <w:tc>
          <w:tcPr>
            <w:tcW w:w="900" w:type="dxa"/>
            <w:tcBorders>
              <w:top w:val="nil"/>
              <w:left w:val="single" w:sz="4" w:space="0" w:color="auto"/>
              <w:bottom w:val="single" w:sz="8" w:space="0" w:color="auto"/>
              <w:right w:val="nil"/>
            </w:tcBorders>
            <w:noWrap/>
            <w:vAlign w:val="center"/>
            <w:hideMark/>
            <w:tcPrChange w:id="969" w:author="Gary 2" w:date="2026-05-22T11:59:00Z" w16du:dateUtc="2026-05-22T18:59:00Z">
              <w:tcPr>
                <w:tcW w:w="923" w:type="dxa"/>
                <w:tcBorders>
                  <w:top w:val="nil"/>
                  <w:left w:val="single" w:sz="4" w:space="0" w:color="auto"/>
                  <w:bottom w:val="single" w:sz="8" w:space="0" w:color="auto"/>
                  <w:right w:val="nil"/>
                </w:tcBorders>
                <w:noWrap/>
                <w:vAlign w:val="center"/>
                <w:hideMark/>
              </w:tcPr>
            </w:tcPrChange>
          </w:tcPr>
          <w:p w14:paraId="7FDBE130" w14:textId="77777777" w:rsidR="001E4889" w:rsidRPr="00FB2B44" w:rsidRDefault="001E4889" w:rsidP="00FB2B44">
            <w:pPr>
              <w:keepNext/>
              <w:spacing w:before="0"/>
              <w:jc w:val="center"/>
              <w:rPr>
                <w:sz w:val="20"/>
                <w:szCs w:val="18"/>
                <w:lang w:val="en-CA" w:eastAsia="de-DE"/>
                <w:rPrChange w:id="970" w:author="Gary 2" w:date="2026-05-22T11:50:00Z" w16du:dateUtc="2026-05-22T18:50:00Z">
                  <w:rPr>
                    <w:lang w:val="en-CA" w:eastAsia="de-DE"/>
                  </w:rPr>
                </w:rPrChange>
              </w:rPr>
              <w:pPrChange w:id="971" w:author="Gary 2" w:date="2026-05-22T11:53:00Z" w16du:dateUtc="2026-05-22T18:53:00Z">
                <w:pPr/>
              </w:pPrChange>
            </w:pPr>
            <w:r w:rsidRPr="00FB2B44">
              <w:rPr>
                <w:sz w:val="20"/>
                <w:szCs w:val="18"/>
                <w:lang w:val="en-CA" w:eastAsia="de-DE"/>
                <w:rPrChange w:id="972" w:author="Gary 2" w:date="2026-05-22T11:50:00Z" w16du:dateUtc="2026-05-22T18:50:00Z">
                  <w:rPr>
                    <w:lang w:val="en-CA" w:eastAsia="de-DE"/>
                  </w:rPr>
                </w:rPrChange>
              </w:rPr>
              <w:t>Y</w:t>
            </w:r>
          </w:p>
        </w:tc>
        <w:tc>
          <w:tcPr>
            <w:tcW w:w="810" w:type="dxa"/>
            <w:tcBorders>
              <w:top w:val="nil"/>
              <w:left w:val="nil"/>
              <w:bottom w:val="single" w:sz="8" w:space="0" w:color="auto"/>
              <w:right w:val="nil"/>
            </w:tcBorders>
            <w:noWrap/>
            <w:vAlign w:val="center"/>
            <w:hideMark/>
            <w:tcPrChange w:id="973" w:author="Gary 2" w:date="2026-05-22T11:59:00Z" w16du:dateUtc="2026-05-22T18:59:00Z">
              <w:tcPr>
                <w:tcW w:w="827" w:type="dxa"/>
                <w:tcBorders>
                  <w:top w:val="nil"/>
                  <w:left w:val="nil"/>
                  <w:bottom w:val="single" w:sz="8" w:space="0" w:color="auto"/>
                  <w:right w:val="nil"/>
                </w:tcBorders>
                <w:noWrap/>
                <w:vAlign w:val="center"/>
                <w:hideMark/>
              </w:tcPr>
            </w:tcPrChange>
          </w:tcPr>
          <w:p w14:paraId="315AEEA4" w14:textId="77777777" w:rsidR="001E4889" w:rsidRPr="00FB2B44" w:rsidRDefault="001E4889" w:rsidP="00FB2B44">
            <w:pPr>
              <w:keepNext/>
              <w:spacing w:before="0"/>
              <w:jc w:val="center"/>
              <w:rPr>
                <w:sz w:val="20"/>
                <w:szCs w:val="18"/>
                <w:lang w:val="en-CA" w:eastAsia="de-DE"/>
                <w:rPrChange w:id="974" w:author="Gary 2" w:date="2026-05-22T11:50:00Z" w16du:dateUtc="2026-05-22T18:50:00Z">
                  <w:rPr>
                    <w:lang w:val="en-CA" w:eastAsia="de-DE"/>
                  </w:rPr>
                </w:rPrChange>
              </w:rPr>
              <w:pPrChange w:id="975" w:author="Gary 2" w:date="2026-05-22T11:53:00Z" w16du:dateUtc="2026-05-22T18:53:00Z">
                <w:pPr/>
              </w:pPrChange>
            </w:pPr>
            <w:r w:rsidRPr="00FB2B44">
              <w:rPr>
                <w:sz w:val="20"/>
                <w:szCs w:val="18"/>
                <w:lang w:val="en-CA" w:eastAsia="de-DE"/>
                <w:rPrChange w:id="976" w:author="Gary 2" w:date="2026-05-22T11:50:00Z" w16du:dateUtc="2026-05-22T18:50: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977" w:author="Gary 2" w:date="2026-05-22T11:59:00Z" w16du:dateUtc="2026-05-22T18:59:00Z">
              <w:tcPr>
                <w:tcW w:w="827" w:type="dxa"/>
                <w:tcBorders>
                  <w:top w:val="nil"/>
                  <w:left w:val="nil"/>
                  <w:bottom w:val="single" w:sz="8" w:space="0" w:color="auto"/>
                  <w:right w:val="single" w:sz="4" w:space="0" w:color="auto"/>
                </w:tcBorders>
                <w:noWrap/>
                <w:vAlign w:val="center"/>
                <w:hideMark/>
              </w:tcPr>
            </w:tcPrChange>
          </w:tcPr>
          <w:p w14:paraId="0881DB54" w14:textId="77777777" w:rsidR="001E4889" w:rsidRPr="00FB2B44" w:rsidRDefault="001E4889" w:rsidP="00FB2B44">
            <w:pPr>
              <w:keepNext/>
              <w:spacing w:before="0"/>
              <w:jc w:val="center"/>
              <w:rPr>
                <w:sz w:val="20"/>
                <w:szCs w:val="18"/>
                <w:lang w:val="en-CA" w:eastAsia="de-DE"/>
                <w:rPrChange w:id="978" w:author="Gary 2" w:date="2026-05-22T11:50:00Z" w16du:dateUtc="2026-05-22T18:50:00Z">
                  <w:rPr>
                    <w:lang w:val="en-CA" w:eastAsia="de-DE"/>
                  </w:rPr>
                </w:rPrChange>
              </w:rPr>
              <w:pPrChange w:id="979" w:author="Gary 2" w:date="2026-05-22T11:53:00Z" w16du:dateUtc="2026-05-22T18:53:00Z">
                <w:pPr/>
              </w:pPrChange>
            </w:pPr>
            <w:r w:rsidRPr="00FB2B44">
              <w:rPr>
                <w:sz w:val="20"/>
                <w:szCs w:val="18"/>
                <w:lang w:val="en-CA" w:eastAsia="de-DE"/>
                <w:rPrChange w:id="980" w:author="Gary 2" w:date="2026-05-22T11:50:00Z" w16du:dateUtc="2026-05-22T18:50:00Z">
                  <w:rPr>
                    <w:lang w:val="en-CA" w:eastAsia="de-DE"/>
                  </w:rPr>
                </w:rPrChange>
              </w:rPr>
              <w:t>V</w:t>
            </w:r>
          </w:p>
        </w:tc>
        <w:tc>
          <w:tcPr>
            <w:tcW w:w="810" w:type="dxa"/>
            <w:tcBorders>
              <w:top w:val="nil"/>
              <w:left w:val="nil"/>
              <w:bottom w:val="single" w:sz="8" w:space="0" w:color="auto"/>
              <w:right w:val="nil"/>
            </w:tcBorders>
            <w:noWrap/>
            <w:vAlign w:val="center"/>
            <w:hideMark/>
            <w:tcPrChange w:id="981" w:author="Gary 2" w:date="2026-05-22T11:59:00Z" w16du:dateUtc="2026-05-22T18:59:00Z">
              <w:tcPr>
                <w:tcW w:w="827" w:type="dxa"/>
                <w:tcBorders>
                  <w:top w:val="nil"/>
                  <w:left w:val="nil"/>
                  <w:bottom w:val="single" w:sz="8" w:space="0" w:color="auto"/>
                  <w:right w:val="nil"/>
                </w:tcBorders>
                <w:noWrap/>
                <w:vAlign w:val="center"/>
                <w:hideMark/>
              </w:tcPr>
            </w:tcPrChange>
          </w:tcPr>
          <w:p w14:paraId="78C7DF82" w14:textId="77777777" w:rsidR="001E4889" w:rsidRPr="00FB2B44" w:rsidRDefault="001E4889" w:rsidP="00FB2B44">
            <w:pPr>
              <w:keepNext/>
              <w:spacing w:before="0"/>
              <w:jc w:val="center"/>
              <w:rPr>
                <w:sz w:val="20"/>
                <w:szCs w:val="18"/>
                <w:lang w:val="en-CA" w:eastAsia="de-DE"/>
                <w:rPrChange w:id="982" w:author="Gary 2" w:date="2026-05-22T11:50:00Z" w16du:dateUtc="2026-05-22T18:50:00Z">
                  <w:rPr>
                    <w:lang w:val="en-CA" w:eastAsia="de-DE"/>
                  </w:rPr>
                </w:rPrChange>
              </w:rPr>
              <w:pPrChange w:id="983" w:author="Gary 2" w:date="2026-05-22T11:53:00Z" w16du:dateUtc="2026-05-22T18:53:00Z">
                <w:pPr/>
              </w:pPrChange>
            </w:pPr>
            <w:r w:rsidRPr="00FB2B44">
              <w:rPr>
                <w:sz w:val="20"/>
                <w:szCs w:val="18"/>
                <w:lang w:val="en-CA" w:eastAsia="de-DE"/>
                <w:rPrChange w:id="984" w:author="Gary 2" w:date="2026-05-22T11:50:00Z" w16du:dateUtc="2026-05-22T18:50:00Z">
                  <w:rPr>
                    <w:lang w:val="en-CA" w:eastAsia="de-DE"/>
                  </w:rPr>
                </w:rPrChange>
              </w:rPr>
              <w:t>Y</w:t>
            </w:r>
          </w:p>
        </w:tc>
        <w:tc>
          <w:tcPr>
            <w:tcW w:w="810" w:type="dxa"/>
            <w:tcBorders>
              <w:top w:val="nil"/>
              <w:left w:val="nil"/>
              <w:bottom w:val="single" w:sz="8" w:space="0" w:color="auto"/>
              <w:right w:val="nil"/>
            </w:tcBorders>
            <w:noWrap/>
            <w:vAlign w:val="center"/>
            <w:hideMark/>
            <w:tcPrChange w:id="985" w:author="Gary 2" w:date="2026-05-22T11:59:00Z" w16du:dateUtc="2026-05-22T18:59:00Z">
              <w:tcPr>
                <w:tcW w:w="827" w:type="dxa"/>
                <w:tcBorders>
                  <w:top w:val="nil"/>
                  <w:left w:val="nil"/>
                  <w:bottom w:val="single" w:sz="8" w:space="0" w:color="auto"/>
                  <w:right w:val="nil"/>
                </w:tcBorders>
                <w:noWrap/>
                <w:vAlign w:val="center"/>
                <w:hideMark/>
              </w:tcPr>
            </w:tcPrChange>
          </w:tcPr>
          <w:p w14:paraId="26D66EB2" w14:textId="77777777" w:rsidR="001E4889" w:rsidRPr="00FB2B44" w:rsidRDefault="001E4889" w:rsidP="00FB2B44">
            <w:pPr>
              <w:keepNext/>
              <w:spacing w:before="0"/>
              <w:jc w:val="center"/>
              <w:rPr>
                <w:sz w:val="20"/>
                <w:szCs w:val="18"/>
                <w:lang w:val="en-CA" w:eastAsia="de-DE"/>
                <w:rPrChange w:id="986" w:author="Gary 2" w:date="2026-05-22T11:50:00Z" w16du:dateUtc="2026-05-22T18:50:00Z">
                  <w:rPr>
                    <w:lang w:val="en-CA" w:eastAsia="de-DE"/>
                  </w:rPr>
                </w:rPrChange>
              </w:rPr>
              <w:pPrChange w:id="987" w:author="Gary 2" w:date="2026-05-22T11:53:00Z" w16du:dateUtc="2026-05-22T18:53:00Z">
                <w:pPr/>
              </w:pPrChange>
            </w:pPr>
            <w:r w:rsidRPr="00FB2B44">
              <w:rPr>
                <w:sz w:val="20"/>
                <w:szCs w:val="18"/>
                <w:lang w:val="en-CA" w:eastAsia="de-DE"/>
                <w:rPrChange w:id="988" w:author="Gary 2" w:date="2026-05-22T11:50:00Z" w16du:dateUtc="2026-05-22T18:50: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989" w:author="Gary 2" w:date="2026-05-22T11:59:00Z" w16du:dateUtc="2026-05-22T18:59:00Z">
              <w:tcPr>
                <w:tcW w:w="827" w:type="dxa"/>
                <w:tcBorders>
                  <w:top w:val="nil"/>
                  <w:left w:val="nil"/>
                  <w:bottom w:val="single" w:sz="8" w:space="0" w:color="auto"/>
                  <w:right w:val="single" w:sz="4" w:space="0" w:color="auto"/>
                </w:tcBorders>
                <w:noWrap/>
                <w:vAlign w:val="center"/>
                <w:hideMark/>
              </w:tcPr>
            </w:tcPrChange>
          </w:tcPr>
          <w:p w14:paraId="0B616EDF" w14:textId="77777777" w:rsidR="001E4889" w:rsidRPr="00FB2B44" w:rsidRDefault="001E4889" w:rsidP="00FB2B44">
            <w:pPr>
              <w:keepNext/>
              <w:spacing w:before="0"/>
              <w:jc w:val="center"/>
              <w:rPr>
                <w:sz w:val="20"/>
                <w:szCs w:val="18"/>
                <w:lang w:val="en-CA" w:eastAsia="de-DE"/>
                <w:rPrChange w:id="990" w:author="Gary 2" w:date="2026-05-22T11:50:00Z" w16du:dateUtc="2026-05-22T18:50:00Z">
                  <w:rPr>
                    <w:lang w:val="en-CA" w:eastAsia="de-DE"/>
                  </w:rPr>
                </w:rPrChange>
              </w:rPr>
              <w:pPrChange w:id="991" w:author="Gary 2" w:date="2026-05-22T11:53:00Z" w16du:dateUtc="2026-05-22T18:53:00Z">
                <w:pPr/>
              </w:pPrChange>
            </w:pPr>
            <w:r w:rsidRPr="00FB2B44">
              <w:rPr>
                <w:sz w:val="20"/>
                <w:szCs w:val="18"/>
                <w:lang w:val="en-CA" w:eastAsia="de-DE"/>
                <w:rPrChange w:id="992" w:author="Gary 2" w:date="2026-05-22T11:50:00Z" w16du:dateUtc="2026-05-22T18:50:00Z">
                  <w:rPr>
                    <w:lang w:val="en-CA" w:eastAsia="de-DE"/>
                  </w:rPr>
                </w:rPrChange>
              </w:rPr>
              <w:t>V</w:t>
            </w:r>
          </w:p>
        </w:tc>
        <w:tc>
          <w:tcPr>
            <w:tcW w:w="630" w:type="dxa"/>
            <w:tcBorders>
              <w:top w:val="nil"/>
              <w:left w:val="nil"/>
              <w:bottom w:val="single" w:sz="8" w:space="0" w:color="auto"/>
              <w:right w:val="nil"/>
            </w:tcBorders>
            <w:noWrap/>
            <w:vAlign w:val="center"/>
            <w:hideMark/>
            <w:tcPrChange w:id="993" w:author="Gary 2" w:date="2026-05-22T11:59:00Z" w16du:dateUtc="2026-05-22T18:59:00Z">
              <w:tcPr>
                <w:tcW w:w="676" w:type="dxa"/>
                <w:tcBorders>
                  <w:top w:val="nil"/>
                  <w:left w:val="nil"/>
                  <w:bottom w:val="single" w:sz="8" w:space="0" w:color="auto"/>
                  <w:right w:val="nil"/>
                </w:tcBorders>
                <w:noWrap/>
                <w:vAlign w:val="center"/>
                <w:hideMark/>
              </w:tcPr>
            </w:tcPrChange>
          </w:tcPr>
          <w:p w14:paraId="33E70A13" w14:textId="77777777" w:rsidR="001E4889" w:rsidRPr="00FB2B44" w:rsidRDefault="001E4889" w:rsidP="00FB2B44">
            <w:pPr>
              <w:keepNext/>
              <w:spacing w:before="0"/>
              <w:jc w:val="center"/>
              <w:rPr>
                <w:sz w:val="20"/>
                <w:szCs w:val="18"/>
                <w:lang w:val="en-CA" w:eastAsia="de-DE"/>
                <w:rPrChange w:id="994" w:author="Gary 2" w:date="2026-05-22T11:50:00Z" w16du:dateUtc="2026-05-22T18:50:00Z">
                  <w:rPr>
                    <w:lang w:val="en-CA" w:eastAsia="de-DE"/>
                  </w:rPr>
                </w:rPrChange>
              </w:rPr>
              <w:pPrChange w:id="995" w:author="Gary 2" w:date="2026-05-22T11:53:00Z" w16du:dateUtc="2026-05-22T18:53:00Z">
                <w:pPr/>
              </w:pPrChange>
            </w:pPr>
            <w:r w:rsidRPr="00FB2B44">
              <w:rPr>
                <w:sz w:val="20"/>
                <w:szCs w:val="18"/>
                <w:lang w:val="en-CA" w:eastAsia="de-DE"/>
                <w:rPrChange w:id="996" w:author="Gary 2" w:date="2026-05-22T11:50:00Z" w16du:dateUtc="2026-05-22T18:50:00Z">
                  <w:rPr>
                    <w:lang w:val="en-CA" w:eastAsia="de-DE"/>
                  </w:rPr>
                </w:rPrChange>
              </w:rPr>
              <w:t>EncT</w:t>
            </w:r>
          </w:p>
        </w:tc>
        <w:tc>
          <w:tcPr>
            <w:tcW w:w="720" w:type="dxa"/>
            <w:tcBorders>
              <w:top w:val="nil"/>
              <w:left w:val="nil"/>
              <w:bottom w:val="single" w:sz="8" w:space="0" w:color="auto"/>
              <w:right w:val="single" w:sz="8" w:space="0" w:color="auto"/>
            </w:tcBorders>
            <w:noWrap/>
            <w:vAlign w:val="center"/>
            <w:hideMark/>
            <w:tcPrChange w:id="997" w:author="Gary 2" w:date="2026-05-22T11:59:00Z" w16du:dateUtc="2026-05-22T18:59:00Z">
              <w:tcPr>
                <w:tcW w:w="676" w:type="dxa"/>
                <w:gridSpan w:val="2"/>
                <w:tcBorders>
                  <w:top w:val="nil"/>
                  <w:left w:val="nil"/>
                  <w:bottom w:val="single" w:sz="8" w:space="0" w:color="auto"/>
                  <w:right w:val="single" w:sz="8" w:space="0" w:color="auto"/>
                </w:tcBorders>
                <w:noWrap/>
                <w:vAlign w:val="center"/>
                <w:hideMark/>
              </w:tcPr>
            </w:tcPrChange>
          </w:tcPr>
          <w:p w14:paraId="417A430F" w14:textId="77777777" w:rsidR="001E4889" w:rsidRPr="00FB2B44" w:rsidRDefault="001E4889" w:rsidP="00FB2B44">
            <w:pPr>
              <w:keepNext/>
              <w:spacing w:before="0"/>
              <w:jc w:val="center"/>
              <w:rPr>
                <w:sz w:val="20"/>
                <w:szCs w:val="18"/>
                <w:lang w:val="en-CA" w:eastAsia="de-DE"/>
                <w:rPrChange w:id="998" w:author="Gary 2" w:date="2026-05-22T11:50:00Z" w16du:dateUtc="2026-05-22T18:50:00Z">
                  <w:rPr>
                    <w:lang w:val="en-CA" w:eastAsia="de-DE"/>
                  </w:rPr>
                </w:rPrChange>
              </w:rPr>
              <w:pPrChange w:id="999" w:author="Gary 2" w:date="2026-05-22T11:53:00Z" w16du:dateUtc="2026-05-22T18:53:00Z">
                <w:pPr/>
              </w:pPrChange>
            </w:pPr>
            <w:r w:rsidRPr="00FB2B44">
              <w:rPr>
                <w:sz w:val="20"/>
                <w:szCs w:val="18"/>
                <w:lang w:val="en-CA" w:eastAsia="de-DE"/>
                <w:rPrChange w:id="1000" w:author="Gary 2" w:date="2026-05-22T11:50:00Z" w16du:dateUtc="2026-05-22T18:50:00Z">
                  <w:rPr>
                    <w:lang w:val="en-CA" w:eastAsia="de-DE"/>
                  </w:rPr>
                </w:rPrChange>
              </w:rPr>
              <w:t>DecT</w:t>
            </w:r>
          </w:p>
        </w:tc>
      </w:tr>
      <w:tr w:rsidR="001E4889" w:rsidRPr="00FB2B44" w14:paraId="38BC7C91" w14:textId="77777777" w:rsidTr="00FB2B44">
        <w:trPr>
          <w:trHeight w:val="255"/>
          <w:trPrChange w:id="1001" w:author="Gary 2" w:date="2026-05-22T11:59:00Z" w16du:dateUtc="2026-05-22T18:59:00Z">
            <w:trPr>
              <w:trHeight w:val="255"/>
            </w:trPr>
          </w:trPrChange>
        </w:trPr>
        <w:tc>
          <w:tcPr>
            <w:tcW w:w="900" w:type="dxa"/>
            <w:tcBorders>
              <w:top w:val="single" w:sz="8" w:space="0" w:color="auto"/>
              <w:left w:val="single" w:sz="8" w:space="0" w:color="auto"/>
              <w:bottom w:val="nil"/>
              <w:right w:val="single" w:sz="8" w:space="0" w:color="auto"/>
            </w:tcBorders>
            <w:noWrap/>
            <w:vAlign w:val="center"/>
            <w:hideMark/>
            <w:tcPrChange w:id="1002" w:author="Gary 2" w:date="2026-05-22T11:59:00Z" w16du:dateUtc="2026-05-22T18:59:00Z">
              <w:tcPr>
                <w:tcW w:w="1060" w:type="dxa"/>
                <w:gridSpan w:val="2"/>
                <w:tcBorders>
                  <w:top w:val="single" w:sz="8" w:space="0" w:color="auto"/>
                  <w:left w:val="single" w:sz="8" w:space="0" w:color="auto"/>
                  <w:bottom w:val="nil"/>
                  <w:right w:val="single" w:sz="8" w:space="0" w:color="auto"/>
                </w:tcBorders>
                <w:noWrap/>
                <w:vAlign w:val="center"/>
                <w:hideMark/>
              </w:tcPr>
            </w:tcPrChange>
          </w:tcPr>
          <w:p w14:paraId="5649BDDB" w14:textId="77777777" w:rsidR="001E4889" w:rsidRPr="00FB2B44" w:rsidRDefault="001E4889" w:rsidP="00FB2B44">
            <w:pPr>
              <w:keepNext/>
              <w:spacing w:before="0"/>
              <w:rPr>
                <w:sz w:val="20"/>
                <w:szCs w:val="18"/>
                <w:lang w:val="en-CA" w:eastAsia="de-DE"/>
                <w:rPrChange w:id="1003" w:author="Gary 2" w:date="2026-05-22T11:50:00Z" w16du:dateUtc="2026-05-22T18:50:00Z">
                  <w:rPr>
                    <w:lang w:val="en-CA" w:eastAsia="de-DE"/>
                  </w:rPr>
                </w:rPrChange>
              </w:rPr>
              <w:pPrChange w:id="1004" w:author="Gary 2" w:date="2026-05-22T11:53:00Z" w16du:dateUtc="2026-05-22T18:53:00Z">
                <w:pPr/>
              </w:pPrChange>
            </w:pPr>
            <w:r w:rsidRPr="00FB2B44">
              <w:rPr>
                <w:sz w:val="20"/>
                <w:szCs w:val="18"/>
                <w:lang w:val="en-CA" w:eastAsia="de-DE"/>
                <w:rPrChange w:id="1005" w:author="Gary 2" w:date="2026-05-22T11:50:00Z" w16du:dateUtc="2026-05-22T18:50:00Z">
                  <w:rPr>
                    <w:lang w:val="en-CA" w:eastAsia="de-DE"/>
                  </w:rPr>
                </w:rPrChange>
              </w:rPr>
              <w:t>Class H1</w:t>
            </w:r>
          </w:p>
        </w:tc>
        <w:tc>
          <w:tcPr>
            <w:tcW w:w="990" w:type="dxa"/>
            <w:tcBorders>
              <w:top w:val="nil"/>
              <w:left w:val="nil"/>
              <w:bottom w:val="nil"/>
              <w:right w:val="nil"/>
            </w:tcBorders>
            <w:noWrap/>
            <w:vAlign w:val="center"/>
            <w:hideMark/>
            <w:tcPrChange w:id="1006" w:author="Gary 2" w:date="2026-05-22T11:59:00Z" w16du:dateUtc="2026-05-22T18:59:00Z">
              <w:tcPr>
                <w:tcW w:w="827" w:type="dxa"/>
                <w:tcBorders>
                  <w:top w:val="nil"/>
                  <w:left w:val="nil"/>
                  <w:bottom w:val="nil"/>
                  <w:right w:val="nil"/>
                </w:tcBorders>
                <w:noWrap/>
                <w:vAlign w:val="center"/>
                <w:hideMark/>
              </w:tcPr>
            </w:tcPrChange>
          </w:tcPr>
          <w:p w14:paraId="66056375" w14:textId="77777777" w:rsidR="001E4889" w:rsidRPr="00FB2B44" w:rsidRDefault="001E4889" w:rsidP="00FB2B44">
            <w:pPr>
              <w:keepNext/>
              <w:spacing w:before="0"/>
              <w:jc w:val="center"/>
              <w:rPr>
                <w:sz w:val="20"/>
                <w:szCs w:val="18"/>
                <w:lang w:val="en-CA" w:eastAsia="de-DE"/>
                <w:rPrChange w:id="1007" w:author="Gary 2" w:date="2026-05-22T11:50:00Z" w16du:dateUtc="2026-05-22T18:50:00Z">
                  <w:rPr>
                    <w:lang w:val="en-CA" w:eastAsia="de-DE"/>
                  </w:rPr>
                </w:rPrChange>
              </w:rPr>
              <w:pPrChange w:id="1008" w:author="Gary 2" w:date="2026-05-22T11:53:00Z" w16du:dateUtc="2026-05-22T18:53:00Z">
                <w:pPr/>
              </w:pPrChange>
            </w:pPr>
            <w:r w:rsidRPr="00FB2B44">
              <w:rPr>
                <w:sz w:val="20"/>
                <w:szCs w:val="18"/>
                <w:lang w:val="en-CA" w:eastAsia="de-DE"/>
                <w:rPrChange w:id="1009" w:author="Gary 2" w:date="2026-05-22T11:50:00Z" w16du:dateUtc="2026-05-22T18:50:00Z">
                  <w:rPr>
                    <w:lang w:val="en-CA" w:eastAsia="de-DE"/>
                  </w:rPr>
                </w:rPrChange>
              </w:rPr>
              <w:t>-0.94%</w:t>
            </w:r>
          </w:p>
        </w:tc>
        <w:tc>
          <w:tcPr>
            <w:tcW w:w="900" w:type="dxa"/>
            <w:tcBorders>
              <w:top w:val="nil"/>
              <w:left w:val="nil"/>
              <w:bottom w:val="nil"/>
              <w:right w:val="nil"/>
            </w:tcBorders>
            <w:noWrap/>
            <w:vAlign w:val="center"/>
            <w:hideMark/>
            <w:tcPrChange w:id="1010" w:author="Gary 2" w:date="2026-05-22T11:59:00Z" w16du:dateUtc="2026-05-22T18:59:00Z">
              <w:tcPr>
                <w:tcW w:w="1364" w:type="dxa"/>
                <w:tcBorders>
                  <w:top w:val="nil"/>
                  <w:left w:val="nil"/>
                  <w:bottom w:val="nil"/>
                  <w:right w:val="nil"/>
                </w:tcBorders>
                <w:noWrap/>
                <w:vAlign w:val="center"/>
                <w:hideMark/>
              </w:tcPr>
            </w:tcPrChange>
          </w:tcPr>
          <w:p w14:paraId="77C564BB" w14:textId="77777777" w:rsidR="001E4889" w:rsidRPr="00FB2B44" w:rsidRDefault="001E4889" w:rsidP="00FB2B44">
            <w:pPr>
              <w:keepNext/>
              <w:spacing w:before="0"/>
              <w:jc w:val="center"/>
              <w:rPr>
                <w:sz w:val="20"/>
                <w:szCs w:val="18"/>
                <w:lang w:val="en-CA" w:eastAsia="de-DE"/>
                <w:rPrChange w:id="1011" w:author="Gary 2" w:date="2026-05-22T11:50:00Z" w16du:dateUtc="2026-05-22T18:50:00Z">
                  <w:rPr>
                    <w:lang w:val="en-CA" w:eastAsia="de-DE"/>
                  </w:rPr>
                </w:rPrChange>
              </w:rPr>
              <w:pPrChange w:id="1012" w:author="Gary 2" w:date="2026-05-22T11:53:00Z" w16du:dateUtc="2026-05-22T18:53:00Z">
                <w:pPr/>
              </w:pPrChange>
            </w:pPr>
            <w:r w:rsidRPr="00FB2B44">
              <w:rPr>
                <w:sz w:val="20"/>
                <w:szCs w:val="18"/>
                <w:lang w:val="en-CA" w:eastAsia="de-DE"/>
                <w:rPrChange w:id="1013" w:author="Gary 2" w:date="2026-05-22T11:50:00Z" w16du:dateUtc="2026-05-22T18:50:00Z">
                  <w:rPr>
                    <w:lang w:val="en-CA" w:eastAsia="de-DE"/>
                  </w:rPr>
                </w:rPrChange>
              </w:rPr>
              <w:t>-0.02%</w:t>
            </w:r>
          </w:p>
        </w:tc>
        <w:tc>
          <w:tcPr>
            <w:tcW w:w="900" w:type="dxa"/>
            <w:tcBorders>
              <w:top w:val="nil"/>
              <w:left w:val="single" w:sz="4" w:space="0" w:color="auto"/>
              <w:bottom w:val="nil"/>
              <w:right w:val="nil"/>
            </w:tcBorders>
            <w:noWrap/>
            <w:vAlign w:val="center"/>
            <w:hideMark/>
            <w:tcPrChange w:id="1014" w:author="Gary 2" w:date="2026-05-22T11:59:00Z" w16du:dateUtc="2026-05-22T18:59:00Z">
              <w:tcPr>
                <w:tcW w:w="923" w:type="dxa"/>
                <w:tcBorders>
                  <w:top w:val="nil"/>
                  <w:left w:val="single" w:sz="4" w:space="0" w:color="auto"/>
                  <w:bottom w:val="nil"/>
                  <w:right w:val="nil"/>
                </w:tcBorders>
                <w:noWrap/>
                <w:vAlign w:val="center"/>
                <w:hideMark/>
              </w:tcPr>
            </w:tcPrChange>
          </w:tcPr>
          <w:p w14:paraId="6AB642FB" w14:textId="77777777" w:rsidR="001E4889" w:rsidRPr="00FB2B44" w:rsidRDefault="001E4889" w:rsidP="00FB2B44">
            <w:pPr>
              <w:keepNext/>
              <w:spacing w:before="0"/>
              <w:jc w:val="center"/>
              <w:rPr>
                <w:sz w:val="20"/>
                <w:szCs w:val="18"/>
                <w:lang w:val="en-CA" w:eastAsia="de-DE"/>
                <w:rPrChange w:id="1015" w:author="Gary 2" w:date="2026-05-22T11:50:00Z" w16du:dateUtc="2026-05-22T18:50:00Z">
                  <w:rPr>
                    <w:lang w:val="en-CA" w:eastAsia="de-DE"/>
                  </w:rPr>
                </w:rPrChange>
              </w:rPr>
              <w:pPrChange w:id="1016" w:author="Gary 2" w:date="2026-05-22T11:53:00Z" w16du:dateUtc="2026-05-22T18:53:00Z">
                <w:pPr/>
              </w:pPrChange>
            </w:pPr>
            <w:r w:rsidRPr="00FB2B44">
              <w:rPr>
                <w:sz w:val="20"/>
                <w:szCs w:val="18"/>
                <w:lang w:val="en-CA" w:eastAsia="de-DE"/>
                <w:rPrChange w:id="1017" w:author="Gary 2" w:date="2026-05-22T11:50:00Z" w16du:dateUtc="2026-05-22T18:50:00Z">
                  <w:rPr>
                    <w:lang w:val="en-CA" w:eastAsia="de-DE"/>
                  </w:rPr>
                </w:rPrChange>
              </w:rPr>
              <w:t>-0.03%</w:t>
            </w:r>
          </w:p>
        </w:tc>
        <w:tc>
          <w:tcPr>
            <w:tcW w:w="810" w:type="dxa"/>
            <w:tcBorders>
              <w:top w:val="nil"/>
              <w:left w:val="nil"/>
              <w:bottom w:val="nil"/>
              <w:right w:val="nil"/>
            </w:tcBorders>
            <w:noWrap/>
            <w:vAlign w:val="center"/>
            <w:hideMark/>
            <w:tcPrChange w:id="1018" w:author="Gary 2" w:date="2026-05-22T11:59:00Z" w16du:dateUtc="2026-05-22T18:59:00Z">
              <w:tcPr>
                <w:tcW w:w="827" w:type="dxa"/>
                <w:tcBorders>
                  <w:top w:val="nil"/>
                  <w:left w:val="nil"/>
                  <w:bottom w:val="nil"/>
                  <w:right w:val="nil"/>
                </w:tcBorders>
                <w:noWrap/>
                <w:vAlign w:val="center"/>
                <w:hideMark/>
              </w:tcPr>
            </w:tcPrChange>
          </w:tcPr>
          <w:p w14:paraId="6D348A7F" w14:textId="77777777" w:rsidR="001E4889" w:rsidRPr="00FB2B44" w:rsidRDefault="001E4889" w:rsidP="00FB2B44">
            <w:pPr>
              <w:keepNext/>
              <w:spacing w:before="0"/>
              <w:jc w:val="center"/>
              <w:rPr>
                <w:sz w:val="20"/>
                <w:szCs w:val="18"/>
                <w:lang w:val="en-CA" w:eastAsia="de-DE"/>
                <w:rPrChange w:id="1019" w:author="Gary 2" w:date="2026-05-22T11:50:00Z" w16du:dateUtc="2026-05-22T18:50:00Z">
                  <w:rPr>
                    <w:lang w:val="en-CA" w:eastAsia="de-DE"/>
                  </w:rPr>
                </w:rPrChange>
              </w:rPr>
              <w:pPrChange w:id="1020" w:author="Gary 2" w:date="2026-05-22T11:53:00Z" w16du:dateUtc="2026-05-22T18:53:00Z">
                <w:pPr/>
              </w:pPrChange>
            </w:pPr>
            <w:r w:rsidRPr="00FB2B44">
              <w:rPr>
                <w:sz w:val="20"/>
                <w:szCs w:val="18"/>
                <w:lang w:val="en-CA" w:eastAsia="de-DE"/>
                <w:rPrChange w:id="1021" w:author="Gary 2" w:date="2026-05-22T11:50:00Z" w16du:dateUtc="2026-05-22T18:50:00Z">
                  <w:rPr>
                    <w:lang w:val="en-CA" w:eastAsia="de-DE"/>
                  </w:rPr>
                </w:rPrChange>
              </w:rPr>
              <w:t>-2.13%</w:t>
            </w:r>
          </w:p>
        </w:tc>
        <w:tc>
          <w:tcPr>
            <w:tcW w:w="810" w:type="dxa"/>
            <w:tcBorders>
              <w:top w:val="nil"/>
              <w:left w:val="nil"/>
              <w:bottom w:val="nil"/>
              <w:right w:val="single" w:sz="4" w:space="0" w:color="auto"/>
            </w:tcBorders>
            <w:noWrap/>
            <w:vAlign w:val="center"/>
            <w:hideMark/>
            <w:tcPrChange w:id="1022" w:author="Gary 2" w:date="2026-05-22T11:59:00Z" w16du:dateUtc="2026-05-22T18:59:00Z">
              <w:tcPr>
                <w:tcW w:w="827" w:type="dxa"/>
                <w:tcBorders>
                  <w:top w:val="nil"/>
                  <w:left w:val="nil"/>
                  <w:bottom w:val="nil"/>
                  <w:right w:val="single" w:sz="4" w:space="0" w:color="auto"/>
                </w:tcBorders>
                <w:noWrap/>
                <w:vAlign w:val="center"/>
                <w:hideMark/>
              </w:tcPr>
            </w:tcPrChange>
          </w:tcPr>
          <w:p w14:paraId="13B218E2" w14:textId="77777777" w:rsidR="001E4889" w:rsidRPr="00FB2B44" w:rsidRDefault="001E4889" w:rsidP="00FB2B44">
            <w:pPr>
              <w:keepNext/>
              <w:spacing w:before="0"/>
              <w:jc w:val="center"/>
              <w:rPr>
                <w:sz w:val="20"/>
                <w:szCs w:val="18"/>
                <w:lang w:val="en-CA" w:eastAsia="de-DE"/>
                <w:rPrChange w:id="1023" w:author="Gary 2" w:date="2026-05-22T11:50:00Z" w16du:dateUtc="2026-05-22T18:50:00Z">
                  <w:rPr>
                    <w:lang w:val="en-CA" w:eastAsia="de-DE"/>
                  </w:rPr>
                </w:rPrChange>
              </w:rPr>
              <w:pPrChange w:id="1024" w:author="Gary 2" w:date="2026-05-22T11:53:00Z" w16du:dateUtc="2026-05-22T18:53:00Z">
                <w:pPr/>
              </w:pPrChange>
            </w:pPr>
            <w:r w:rsidRPr="00FB2B44">
              <w:rPr>
                <w:sz w:val="20"/>
                <w:szCs w:val="18"/>
                <w:lang w:val="en-CA" w:eastAsia="de-DE"/>
                <w:rPrChange w:id="1025" w:author="Gary 2" w:date="2026-05-22T11:50:00Z" w16du:dateUtc="2026-05-22T18:50:00Z">
                  <w:rPr>
                    <w:lang w:val="en-CA" w:eastAsia="de-DE"/>
                  </w:rPr>
                </w:rPrChange>
              </w:rPr>
              <w:t>-1.69%</w:t>
            </w:r>
          </w:p>
        </w:tc>
        <w:tc>
          <w:tcPr>
            <w:tcW w:w="810" w:type="dxa"/>
            <w:tcBorders>
              <w:top w:val="nil"/>
              <w:left w:val="nil"/>
              <w:bottom w:val="nil"/>
              <w:right w:val="nil"/>
            </w:tcBorders>
            <w:noWrap/>
            <w:vAlign w:val="center"/>
            <w:hideMark/>
            <w:tcPrChange w:id="1026" w:author="Gary 2" w:date="2026-05-22T11:59:00Z" w16du:dateUtc="2026-05-22T18:59:00Z">
              <w:tcPr>
                <w:tcW w:w="827" w:type="dxa"/>
                <w:tcBorders>
                  <w:top w:val="nil"/>
                  <w:left w:val="nil"/>
                  <w:bottom w:val="nil"/>
                  <w:right w:val="nil"/>
                </w:tcBorders>
                <w:noWrap/>
                <w:vAlign w:val="center"/>
                <w:hideMark/>
              </w:tcPr>
            </w:tcPrChange>
          </w:tcPr>
          <w:p w14:paraId="32715B90" w14:textId="77777777" w:rsidR="001E4889" w:rsidRPr="00FB2B44" w:rsidRDefault="001E4889" w:rsidP="00FB2B44">
            <w:pPr>
              <w:keepNext/>
              <w:spacing w:before="0"/>
              <w:jc w:val="center"/>
              <w:rPr>
                <w:sz w:val="20"/>
                <w:szCs w:val="18"/>
                <w:lang w:val="en-CA" w:eastAsia="de-DE"/>
                <w:rPrChange w:id="1027" w:author="Gary 2" w:date="2026-05-22T11:50:00Z" w16du:dateUtc="2026-05-22T18:50:00Z">
                  <w:rPr>
                    <w:lang w:val="en-CA" w:eastAsia="de-DE"/>
                  </w:rPr>
                </w:rPrChange>
              </w:rPr>
              <w:pPrChange w:id="1028" w:author="Gary 2" w:date="2026-05-22T11:53:00Z" w16du:dateUtc="2026-05-22T18:53:00Z">
                <w:pPr/>
              </w:pPrChange>
            </w:pPr>
            <w:r w:rsidRPr="00FB2B44">
              <w:rPr>
                <w:sz w:val="20"/>
                <w:szCs w:val="18"/>
                <w:lang w:val="en-CA" w:eastAsia="de-DE"/>
                <w:rPrChange w:id="1029" w:author="Gary 2" w:date="2026-05-22T11:50:00Z" w16du:dateUtc="2026-05-22T18:50:00Z">
                  <w:rPr>
                    <w:lang w:val="en-CA" w:eastAsia="de-DE"/>
                  </w:rPr>
                </w:rPrChange>
              </w:rPr>
              <w:t>-0.03%</w:t>
            </w:r>
          </w:p>
        </w:tc>
        <w:tc>
          <w:tcPr>
            <w:tcW w:w="810" w:type="dxa"/>
            <w:tcBorders>
              <w:top w:val="nil"/>
              <w:left w:val="nil"/>
              <w:bottom w:val="nil"/>
              <w:right w:val="nil"/>
            </w:tcBorders>
            <w:noWrap/>
            <w:vAlign w:val="center"/>
            <w:hideMark/>
            <w:tcPrChange w:id="1030" w:author="Gary 2" w:date="2026-05-22T11:59:00Z" w16du:dateUtc="2026-05-22T18:59:00Z">
              <w:tcPr>
                <w:tcW w:w="827" w:type="dxa"/>
                <w:tcBorders>
                  <w:top w:val="nil"/>
                  <w:left w:val="nil"/>
                  <w:bottom w:val="nil"/>
                  <w:right w:val="nil"/>
                </w:tcBorders>
                <w:noWrap/>
                <w:vAlign w:val="center"/>
                <w:hideMark/>
              </w:tcPr>
            </w:tcPrChange>
          </w:tcPr>
          <w:p w14:paraId="41D26566" w14:textId="77777777" w:rsidR="001E4889" w:rsidRPr="00FB2B44" w:rsidRDefault="001E4889" w:rsidP="00FB2B44">
            <w:pPr>
              <w:keepNext/>
              <w:spacing w:before="0"/>
              <w:jc w:val="center"/>
              <w:rPr>
                <w:sz w:val="20"/>
                <w:szCs w:val="18"/>
                <w:lang w:val="en-CA" w:eastAsia="de-DE"/>
                <w:rPrChange w:id="1031" w:author="Gary 2" w:date="2026-05-22T11:50:00Z" w16du:dateUtc="2026-05-22T18:50:00Z">
                  <w:rPr>
                    <w:lang w:val="en-CA" w:eastAsia="de-DE"/>
                  </w:rPr>
                </w:rPrChange>
              </w:rPr>
              <w:pPrChange w:id="1032" w:author="Gary 2" w:date="2026-05-22T11:53:00Z" w16du:dateUtc="2026-05-22T18:53:00Z">
                <w:pPr/>
              </w:pPrChange>
            </w:pPr>
            <w:r w:rsidRPr="00FB2B44">
              <w:rPr>
                <w:sz w:val="20"/>
                <w:szCs w:val="18"/>
                <w:lang w:val="en-CA" w:eastAsia="de-DE"/>
                <w:rPrChange w:id="1033" w:author="Gary 2" w:date="2026-05-22T11:50:00Z" w16du:dateUtc="2026-05-22T18:50:00Z">
                  <w:rPr>
                    <w:lang w:val="en-CA" w:eastAsia="de-DE"/>
                  </w:rPr>
                </w:rPrChange>
              </w:rPr>
              <w:t>-2.14%</w:t>
            </w:r>
          </w:p>
        </w:tc>
        <w:tc>
          <w:tcPr>
            <w:tcW w:w="810" w:type="dxa"/>
            <w:tcBorders>
              <w:top w:val="nil"/>
              <w:left w:val="nil"/>
              <w:bottom w:val="nil"/>
              <w:right w:val="single" w:sz="4" w:space="0" w:color="auto"/>
            </w:tcBorders>
            <w:noWrap/>
            <w:vAlign w:val="center"/>
            <w:hideMark/>
            <w:tcPrChange w:id="1034" w:author="Gary 2" w:date="2026-05-22T11:59:00Z" w16du:dateUtc="2026-05-22T18:59:00Z">
              <w:tcPr>
                <w:tcW w:w="827" w:type="dxa"/>
                <w:tcBorders>
                  <w:top w:val="nil"/>
                  <w:left w:val="nil"/>
                  <w:bottom w:val="nil"/>
                  <w:right w:val="single" w:sz="4" w:space="0" w:color="auto"/>
                </w:tcBorders>
                <w:noWrap/>
                <w:vAlign w:val="center"/>
                <w:hideMark/>
              </w:tcPr>
            </w:tcPrChange>
          </w:tcPr>
          <w:p w14:paraId="3F88DBD6" w14:textId="77777777" w:rsidR="001E4889" w:rsidRPr="00FB2B44" w:rsidRDefault="001E4889" w:rsidP="00FB2B44">
            <w:pPr>
              <w:keepNext/>
              <w:spacing w:before="0"/>
              <w:jc w:val="center"/>
              <w:rPr>
                <w:sz w:val="20"/>
                <w:szCs w:val="18"/>
                <w:lang w:val="en-CA" w:eastAsia="de-DE"/>
                <w:rPrChange w:id="1035" w:author="Gary 2" w:date="2026-05-22T11:50:00Z" w16du:dateUtc="2026-05-22T18:50:00Z">
                  <w:rPr>
                    <w:lang w:val="en-CA" w:eastAsia="de-DE"/>
                  </w:rPr>
                </w:rPrChange>
              </w:rPr>
              <w:pPrChange w:id="1036" w:author="Gary 2" w:date="2026-05-22T11:53:00Z" w16du:dateUtc="2026-05-22T18:53:00Z">
                <w:pPr/>
              </w:pPrChange>
            </w:pPr>
            <w:r w:rsidRPr="00FB2B44">
              <w:rPr>
                <w:sz w:val="20"/>
                <w:szCs w:val="18"/>
                <w:lang w:val="en-CA" w:eastAsia="de-DE"/>
                <w:rPrChange w:id="1037" w:author="Gary 2" w:date="2026-05-22T11:50:00Z" w16du:dateUtc="2026-05-22T18:50:00Z">
                  <w:rPr>
                    <w:lang w:val="en-CA" w:eastAsia="de-DE"/>
                  </w:rPr>
                </w:rPrChange>
              </w:rPr>
              <w:t>-1.78%</w:t>
            </w:r>
          </w:p>
        </w:tc>
        <w:tc>
          <w:tcPr>
            <w:tcW w:w="630" w:type="dxa"/>
            <w:tcBorders>
              <w:top w:val="nil"/>
              <w:left w:val="nil"/>
              <w:bottom w:val="nil"/>
              <w:right w:val="nil"/>
            </w:tcBorders>
            <w:noWrap/>
            <w:vAlign w:val="center"/>
            <w:hideMark/>
            <w:tcPrChange w:id="1038" w:author="Gary 2" w:date="2026-05-22T11:59:00Z" w16du:dateUtc="2026-05-22T18:59:00Z">
              <w:tcPr>
                <w:tcW w:w="676" w:type="dxa"/>
                <w:tcBorders>
                  <w:top w:val="nil"/>
                  <w:left w:val="nil"/>
                  <w:bottom w:val="nil"/>
                  <w:right w:val="nil"/>
                </w:tcBorders>
                <w:noWrap/>
                <w:vAlign w:val="center"/>
                <w:hideMark/>
              </w:tcPr>
            </w:tcPrChange>
          </w:tcPr>
          <w:p w14:paraId="00667C29" w14:textId="77777777" w:rsidR="001E4889" w:rsidRPr="00FB2B44" w:rsidRDefault="001E4889" w:rsidP="00FB2B44">
            <w:pPr>
              <w:keepNext/>
              <w:spacing w:before="0"/>
              <w:jc w:val="center"/>
              <w:rPr>
                <w:sz w:val="20"/>
                <w:szCs w:val="18"/>
                <w:lang w:val="en-CA" w:eastAsia="de-DE"/>
                <w:rPrChange w:id="1039" w:author="Gary 2" w:date="2026-05-22T11:50:00Z" w16du:dateUtc="2026-05-22T18:50:00Z">
                  <w:rPr>
                    <w:lang w:val="en-CA" w:eastAsia="de-DE"/>
                  </w:rPr>
                </w:rPrChange>
              </w:rPr>
              <w:pPrChange w:id="1040" w:author="Gary 2" w:date="2026-05-22T11:53:00Z" w16du:dateUtc="2026-05-22T18:53:00Z">
                <w:pPr/>
              </w:pPrChange>
            </w:pPr>
            <w:r w:rsidRPr="00FB2B44">
              <w:rPr>
                <w:sz w:val="20"/>
                <w:szCs w:val="18"/>
                <w:lang w:val="en-CA" w:eastAsia="de-DE"/>
                <w:rPrChange w:id="1041" w:author="Gary 2" w:date="2026-05-22T11:50:00Z" w16du:dateUtc="2026-05-22T18:50:00Z">
                  <w:rPr>
                    <w:lang w:val="en-CA" w:eastAsia="de-DE"/>
                  </w:rPr>
                </w:rPrChange>
              </w:rPr>
              <w:t>101%</w:t>
            </w:r>
          </w:p>
        </w:tc>
        <w:tc>
          <w:tcPr>
            <w:tcW w:w="720" w:type="dxa"/>
            <w:tcBorders>
              <w:top w:val="nil"/>
              <w:left w:val="nil"/>
              <w:bottom w:val="nil"/>
              <w:right w:val="single" w:sz="8" w:space="0" w:color="auto"/>
            </w:tcBorders>
            <w:noWrap/>
            <w:vAlign w:val="center"/>
            <w:hideMark/>
            <w:tcPrChange w:id="1042" w:author="Gary 2" w:date="2026-05-22T11:59:00Z" w16du:dateUtc="2026-05-22T18:59:00Z">
              <w:tcPr>
                <w:tcW w:w="676" w:type="dxa"/>
                <w:gridSpan w:val="2"/>
                <w:tcBorders>
                  <w:top w:val="nil"/>
                  <w:left w:val="nil"/>
                  <w:bottom w:val="nil"/>
                  <w:right w:val="single" w:sz="8" w:space="0" w:color="auto"/>
                </w:tcBorders>
                <w:noWrap/>
                <w:vAlign w:val="center"/>
                <w:hideMark/>
              </w:tcPr>
            </w:tcPrChange>
          </w:tcPr>
          <w:p w14:paraId="76B5D515" w14:textId="77777777" w:rsidR="001E4889" w:rsidRPr="00FB2B44" w:rsidRDefault="001E4889" w:rsidP="00FB2B44">
            <w:pPr>
              <w:keepNext/>
              <w:spacing w:before="0"/>
              <w:jc w:val="center"/>
              <w:rPr>
                <w:sz w:val="20"/>
                <w:szCs w:val="18"/>
                <w:lang w:val="en-CA" w:eastAsia="de-DE"/>
                <w:rPrChange w:id="1043" w:author="Gary 2" w:date="2026-05-22T11:50:00Z" w16du:dateUtc="2026-05-22T18:50:00Z">
                  <w:rPr>
                    <w:lang w:val="en-CA" w:eastAsia="de-DE"/>
                  </w:rPr>
                </w:rPrChange>
              </w:rPr>
              <w:pPrChange w:id="1044" w:author="Gary 2" w:date="2026-05-22T11:53:00Z" w16du:dateUtc="2026-05-22T18:53:00Z">
                <w:pPr/>
              </w:pPrChange>
            </w:pPr>
            <w:r w:rsidRPr="00FB2B44">
              <w:rPr>
                <w:sz w:val="20"/>
                <w:szCs w:val="18"/>
                <w:lang w:val="en-CA" w:eastAsia="de-DE"/>
                <w:rPrChange w:id="1045" w:author="Gary 2" w:date="2026-05-22T11:50:00Z" w16du:dateUtc="2026-05-22T18:50:00Z">
                  <w:rPr>
                    <w:lang w:val="en-CA" w:eastAsia="de-DE"/>
                  </w:rPr>
                </w:rPrChange>
              </w:rPr>
              <w:t>102%</w:t>
            </w:r>
          </w:p>
        </w:tc>
      </w:tr>
      <w:tr w:rsidR="001E4889" w:rsidRPr="00FB2B44" w14:paraId="76A5EDA2" w14:textId="77777777" w:rsidTr="00FB2B44">
        <w:trPr>
          <w:trHeight w:val="255"/>
          <w:trPrChange w:id="1046" w:author="Gary 2" w:date="2026-05-22T11:59:00Z" w16du:dateUtc="2026-05-22T18:59:00Z">
            <w:trPr>
              <w:trHeight w:val="255"/>
            </w:trPr>
          </w:trPrChange>
        </w:trPr>
        <w:tc>
          <w:tcPr>
            <w:tcW w:w="900" w:type="dxa"/>
            <w:tcBorders>
              <w:top w:val="nil"/>
              <w:left w:val="single" w:sz="8" w:space="0" w:color="auto"/>
              <w:bottom w:val="nil"/>
              <w:right w:val="single" w:sz="8" w:space="0" w:color="auto"/>
            </w:tcBorders>
            <w:noWrap/>
            <w:vAlign w:val="center"/>
            <w:hideMark/>
            <w:tcPrChange w:id="1047" w:author="Gary 2" w:date="2026-05-22T11:59:00Z" w16du:dateUtc="2026-05-22T18:59:00Z">
              <w:tcPr>
                <w:tcW w:w="1060" w:type="dxa"/>
                <w:gridSpan w:val="2"/>
                <w:tcBorders>
                  <w:top w:val="nil"/>
                  <w:left w:val="single" w:sz="8" w:space="0" w:color="auto"/>
                  <w:bottom w:val="nil"/>
                  <w:right w:val="single" w:sz="8" w:space="0" w:color="auto"/>
                </w:tcBorders>
                <w:noWrap/>
                <w:vAlign w:val="center"/>
                <w:hideMark/>
              </w:tcPr>
            </w:tcPrChange>
          </w:tcPr>
          <w:p w14:paraId="3203AB28" w14:textId="77777777" w:rsidR="001E4889" w:rsidRPr="00FB2B44" w:rsidRDefault="001E4889" w:rsidP="00FB2B44">
            <w:pPr>
              <w:keepNext/>
              <w:spacing w:before="0"/>
              <w:rPr>
                <w:sz w:val="20"/>
                <w:szCs w:val="18"/>
                <w:lang w:val="en-CA" w:eastAsia="de-DE"/>
                <w:rPrChange w:id="1048" w:author="Gary 2" w:date="2026-05-22T11:50:00Z" w16du:dateUtc="2026-05-22T18:50:00Z">
                  <w:rPr>
                    <w:lang w:val="en-CA" w:eastAsia="de-DE"/>
                  </w:rPr>
                </w:rPrChange>
              </w:rPr>
              <w:pPrChange w:id="1049" w:author="Gary 2" w:date="2026-05-22T11:53:00Z" w16du:dateUtc="2026-05-22T18:53:00Z">
                <w:pPr/>
              </w:pPrChange>
            </w:pPr>
            <w:r w:rsidRPr="00FB2B44">
              <w:rPr>
                <w:sz w:val="20"/>
                <w:szCs w:val="18"/>
                <w:lang w:val="en-CA" w:eastAsia="de-DE"/>
                <w:rPrChange w:id="1050" w:author="Gary 2" w:date="2026-05-22T11:50:00Z" w16du:dateUtc="2026-05-22T18:50:00Z">
                  <w:rPr>
                    <w:lang w:val="en-CA" w:eastAsia="de-DE"/>
                  </w:rPr>
                </w:rPrChange>
              </w:rPr>
              <w:t>Class H2</w:t>
            </w:r>
          </w:p>
        </w:tc>
        <w:tc>
          <w:tcPr>
            <w:tcW w:w="990" w:type="dxa"/>
            <w:tcBorders>
              <w:top w:val="nil"/>
              <w:left w:val="nil"/>
              <w:bottom w:val="nil"/>
              <w:right w:val="nil"/>
            </w:tcBorders>
            <w:shd w:val="clear" w:color="000000" w:fill="D9D9D9"/>
            <w:noWrap/>
            <w:vAlign w:val="center"/>
            <w:hideMark/>
            <w:tcPrChange w:id="1051" w:author="Gary 2" w:date="2026-05-22T11:59:00Z" w16du:dateUtc="2026-05-22T18:59:00Z">
              <w:tcPr>
                <w:tcW w:w="827" w:type="dxa"/>
                <w:tcBorders>
                  <w:top w:val="nil"/>
                  <w:left w:val="nil"/>
                  <w:bottom w:val="nil"/>
                  <w:right w:val="nil"/>
                </w:tcBorders>
                <w:shd w:val="clear" w:color="000000" w:fill="D9D9D9"/>
                <w:noWrap/>
                <w:vAlign w:val="center"/>
                <w:hideMark/>
              </w:tcPr>
            </w:tcPrChange>
          </w:tcPr>
          <w:p w14:paraId="51C9E743" w14:textId="3EB2A7DA" w:rsidR="001E4889" w:rsidRPr="00FB2B44" w:rsidRDefault="001E4889" w:rsidP="00FB2B44">
            <w:pPr>
              <w:keepNext/>
              <w:spacing w:before="0"/>
              <w:jc w:val="center"/>
              <w:rPr>
                <w:sz w:val="20"/>
                <w:szCs w:val="18"/>
                <w:lang w:val="en-CA" w:eastAsia="de-DE"/>
                <w:rPrChange w:id="1052" w:author="Gary 2" w:date="2026-05-22T11:50:00Z" w16du:dateUtc="2026-05-22T18:50:00Z">
                  <w:rPr>
                    <w:lang w:val="en-CA" w:eastAsia="de-DE"/>
                  </w:rPr>
                </w:rPrChange>
              </w:rPr>
              <w:pPrChange w:id="1053" w:author="Gary 2" w:date="2026-05-22T11:53:00Z" w16du:dateUtc="2026-05-22T18:53:00Z">
                <w:pPr/>
              </w:pPrChange>
            </w:pPr>
          </w:p>
        </w:tc>
        <w:tc>
          <w:tcPr>
            <w:tcW w:w="900" w:type="dxa"/>
            <w:tcBorders>
              <w:top w:val="nil"/>
              <w:left w:val="nil"/>
              <w:bottom w:val="nil"/>
              <w:right w:val="nil"/>
            </w:tcBorders>
            <w:shd w:val="clear" w:color="000000" w:fill="D9D9D9"/>
            <w:noWrap/>
            <w:vAlign w:val="center"/>
            <w:hideMark/>
            <w:tcPrChange w:id="1054" w:author="Gary 2" w:date="2026-05-22T11:59:00Z" w16du:dateUtc="2026-05-22T18:59:00Z">
              <w:tcPr>
                <w:tcW w:w="1364" w:type="dxa"/>
                <w:tcBorders>
                  <w:top w:val="nil"/>
                  <w:left w:val="nil"/>
                  <w:bottom w:val="nil"/>
                  <w:right w:val="nil"/>
                </w:tcBorders>
                <w:shd w:val="clear" w:color="000000" w:fill="D9D9D9"/>
                <w:noWrap/>
                <w:vAlign w:val="center"/>
                <w:hideMark/>
              </w:tcPr>
            </w:tcPrChange>
          </w:tcPr>
          <w:p w14:paraId="49B9C4FD" w14:textId="66DE3414" w:rsidR="001E4889" w:rsidRPr="00FB2B44" w:rsidRDefault="001E4889" w:rsidP="00FB2B44">
            <w:pPr>
              <w:keepNext/>
              <w:spacing w:before="0"/>
              <w:jc w:val="center"/>
              <w:rPr>
                <w:sz w:val="20"/>
                <w:szCs w:val="18"/>
                <w:lang w:val="en-CA" w:eastAsia="de-DE"/>
                <w:rPrChange w:id="1055" w:author="Gary 2" w:date="2026-05-22T11:50:00Z" w16du:dateUtc="2026-05-22T18:50:00Z">
                  <w:rPr>
                    <w:lang w:val="en-CA" w:eastAsia="de-DE"/>
                  </w:rPr>
                </w:rPrChange>
              </w:rPr>
              <w:pPrChange w:id="1056" w:author="Gary 2" w:date="2026-05-22T11:53:00Z" w16du:dateUtc="2026-05-22T18:53:00Z">
                <w:pPr/>
              </w:pPrChange>
            </w:pPr>
          </w:p>
        </w:tc>
        <w:tc>
          <w:tcPr>
            <w:tcW w:w="900" w:type="dxa"/>
            <w:tcBorders>
              <w:top w:val="nil"/>
              <w:left w:val="single" w:sz="4" w:space="0" w:color="auto"/>
              <w:bottom w:val="nil"/>
              <w:right w:val="nil"/>
            </w:tcBorders>
            <w:shd w:val="clear" w:color="000000" w:fill="D9D9D9"/>
            <w:noWrap/>
            <w:vAlign w:val="center"/>
            <w:hideMark/>
            <w:tcPrChange w:id="1057" w:author="Gary 2" w:date="2026-05-22T11:59:00Z" w16du:dateUtc="2026-05-22T18:59:00Z">
              <w:tcPr>
                <w:tcW w:w="923" w:type="dxa"/>
                <w:tcBorders>
                  <w:top w:val="nil"/>
                  <w:left w:val="single" w:sz="4" w:space="0" w:color="auto"/>
                  <w:bottom w:val="nil"/>
                  <w:right w:val="nil"/>
                </w:tcBorders>
                <w:shd w:val="clear" w:color="000000" w:fill="D9D9D9"/>
                <w:noWrap/>
                <w:vAlign w:val="center"/>
                <w:hideMark/>
              </w:tcPr>
            </w:tcPrChange>
          </w:tcPr>
          <w:p w14:paraId="76C6FAF8" w14:textId="7580D3F4" w:rsidR="001E4889" w:rsidRPr="00FB2B44" w:rsidRDefault="001E4889" w:rsidP="00FB2B44">
            <w:pPr>
              <w:keepNext/>
              <w:spacing w:before="0"/>
              <w:jc w:val="center"/>
              <w:rPr>
                <w:sz w:val="20"/>
                <w:szCs w:val="18"/>
                <w:lang w:val="en-CA" w:eastAsia="de-DE"/>
                <w:rPrChange w:id="1058" w:author="Gary 2" w:date="2026-05-22T11:50:00Z" w16du:dateUtc="2026-05-22T18:50:00Z">
                  <w:rPr>
                    <w:lang w:val="en-CA" w:eastAsia="de-DE"/>
                  </w:rPr>
                </w:rPrChange>
              </w:rPr>
              <w:pPrChange w:id="1059" w:author="Gary 2" w:date="2026-05-22T11:53:00Z" w16du:dateUtc="2026-05-22T18:53:00Z">
                <w:pPr/>
              </w:pPrChange>
            </w:pPr>
          </w:p>
        </w:tc>
        <w:tc>
          <w:tcPr>
            <w:tcW w:w="810" w:type="dxa"/>
            <w:tcBorders>
              <w:top w:val="nil"/>
              <w:left w:val="nil"/>
              <w:bottom w:val="nil"/>
              <w:right w:val="nil"/>
            </w:tcBorders>
            <w:shd w:val="clear" w:color="000000" w:fill="D9D9D9"/>
            <w:noWrap/>
            <w:vAlign w:val="center"/>
            <w:hideMark/>
            <w:tcPrChange w:id="1060" w:author="Gary 2" w:date="2026-05-22T11:59:00Z" w16du:dateUtc="2026-05-22T18:59:00Z">
              <w:tcPr>
                <w:tcW w:w="827" w:type="dxa"/>
                <w:tcBorders>
                  <w:top w:val="nil"/>
                  <w:left w:val="nil"/>
                  <w:bottom w:val="nil"/>
                  <w:right w:val="nil"/>
                </w:tcBorders>
                <w:shd w:val="clear" w:color="000000" w:fill="D9D9D9"/>
                <w:noWrap/>
                <w:vAlign w:val="center"/>
                <w:hideMark/>
              </w:tcPr>
            </w:tcPrChange>
          </w:tcPr>
          <w:p w14:paraId="4A96ECDC" w14:textId="6A503F09" w:rsidR="001E4889" w:rsidRPr="00FB2B44" w:rsidRDefault="001E4889" w:rsidP="00FB2B44">
            <w:pPr>
              <w:keepNext/>
              <w:spacing w:before="0"/>
              <w:jc w:val="center"/>
              <w:rPr>
                <w:sz w:val="20"/>
                <w:szCs w:val="18"/>
                <w:lang w:val="en-CA" w:eastAsia="de-DE"/>
                <w:rPrChange w:id="1061" w:author="Gary 2" w:date="2026-05-22T11:50:00Z" w16du:dateUtc="2026-05-22T18:50:00Z">
                  <w:rPr>
                    <w:lang w:val="en-CA" w:eastAsia="de-DE"/>
                  </w:rPr>
                </w:rPrChange>
              </w:rPr>
              <w:pPrChange w:id="1062" w:author="Gary 2" w:date="2026-05-22T11:53:00Z" w16du:dateUtc="2026-05-22T18:53:00Z">
                <w:pPr/>
              </w:pPrChange>
            </w:pPr>
          </w:p>
        </w:tc>
        <w:tc>
          <w:tcPr>
            <w:tcW w:w="810" w:type="dxa"/>
            <w:tcBorders>
              <w:top w:val="nil"/>
              <w:left w:val="nil"/>
              <w:bottom w:val="nil"/>
              <w:right w:val="single" w:sz="4" w:space="0" w:color="auto"/>
            </w:tcBorders>
            <w:shd w:val="clear" w:color="000000" w:fill="D9D9D9"/>
            <w:noWrap/>
            <w:vAlign w:val="center"/>
            <w:hideMark/>
            <w:tcPrChange w:id="1063" w:author="Gary 2" w:date="2026-05-22T11:59:00Z" w16du:dateUtc="2026-05-22T18:59:00Z">
              <w:tcPr>
                <w:tcW w:w="827" w:type="dxa"/>
                <w:tcBorders>
                  <w:top w:val="nil"/>
                  <w:left w:val="nil"/>
                  <w:bottom w:val="nil"/>
                  <w:right w:val="single" w:sz="4" w:space="0" w:color="auto"/>
                </w:tcBorders>
                <w:shd w:val="clear" w:color="000000" w:fill="D9D9D9"/>
                <w:noWrap/>
                <w:vAlign w:val="center"/>
                <w:hideMark/>
              </w:tcPr>
            </w:tcPrChange>
          </w:tcPr>
          <w:p w14:paraId="1B099C00" w14:textId="238F1ECD" w:rsidR="001E4889" w:rsidRPr="00FB2B44" w:rsidRDefault="001E4889" w:rsidP="00FB2B44">
            <w:pPr>
              <w:keepNext/>
              <w:spacing w:before="0"/>
              <w:jc w:val="center"/>
              <w:rPr>
                <w:sz w:val="20"/>
                <w:szCs w:val="18"/>
                <w:lang w:val="en-CA" w:eastAsia="de-DE"/>
                <w:rPrChange w:id="1064" w:author="Gary 2" w:date="2026-05-22T11:50:00Z" w16du:dateUtc="2026-05-22T18:50:00Z">
                  <w:rPr>
                    <w:lang w:val="en-CA" w:eastAsia="de-DE"/>
                  </w:rPr>
                </w:rPrChange>
              </w:rPr>
              <w:pPrChange w:id="1065" w:author="Gary 2" w:date="2026-05-22T11:53:00Z" w16du:dateUtc="2026-05-22T18:53:00Z">
                <w:pPr/>
              </w:pPrChange>
            </w:pPr>
          </w:p>
        </w:tc>
        <w:tc>
          <w:tcPr>
            <w:tcW w:w="810" w:type="dxa"/>
            <w:tcBorders>
              <w:top w:val="nil"/>
              <w:left w:val="nil"/>
              <w:bottom w:val="nil"/>
              <w:right w:val="nil"/>
            </w:tcBorders>
            <w:noWrap/>
            <w:vAlign w:val="center"/>
            <w:hideMark/>
            <w:tcPrChange w:id="1066" w:author="Gary 2" w:date="2026-05-22T11:59:00Z" w16du:dateUtc="2026-05-22T18:59:00Z">
              <w:tcPr>
                <w:tcW w:w="827" w:type="dxa"/>
                <w:tcBorders>
                  <w:top w:val="nil"/>
                  <w:left w:val="nil"/>
                  <w:bottom w:val="nil"/>
                  <w:right w:val="nil"/>
                </w:tcBorders>
                <w:noWrap/>
                <w:vAlign w:val="center"/>
                <w:hideMark/>
              </w:tcPr>
            </w:tcPrChange>
          </w:tcPr>
          <w:p w14:paraId="5AB26AF0" w14:textId="77777777" w:rsidR="001E4889" w:rsidRPr="00FB2B44" w:rsidRDefault="001E4889" w:rsidP="00FB2B44">
            <w:pPr>
              <w:keepNext/>
              <w:spacing w:before="0"/>
              <w:jc w:val="center"/>
              <w:rPr>
                <w:sz w:val="20"/>
                <w:szCs w:val="18"/>
                <w:lang w:val="en-CA" w:eastAsia="de-DE"/>
                <w:rPrChange w:id="1067" w:author="Gary 2" w:date="2026-05-22T11:50:00Z" w16du:dateUtc="2026-05-22T18:50:00Z">
                  <w:rPr>
                    <w:lang w:val="en-CA" w:eastAsia="de-DE"/>
                  </w:rPr>
                </w:rPrChange>
              </w:rPr>
              <w:pPrChange w:id="1068" w:author="Gary 2" w:date="2026-05-22T11:53:00Z" w16du:dateUtc="2026-05-22T18:53:00Z">
                <w:pPr/>
              </w:pPrChange>
            </w:pPr>
            <w:r w:rsidRPr="00FB2B44">
              <w:rPr>
                <w:sz w:val="20"/>
                <w:szCs w:val="18"/>
                <w:lang w:val="en-CA" w:eastAsia="de-DE"/>
                <w:rPrChange w:id="1069" w:author="Gary 2" w:date="2026-05-22T11:50:00Z" w16du:dateUtc="2026-05-22T18:50:00Z">
                  <w:rPr>
                    <w:lang w:val="en-CA" w:eastAsia="de-DE"/>
                  </w:rPr>
                </w:rPrChange>
              </w:rPr>
              <w:t>0.00%</w:t>
            </w:r>
          </w:p>
        </w:tc>
        <w:tc>
          <w:tcPr>
            <w:tcW w:w="810" w:type="dxa"/>
            <w:tcBorders>
              <w:top w:val="nil"/>
              <w:left w:val="nil"/>
              <w:bottom w:val="nil"/>
              <w:right w:val="nil"/>
            </w:tcBorders>
            <w:noWrap/>
            <w:vAlign w:val="center"/>
            <w:hideMark/>
            <w:tcPrChange w:id="1070" w:author="Gary 2" w:date="2026-05-22T11:59:00Z" w16du:dateUtc="2026-05-22T18:59:00Z">
              <w:tcPr>
                <w:tcW w:w="827" w:type="dxa"/>
                <w:tcBorders>
                  <w:top w:val="nil"/>
                  <w:left w:val="nil"/>
                  <w:bottom w:val="nil"/>
                  <w:right w:val="nil"/>
                </w:tcBorders>
                <w:noWrap/>
                <w:vAlign w:val="center"/>
                <w:hideMark/>
              </w:tcPr>
            </w:tcPrChange>
          </w:tcPr>
          <w:p w14:paraId="09BD6935" w14:textId="77777777" w:rsidR="001E4889" w:rsidRPr="00FB2B44" w:rsidRDefault="001E4889" w:rsidP="00FB2B44">
            <w:pPr>
              <w:keepNext/>
              <w:spacing w:before="0"/>
              <w:jc w:val="center"/>
              <w:rPr>
                <w:sz w:val="20"/>
                <w:szCs w:val="18"/>
                <w:lang w:val="en-CA" w:eastAsia="de-DE"/>
                <w:rPrChange w:id="1071" w:author="Gary 2" w:date="2026-05-22T11:50:00Z" w16du:dateUtc="2026-05-22T18:50:00Z">
                  <w:rPr>
                    <w:lang w:val="en-CA" w:eastAsia="de-DE"/>
                  </w:rPr>
                </w:rPrChange>
              </w:rPr>
              <w:pPrChange w:id="1072" w:author="Gary 2" w:date="2026-05-22T11:53:00Z" w16du:dateUtc="2026-05-22T18:53:00Z">
                <w:pPr/>
              </w:pPrChange>
            </w:pPr>
            <w:r w:rsidRPr="00FB2B44">
              <w:rPr>
                <w:sz w:val="20"/>
                <w:szCs w:val="18"/>
                <w:lang w:val="en-CA" w:eastAsia="de-DE"/>
                <w:rPrChange w:id="1073" w:author="Gary 2" w:date="2026-05-22T11:50:00Z" w16du:dateUtc="2026-05-22T18:50:00Z">
                  <w:rPr>
                    <w:lang w:val="en-CA" w:eastAsia="de-DE"/>
                  </w:rPr>
                </w:rPrChange>
              </w:rPr>
              <w:t>0.00%</w:t>
            </w:r>
          </w:p>
        </w:tc>
        <w:tc>
          <w:tcPr>
            <w:tcW w:w="810" w:type="dxa"/>
            <w:tcBorders>
              <w:top w:val="nil"/>
              <w:left w:val="nil"/>
              <w:bottom w:val="nil"/>
              <w:right w:val="single" w:sz="4" w:space="0" w:color="auto"/>
            </w:tcBorders>
            <w:noWrap/>
            <w:vAlign w:val="center"/>
            <w:hideMark/>
            <w:tcPrChange w:id="1074" w:author="Gary 2" w:date="2026-05-22T11:59:00Z" w16du:dateUtc="2026-05-22T18:59:00Z">
              <w:tcPr>
                <w:tcW w:w="827" w:type="dxa"/>
                <w:tcBorders>
                  <w:top w:val="nil"/>
                  <w:left w:val="nil"/>
                  <w:bottom w:val="nil"/>
                  <w:right w:val="single" w:sz="4" w:space="0" w:color="auto"/>
                </w:tcBorders>
                <w:noWrap/>
                <w:vAlign w:val="center"/>
                <w:hideMark/>
              </w:tcPr>
            </w:tcPrChange>
          </w:tcPr>
          <w:p w14:paraId="4279DEEF" w14:textId="77777777" w:rsidR="001E4889" w:rsidRPr="00FB2B44" w:rsidRDefault="001E4889" w:rsidP="00FB2B44">
            <w:pPr>
              <w:keepNext/>
              <w:spacing w:before="0"/>
              <w:jc w:val="center"/>
              <w:rPr>
                <w:sz w:val="20"/>
                <w:szCs w:val="18"/>
                <w:lang w:val="en-CA" w:eastAsia="de-DE"/>
                <w:rPrChange w:id="1075" w:author="Gary 2" w:date="2026-05-22T11:50:00Z" w16du:dateUtc="2026-05-22T18:50:00Z">
                  <w:rPr>
                    <w:lang w:val="en-CA" w:eastAsia="de-DE"/>
                  </w:rPr>
                </w:rPrChange>
              </w:rPr>
              <w:pPrChange w:id="1076" w:author="Gary 2" w:date="2026-05-22T11:53:00Z" w16du:dateUtc="2026-05-22T18:53:00Z">
                <w:pPr/>
              </w:pPrChange>
            </w:pPr>
            <w:r w:rsidRPr="00FB2B44">
              <w:rPr>
                <w:sz w:val="20"/>
                <w:szCs w:val="18"/>
                <w:lang w:val="en-CA" w:eastAsia="de-DE"/>
                <w:rPrChange w:id="1077" w:author="Gary 2" w:date="2026-05-22T11:50:00Z" w16du:dateUtc="2026-05-22T18:50:00Z">
                  <w:rPr>
                    <w:lang w:val="en-CA" w:eastAsia="de-DE"/>
                  </w:rPr>
                </w:rPrChange>
              </w:rPr>
              <w:t>0.00%</w:t>
            </w:r>
          </w:p>
        </w:tc>
        <w:tc>
          <w:tcPr>
            <w:tcW w:w="630" w:type="dxa"/>
            <w:tcBorders>
              <w:top w:val="nil"/>
              <w:left w:val="nil"/>
              <w:bottom w:val="nil"/>
              <w:right w:val="nil"/>
            </w:tcBorders>
            <w:noWrap/>
            <w:vAlign w:val="center"/>
            <w:hideMark/>
            <w:tcPrChange w:id="1078" w:author="Gary 2" w:date="2026-05-22T11:59:00Z" w16du:dateUtc="2026-05-22T18:59:00Z">
              <w:tcPr>
                <w:tcW w:w="676" w:type="dxa"/>
                <w:tcBorders>
                  <w:top w:val="nil"/>
                  <w:left w:val="nil"/>
                  <w:bottom w:val="nil"/>
                  <w:right w:val="nil"/>
                </w:tcBorders>
                <w:noWrap/>
                <w:vAlign w:val="center"/>
                <w:hideMark/>
              </w:tcPr>
            </w:tcPrChange>
          </w:tcPr>
          <w:p w14:paraId="586A5801" w14:textId="77777777" w:rsidR="001E4889" w:rsidRPr="00FB2B44" w:rsidRDefault="001E4889" w:rsidP="00FB2B44">
            <w:pPr>
              <w:keepNext/>
              <w:spacing w:before="0"/>
              <w:jc w:val="center"/>
              <w:rPr>
                <w:sz w:val="20"/>
                <w:szCs w:val="18"/>
                <w:lang w:val="en-CA" w:eastAsia="de-DE"/>
                <w:rPrChange w:id="1079" w:author="Gary 2" w:date="2026-05-22T11:50:00Z" w16du:dateUtc="2026-05-22T18:50:00Z">
                  <w:rPr>
                    <w:lang w:val="en-CA" w:eastAsia="de-DE"/>
                  </w:rPr>
                </w:rPrChange>
              </w:rPr>
              <w:pPrChange w:id="1080" w:author="Gary 2" w:date="2026-05-22T11:53:00Z" w16du:dateUtc="2026-05-22T18:53:00Z">
                <w:pPr/>
              </w:pPrChange>
            </w:pPr>
            <w:r w:rsidRPr="00FB2B44">
              <w:rPr>
                <w:sz w:val="20"/>
                <w:szCs w:val="18"/>
                <w:lang w:val="en-CA" w:eastAsia="de-DE"/>
                <w:rPrChange w:id="1081" w:author="Gary 2" w:date="2026-05-22T11:50:00Z" w16du:dateUtc="2026-05-22T18:50:00Z">
                  <w:rPr>
                    <w:lang w:val="en-CA" w:eastAsia="de-DE"/>
                  </w:rPr>
                </w:rPrChange>
              </w:rPr>
              <w:t>100%</w:t>
            </w:r>
          </w:p>
        </w:tc>
        <w:tc>
          <w:tcPr>
            <w:tcW w:w="720" w:type="dxa"/>
            <w:tcBorders>
              <w:top w:val="nil"/>
              <w:left w:val="nil"/>
              <w:bottom w:val="nil"/>
              <w:right w:val="single" w:sz="8" w:space="0" w:color="auto"/>
            </w:tcBorders>
            <w:noWrap/>
            <w:vAlign w:val="center"/>
            <w:hideMark/>
            <w:tcPrChange w:id="1082" w:author="Gary 2" w:date="2026-05-22T11:59:00Z" w16du:dateUtc="2026-05-22T18:59:00Z">
              <w:tcPr>
                <w:tcW w:w="676" w:type="dxa"/>
                <w:gridSpan w:val="2"/>
                <w:tcBorders>
                  <w:top w:val="nil"/>
                  <w:left w:val="nil"/>
                  <w:bottom w:val="nil"/>
                  <w:right w:val="single" w:sz="8" w:space="0" w:color="auto"/>
                </w:tcBorders>
                <w:noWrap/>
                <w:vAlign w:val="center"/>
                <w:hideMark/>
              </w:tcPr>
            </w:tcPrChange>
          </w:tcPr>
          <w:p w14:paraId="02BF0EC3" w14:textId="77777777" w:rsidR="001E4889" w:rsidRPr="00FB2B44" w:rsidRDefault="001E4889" w:rsidP="00FB2B44">
            <w:pPr>
              <w:keepNext/>
              <w:spacing w:before="0"/>
              <w:jc w:val="center"/>
              <w:rPr>
                <w:sz w:val="20"/>
                <w:szCs w:val="18"/>
                <w:lang w:val="en-CA" w:eastAsia="de-DE"/>
                <w:rPrChange w:id="1083" w:author="Gary 2" w:date="2026-05-22T11:50:00Z" w16du:dateUtc="2026-05-22T18:50:00Z">
                  <w:rPr>
                    <w:lang w:val="en-CA" w:eastAsia="de-DE"/>
                  </w:rPr>
                </w:rPrChange>
              </w:rPr>
              <w:pPrChange w:id="1084" w:author="Gary 2" w:date="2026-05-22T11:53:00Z" w16du:dateUtc="2026-05-22T18:53:00Z">
                <w:pPr/>
              </w:pPrChange>
            </w:pPr>
            <w:r w:rsidRPr="00FB2B44">
              <w:rPr>
                <w:sz w:val="20"/>
                <w:szCs w:val="18"/>
                <w:lang w:val="en-CA" w:eastAsia="de-DE"/>
                <w:rPrChange w:id="1085" w:author="Gary 2" w:date="2026-05-22T11:50:00Z" w16du:dateUtc="2026-05-22T18:50:00Z">
                  <w:rPr>
                    <w:lang w:val="en-CA" w:eastAsia="de-DE"/>
                  </w:rPr>
                </w:rPrChange>
              </w:rPr>
              <w:t>101%</w:t>
            </w:r>
          </w:p>
        </w:tc>
      </w:tr>
      <w:tr w:rsidR="001E4889" w:rsidRPr="00FB2B44" w14:paraId="3F1EEB87" w14:textId="77777777" w:rsidTr="00FB2B44">
        <w:trPr>
          <w:trHeight w:val="255"/>
          <w:trPrChange w:id="1086" w:author="Gary 2" w:date="2026-05-22T11:59:00Z" w16du:dateUtc="2026-05-22T18:59:00Z">
            <w:trPr>
              <w:trHeight w:val="255"/>
            </w:trPr>
          </w:trPrChange>
        </w:trPr>
        <w:tc>
          <w:tcPr>
            <w:tcW w:w="900" w:type="dxa"/>
            <w:tcBorders>
              <w:top w:val="single" w:sz="8" w:space="0" w:color="auto"/>
              <w:left w:val="single" w:sz="8" w:space="0" w:color="auto"/>
              <w:bottom w:val="single" w:sz="8" w:space="0" w:color="auto"/>
              <w:right w:val="single" w:sz="8" w:space="0" w:color="auto"/>
            </w:tcBorders>
            <w:noWrap/>
            <w:vAlign w:val="center"/>
            <w:hideMark/>
            <w:tcPrChange w:id="1087" w:author="Gary 2" w:date="2026-05-22T11:59:00Z" w16du:dateUtc="2026-05-22T18:59:00Z">
              <w:tcPr>
                <w:tcW w:w="1060"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569A52CB" w14:textId="77777777" w:rsidR="001E4889" w:rsidRPr="00FB2B44" w:rsidRDefault="001E4889" w:rsidP="00FB2B44">
            <w:pPr>
              <w:spacing w:before="0"/>
              <w:rPr>
                <w:b/>
                <w:bCs/>
                <w:sz w:val="20"/>
                <w:szCs w:val="18"/>
                <w:lang w:val="en-CA" w:eastAsia="de-DE"/>
                <w:rPrChange w:id="1088" w:author="Gary 2" w:date="2026-05-22T11:50:00Z" w16du:dateUtc="2026-05-22T18:50:00Z">
                  <w:rPr>
                    <w:b/>
                    <w:bCs/>
                    <w:lang w:val="en-CA" w:eastAsia="de-DE"/>
                  </w:rPr>
                </w:rPrChange>
              </w:rPr>
              <w:pPrChange w:id="1089" w:author="Gary 2" w:date="2026-05-22T11:50:00Z" w16du:dateUtc="2026-05-22T18:50:00Z">
                <w:pPr/>
              </w:pPrChange>
            </w:pPr>
            <w:r w:rsidRPr="00FB2B44">
              <w:rPr>
                <w:b/>
                <w:bCs/>
                <w:sz w:val="20"/>
                <w:szCs w:val="18"/>
                <w:lang w:val="en-CA" w:eastAsia="de-DE"/>
                <w:rPrChange w:id="1090" w:author="Gary 2" w:date="2026-05-22T11:50:00Z" w16du:dateUtc="2026-05-22T18:50:00Z">
                  <w:rPr>
                    <w:b/>
                    <w:bCs/>
                    <w:lang w:val="en-CA" w:eastAsia="de-DE"/>
                  </w:rPr>
                </w:rPrChange>
              </w:rPr>
              <w:t xml:space="preserve">Overall </w:t>
            </w:r>
          </w:p>
        </w:tc>
        <w:tc>
          <w:tcPr>
            <w:tcW w:w="990" w:type="dxa"/>
            <w:tcBorders>
              <w:top w:val="single" w:sz="8" w:space="0" w:color="auto"/>
              <w:left w:val="nil"/>
              <w:bottom w:val="single" w:sz="8" w:space="0" w:color="auto"/>
              <w:right w:val="nil"/>
            </w:tcBorders>
            <w:noWrap/>
            <w:vAlign w:val="center"/>
            <w:hideMark/>
            <w:tcPrChange w:id="1091"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796718B9" w14:textId="77777777" w:rsidR="001E4889" w:rsidRPr="00FB2B44" w:rsidRDefault="001E4889" w:rsidP="00FB2B44">
            <w:pPr>
              <w:spacing w:before="0"/>
              <w:jc w:val="center"/>
              <w:rPr>
                <w:sz w:val="20"/>
                <w:szCs w:val="18"/>
                <w:lang w:val="en-CA" w:eastAsia="de-DE"/>
                <w:rPrChange w:id="1092" w:author="Gary 2" w:date="2026-05-22T11:50:00Z" w16du:dateUtc="2026-05-22T18:50:00Z">
                  <w:rPr>
                    <w:lang w:val="en-CA" w:eastAsia="de-DE"/>
                  </w:rPr>
                </w:rPrChange>
              </w:rPr>
              <w:pPrChange w:id="1093" w:author="Gary 2" w:date="2026-05-22T11:51:00Z" w16du:dateUtc="2026-05-22T18:51:00Z">
                <w:pPr/>
              </w:pPrChange>
            </w:pPr>
            <w:r w:rsidRPr="00FB2B44">
              <w:rPr>
                <w:sz w:val="20"/>
                <w:szCs w:val="18"/>
                <w:lang w:val="en-CA" w:eastAsia="de-DE"/>
                <w:rPrChange w:id="1094" w:author="Gary 2" w:date="2026-05-22T11:50:00Z" w16du:dateUtc="2026-05-22T18:50:00Z">
                  <w:rPr>
                    <w:lang w:val="en-CA" w:eastAsia="de-DE"/>
                  </w:rPr>
                </w:rPrChange>
              </w:rPr>
              <w:t>-0.94%</w:t>
            </w:r>
          </w:p>
        </w:tc>
        <w:tc>
          <w:tcPr>
            <w:tcW w:w="900" w:type="dxa"/>
            <w:tcBorders>
              <w:top w:val="single" w:sz="8" w:space="0" w:color="auto"/>
              <w:left w:val="nil"/>
              <w:bottom w:val="single" w:sz="8" w:space="0" w:color="auto"/>
              <w:right w:val="nil"/>
            </w:tcBorders>
            <w:noWrap/>
            <w:vAlign w:val="center"/>
            <w:hideMark/>
            <w:tcPrChange w:id="1095" w:author="Gary 2" w:date="2026-05-22T11:59:00Z" w16du:dateUtc="2026-05-22T18:59:00Z">
              <w:tcPr>
                <w:tcW w:w="1364" w:type="dxa"/>
                <w:tcBorders>
                  <w:top w:val="single" w:sz="8" w:space="0" w:color="auto"/>
                  <w:left w:val="nil"/>
                  <w:bottom w:val="single" w:sz="8" w:space="0" w:color="auto"/>
                  <w:right w:val="nil"/>
                </w:tcBorders>
                <w:noWrap/>
                <w:vAlign w:val="center"/>
                <w:hideMark/>
              </w:tcPr>
            </w:tcPrChange>
          </w:tcPr>
          <w:p w14:paraId="032C6F64" w14:textId="77777777" w:rsidR="001E4889" w:rsidRPr="00FB2B44" w:rsidRDefault="001E4889" w:rsidP="00FB2B44">
            <w:pPr>
              <w:spacing w:before="0"/>
              <w:jc w:val="center"/>
              <w:rPr>
                <w:sz w:val="20"/>
                <w:szCs w:val="18"/>
                <w:lang w:val="en-CA" w:eastAsia="de-DE"/>
                <w:rPrChange w:id="1096" w:author="Gary 2" w:date="2026-05-22T11:50:00Z" w16du:dateUtc="2026-05-22T18:50:00Z">
                  <w:rPr>
                    <w:lang w:val="en-CA" w:eastAsia="de-DE"/>
                  </w:rPr>
                </w:rPrChange>
              </w:rPr>
              <w:pPrChange w:id="1097" w:author="Gary 2" w:date="2026-05-22T11:51:00Z" w16du:dateUtc="2026-05-22T18:51:00Z">
                <w:pPr/>
              </w:pPrChange>
            </w:pPr>
            <w:r w:rsidRPr="00FB2B44">
              <w:rPr>
                <w:sz w:val="20"/>
                <w:szCs w:val="18"/>
                <w:lang w:val="en-CA" w:eastAsia="de-DE"/>
                <w:rPrChange w:id="1098" w:author="Gary 2" w:date="2026-05-22T11:50:00Z" w16du:dateUtc="2026-05-22T18:50:00Z">
                  <w:rPr>
                    <w:lang w:val="en-CA" w:eastAsia="de-DE"/>
                  </w:rPr>
                </w:rPrChange>
              </w:rPr>
              <w:t>-0.02%</w:t>
            </w:r>
          </w:p>
        </w:tc>
        <w:tc>
          <w:tcPr>
            <w:tcW w:w="900" w:type="dxa"/>
            <w:tcBorders>
              <w:top w:val="single" w:sz="8" w:space="0" w:color="auto"/>
              <w:left w:val="single" w:sz="4" w:space="0" w:color="auto"/>
              <w:bottom w:val="single" w:sz="8" w:space="0" w:color="auto"/>
              <w:right w:val="nil"/>
            </w:tcBorders>
            <w:noWrap/>
            <w:vAlign w:val="center"/>
            <w:hideMark/>
            <w:tcPrChange w:id="1099" w:author="Gary 2" w:date="2026-05-22T11:59:00Z" w16du:dateUtc="2026-05-22T18:59:00Z">
              <w:tcPr>
                <w:tcW w:w="923" w:type="dxa"/>
                <w:tcBorders>
                  <w:top w:val="single" w:sz="8" w:space="0" w:color="auto"/>
                  <w:left w:val="single" w:sz="4" w:space="0" w:color="auto"/>
                  <w:bottom w:val="single" w:sz="8" w:space="0" w:color="auto"/>
                  <w:right w:val="nil"/>
                </w:tcBorders>
                <w:noWrap/>
                <w:vAlign w:val="center"/>
                <w:hideMark/>
              </w:tcPr>
            </w:tcPrChange>
          </w:tcPr>
          <w:p w14:paraId="5AB9FE4F" w14:textId="77777777" w:rsidR="001E4889" w:rsidRPr="00FB2B44" w:rsidRDefault="001E4889" w:rsidP="00FB2B44">
            <w:pPr>
              <w:spacing w:before="0"/>
              <w:jc w:val="center"/>
              <w:rPr>
                <w:sz w:val="20"/>
                <w:szCs w:val="18"/>
                <w:lang w:val="en-CA" w:eastAsia="de-DE"/>
                <w:rPrChange w:id="1100" w:author="Gary 2" w:date="2026-05-22T11:50:00Z" w16du:dateUtc="2026-05-22T18:50:00Z">
                  <w:rPr>
                    <w:lang w:val="en-CA" w:eastAsia="de-DE"/>
                  </w:rPr>
                </w:rPrChange>
              </w:rPr>
              <w:pPrChange w:id="1101" w:author="Gary 2" w:date="2026-05-22T11:51:00Z" w16du:dateUtc="2026-05-22T18:51:00Z">
                <w:pPr/>
              </w:pPrChange>
            </w:pPr>
            <w:r w:rsidRPr="00FB2B44">
              <w:rPr>
                <w:sz w:val="20"/>
                <w:szCs w:val="18"/>
                <w:lang w:val="en-CA" w:eastAsia="de-DE"/>
                <w:rPrChange w:id="1102" w:author="Gary 2" w:date="2026-05-22T11:50:00Z" w16du:dateUtc="2026-05-22T18:50:00Z">
                  <w:rPr>
                    <w:lang w:val="en-CA" w:eastAsia="de-DE"/>
                  </w:rPr>
                </w:rPrChange>
              </w:rPr>
              <w:t>-0.03%</w:t>
            </w:r>
          </w:p>
        </w:tc>
        <w:tc>
          <w:tcPr>
            <w:tcW w:w="810" w:type="dxa"/>
            <w:tcBorders>
              <w:top w:val="single" w:sz="8" w:space="0" w:color="auto"/>
              <w:left w:val="nil"/>
              <w:bottom w:val="single" w:sz="8" w:space="0" w:color="auto"/>
              <w:right w:val="nil"/>
            </w:tcBorders>
            <w:noWrap/>
            <w:vAlign w:val="center"/>
            <w:hideMark/>
            <w:tcPrChange w:id="1103"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2C5DF245" w14:textId="77777777" w:rsidR="001E4889" w:rsidRPr="00FB2B44" w:rsidRDefault="001E4889" w:rsidP="00FB2B44">
            <w:pPr>
              <w:spacing w:before="0"/>
              <w:jc w:val="center"/>
              <w:rPr>
                <w:sz w:val="20"/>
                <w:szCs w:val="18"/>
                <w:lang w:val="en-CA" w:eastAsia="de-DE"/>
                <w:rPrChange w:id="1104" w:author="Gary 2" w:date="2026-05-22T11:50:00Z" w16du:dateUtc="2026-05-22T18:50:00Z">
                  <w:rPr>
                    <w:lang w:val="en-CA" w:eastAsia="de-DE"/>
                  </w:rPr>
                </w:rPrChange>
              </w:rPr>
              <w:pPrChange w:id="1105" w:author="Gary 2" w:date="2026-05-22T11:51:00Z" w16du:dateUtc="2026-05-22T18:51:00Z">
                <w:pPr/>
              </w:pPrChange>
            </w:pPr>
            <w:r w:rsidRPr="00FB2B44">
              <w:rPr>
                <w:sz w:val="20"/>
                <w:szCs w:val="18"/>
                <w:lang w:val="en-CA" w:eastAsia="de-DE"/>
                <w:rPrChange w:id="1106" w:author="Gary 2" w:date="2026-05-22T11:50:00Z" w16du:dateUtc="2026-05-22T18:50:00Z">
                  <w:rPr>
                    <w:lang w:val="en-CA" w:eastAsia="de-DE"/>
                  </w:rPr>
                </w:rPrChange>
              </w:rPr>
              <w:t>-2.13%</w:t>
            </w:r>
          </w:p>
        </w:tc>
        <w:tc>
          <w:tcPr>
            <w:tcW w:w="810" w:type="dxa"/>
            <w:tcBorders>
              <w:top w:val="single" w:sz="8" w:space="0" w:color="auto"/>
              <w:left w:val="nil"/>
              <w:bottom w:val="single" w:sz="8" w:space="0" w:color="auto"/>
              <w:right w:val="single" w:sz="4" w:space="0" w:color="auto"/>
            </w:tcBorders>
            <w:noWrap/>
            <w:vAlign w:val="center"/>
            <w:hideMark/>
            <w:tcPrChange w:id="1107" w:author="Gary 2" w:date="2026-05-22T11:59:00Z" w16du:dateUtc="2026-05-22T18:59:00Z">
              <w:tcPr>
                <w:tcW w:w="827" w:type="dxa"/>
                <w:tcBorders>
                  <w:top w:val="single" w:sz="8" w:space="0" w:color="auto"/>
                  <w:left w:val="nil"/>
                  <w:bottom w:val="single" w:sz="8" w:space="0" w:color="auto"/>
                  <w:right w:val="single" w:sz="4" w:space="0" w:color="auto"/>
                </w:tcBorders>
                <w:noWrap/>
                <w:vAlign w:val="center"/>
                <w:hideMark/>
              </w:tcPr>
            </w:tcPrChange>
          </w:tcPr>
          <w:p w14:paraId="2B241C2E" w14:textId="77777777" w:rsidR="001E4889" w:rsidRPr="00FB2B44" w:rsidRDefault="001E4889" w:rsidP="00FB2B44">
            <w:pPr>
              <w:spacing w:before="0"/>
              <w:jc w:val="center"/>
              <w:rPr>
                <w:sz w:val="20"/>
                <w:szCs w:val="18"/>
                <w:lang w:val="en-CA" w:eastAsia="de-DE"/>
                <w:rPrChange w:id="1108" w:author="Gary 2" w:date="2026-05-22T11:50:00Z" w16du:dateUtc="2026-05-22T18:50:00Z">
                  <w:rPr>
                    <w:lang w:val="en-CA" w:eastAsia="de-DE"/>
                  </w:rPr>
                </w:rPrChange>
              </w:rPr>
              <w:pPrChange w:id="1109" w:author="Gary 2" w:date="2026-05-22T11:51:00Z" w16du:dateUtc="2026-05-22T18:51:00Z">
                <w:pPr/>
              </w:pPrChange>
            </w:pPr>
            <w:r w:rsidRPr="00FB2B44">
              <w:rPr>
                <w:sz w:val="20"/>
                <w:szCs w:val="18"/>
                <w:lang w:val="en-CA" w:eastAsia="de-DE"/>
                <w:rPrChange w:id="1110" w:author="Gary 2" w:date="2026-05-22T11:50:00Z" w16du:dateUtc="2026-05-22T18:50:00Z">
                  <w:rPr>
                    <w:lang w:val="en-CA" w:eastAsia="de-DE"/>
                  </w:rPr>
                </w:rPrChange>
              </w:rPr>
              <w:t>-1.69%</w:t>
            </w:r>
          </w:p>
        </w:tc>
        <w:tc>
          <w:tcPr>
            <w:tcW w:w="810" w:type="dxa"/>
            <w:tcBorders>
              <w:top w:val="single" w:sz="8" w:space="0" w:color="auto"/>
              <w:left w:val="nil"/>
              <w:bottom w:val="single" w:sz="8" w:space="0" w:color="auto"/>
              <w:right w:val="nil"/>
            </w:tcBorders>
            <w:noWrap/>
            <w:vAlign w:val="center"/>
            <w:hideMark/>
            <w:tcPrChange w:id="1111"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2359E5C2" w14:textId="77777777" w:rsidR="001E4889" w:rsidRPr="00FB2B44" w:rsidRDefault="001E4889" w:rsidP="00FB2B44">
            <w:pPr>
              <w:spacing w:before="0"/>
              <w:jc w:val="center"/>
              <w:rPr>
                <w:sz w:val="20"/>
                <w:szCs w:val="18"/>
                <w:lang w:val="en-CA" w:eastAsia="de-DE"/>
                <w:rPrChange w:id="1112" w:author="Gary 2" w:date="2026-05-22T11:50:00Z" w16du:dateUtc="2026-05-22T18:50:00Z">
                  <w:rPr>
                    <w:lang w:val="en-CA" w:eastAsia="de-DE"/>
                  </w:rPr>
                </w:rPrChange>
              </w:rPr>
              <w:pPrChange w:id="1113" w:author="Gary 2" w:date="2026-05-22T11:51:00Z" w16du:dateUtc="2026-05-22T18:51:00Z">
                <w:pPr/>
              </w:pPrChange>
            </w:pPr>
            <w:r w:rsidRPr="00FB2B44">
              <w:rPr>
                <w:sz w:val="20"/>
                <w:szCs w:val="18"/>
                <w:lang w:val="en-CA" w:eastAsia="de-DE"/>
                <w:rPrChange w:id="1114" w:author="Gary 2" w:date="2026-05-22T11:50:00Z" w16du:dateUtc="2026-05-22T18:50:00Z">
                  <w:rPr>
                    <w:lang w:val="en-CA" w:eastAsia="de-DE"/>
                  </w:rPr>
                </w:rPrChange>
              </w:rPr>
              <w:t>-0.01%</w:t>
            </w:r>
          </w:p>
        </w:tc>
        <w:tc>
          <w:tcPr>
            <w:tcW w:w="810" w:type="dxa"/>
            <w:tcBorders>
              <w:top w:val="single" w:sz="8" w:space="0" w:color="auto"/>
              <w:left w:val="nil"/>
              <w:bottom w:val="single" w:sz="8" w:space="0" w:color="auto"/>
              <w:right w:val="nil"/>
            </w:tcBorders>
            <w:noWrap/>
            <w:vAlign w:val="center"/>
            <w:hideMark/>
            <w:tcPrChange w:id="1115" w:author="Gary 2" w:date="2026-05-22T11:59:00Z" w16du:dateUtc="2026-05-22T18:59:00Z">
              <w:tcPr>
                <w:tcW w:w="827" w:type="dxa"/>
                <w:tcBorders>
                  <w:top w:val="single" w:sz="8" w:space="0" w:color="auto"/>
                  <w:left w:val="nil"/>
                  <w:bottom w:val="single" w:sz="8" w:space="0" w:color="auto"/>
                  <w:right w:val="nil"/>
                </w:tcBorders>
                <w:noWrap/>
                <w:vAlign w:val="center"/>
                <w:hideMark/>
              </w:tcPr>
            </w:tcPrChange>
          </w:tcPr>
          <w:p w14:paraId="4ACFFD2C" w14:textId="77777777" w:rsidR="001E4889" w:rsidRPr="00FB2B44" w:rsidRDefault="001E4889" w:rsidP="00FB2B44">
            <w:pPr>
              <w:spacing w:before="0"/>
              <w:jc w:val="center"/>
              <w:rPr>
                <w:sz w:val="20"/>
                <w:szCs w:val="18"/>
                <w:lang w:val="en-CA" w:eastAsia="de-DE"/>
                <w:rPrChange w:id="1116" w:author="Gary 2" w:date="2026-05-22T11:50:00Z" w16du:dateUtc="2026-05-22T18:50:00Z">
                  <w:rPr>
                    <w:lang w:val="en-CA" w:eastAsia="de-DE"/>
                  </w:rPr>
                </w:rPrChange>
              </w:rPr>
              <w:pPrChange w:id="1117" w:author="Gary 2" w:date="2026-05-22T11:51:00Z" w16du:dateUtc="2026-05-22T18:51:00Z">
                <w:pPr/>
              </w:pPrChange>
            </w:pPr>
            <w:r w:rsidRPr="00FB2B44">
              <w:rPr>
                <w:sz w:val="20"/>
                <w:szCs w:val="18"/>
                <w:lang w:val="en-CA" w:eastAsia="de-DE"/>
                <w:rPrChange w:id="1118" w:author="Gary 2" w:date="2026-05-22T11:50:00Z" w16du:dateUtc="2026-05-22T18:50:00Z">
                  <w:rPr>
                    <w:lang w:val="en-CA" w:eastAsia="de-DE"/>
                  </w:rPr>
                </w:rPrChange>
              </w:rPr>
              <w:t>-1.07%</w:t>
            </w:r>
          </w:p>
        </w:tc>
        <w:tc>
          <w:tcPr>
            <w:tcW w:w="810" w:type="dxa"/>
            <w:tcBorders>
              <w:top w:val="single" w:sz="8" w:space="0" w:color="auto"/>
              <w:left w:val="nil"/>
              <w:bottom w:val="single" w:sz="8" w:space="0" w:color="auto"/>
              <w:right w:val="single" w:sz="4" w:space="0" w:color="auto"/>
            </w:tcBorders>
            <w:noWrap/>
            <w:vAlign w:val="center"/>
            <w:hideMark/>
            <w:tcPrChange w:id="1119" w:author="Gary 2" w:date="2026-05-22T11:59:00Z" w16du:dateUtc="2026-05-22T18:59:00Z">
              <w:tcPr>
                <w:tcW w:w="827" w:type="dxa"/>
                <w:tcBorders>
                  <w:top w:val="single" w:sz="8" w:space="0" w:color="auto"/>
                  <w:left w:val="nil"/>
                  <w:bottom w:val="single" w:sz="8" w:space="0" w:color="auto"/>
                  <w:right w:val="single" w:sz="4" w:space="0" w:color="auto"/>
                </w:tcBorders>
                <w:noWrap/>
                <w:vAlign w:val="center"/>
                <w:hideMark/>
              </w:tcPr>
            </w:tcPrChange>
          </w:tcPr>
          <w:p w14:paraId="28305595" w14:textId="77777777" w:rsidR="001E4889" w:rsidRPr="00FB2B44" w:rsidRDefault="001E4889" w:rsidP="00FB2B44">
            <w:pPr>
              <w:spacing w:before="0"/>
              <w:jc w:val="center"/>
              <w:rPr>
                <w:sz w:val="20"/>
                <w:szCs w:val="18"/>
                <w:lang w:val="en-CA" w:eastAsia="de-DE"/>
                <w:rPrChange w:id="1120" w:author="Gary 2" w:date="2026-05-22T11:50:00Z" w16du:dateUtc="2026-05-22T18:50:00Z">
                  <w:rPr>
                    <w:lang w:val="en-CA" w:eastAsia="de-DE"/>
                  </w:rPr>
                </w:rPrChange>
              </w:rPr>
              <w:pPrChange w:id="1121" w:author="Gary 2" w:date="2026-05-22T11:51:00Z" w16du:dateUtc="2026-05-22T18:51:00Z">
                <w:pPr/>
              </w:pPrChange>
            </w:pPr>
            <w:r w:rsidRPr="00FB2B44">
              <w:rPr>
                <w:sz w:val="20"/>
                <w:szCs w:val="18"/>
                <w:lang w:val="en-CA" w:eastAsia="de-DE"/>
                <w:rPrChange w:id="1122" w:author="Gary 2" w:date="2026-05-22T11:50:00Z" w16du:dateUtc="2026-05-22T18:50:00Z">
                  <w:rPr>
                    <w:lang w:val="en-CA" w:eastAsia="de-DE"/>
                  </w:rPr>
                </w:rPrChange>
              </w:rPr>
              <w:t>-0.89%</w:t>
            </w:r>
          </w:p>
        </w:tc>
        <w:tc>
          <w:tcPr>
            <w:tcW w:w="630" w:type="dxa"/>
            <w:tcBorders>
              <w:top w:val="single" w:sz="8" w:space="0" w:color="auto"/>
              <w:left w:val="nil"/>
              <w:bottom w:val="single" w:sz="8" w:space="0" w:color="auto"/>
              <w:right w:val="nil"/>
            </w:tcBorders>
            <w:noWrap/>
            <w:vAlign w:val="center"/>
            <w:hideMark/>
            <w:tcPrChange w:id="1123" w:author="Gary 2" w:date="2026-05-22T11:59:00Z" w16du:dateUtc="2026-05-22T18:59:00Z">
              <w:tcPr>
                <w:tcW w:w="676" w:type="dxa"/>
                <w:tcBorders>
                  <w:top w:val="single" w:sz="8" w:space="0" w:color="auto"/>
                  <w:left w:val="nil"/>
                  <w:bottom w:val="single" w:sz="8" w:space="0" w:color="auto"/>
                  <w:right w:val="nil"/>
                </w:tcBorders>
                <w:noWrap/>
                <w:vAlign w:val="center"/>
                <w:hideMark/>
              </w:tcPr>
            </w:tcPrChange>
          </w:tcPr>
          <w:p w14:paraId="614FEB60" w14:textId="77777777" w:rsidR="001E4889" w:rsidRPr="00FB2B44" w:rsidRDefault="001E4889" w:rsidP="00FB2B44">
            <w:pPr>
              <w:spacing w:before="0"/>
              <w:jc w:val="center"/>
              <w:rPr>
                <w:sz w:val="20"/>
                <w:szCs w:val="18"/>
                <w:lang w:val="en-CA" w:eastAsia="de-DE"/>
                <w:rPrChange w:id="1124" w:author="Gary 2" w:date="2026-05-22T11:50:00Z" w16du:dateUtc="2026-05-22T18:50:00Z">
                  <w:rPr>
                    <w:lang w:val="en-CA" w:eastAsia="de-DE"/>
                  </w:rPr>
                </w:rPrChange>
              </w:rPr>
              <w:pPrChange w:id="1125" w:author="Gary 2" w:date="2026-05-22T11:51:00Z" w16du:dateUtc="2026-05-22T18:51:00Z">
                <w:pPr/>
              </w:pPrChange>
            </w:pPr>
            <w:r w:rsidRPr="00FB2B44">
              <w:rPr>
                <w:sz w:val="20"/>
                <w:szCs w:val="18"/>
                <w:lang w:val="en-CA" w:eastAsia="de-DE"/>
                <w:rPrChange w:id="1126" w:author="Gary 2" w:date="2026-05-22T11:50:00Z" w16du:dateUtc="2026-05-22T18:50:00Z">
                  <w:rPr>
                    <w:lang w:val="en-CA" w:eastAsia="de-DE"/>
                  </w:rPr>
                </w:rPrChange>
              </w:rPr>
              <w:t>100%</w:t>
            </w:r>
          </w:p>
        </w:tc>
        <w:tc>
          <w:tcPr>
            <w:tcW w:w="720" w:type="dxa"/>
            <w:tcBorders>
              <w:top w:val="single" w:sz="8" w:space="0" w:color="auto"/>
              <w:left w:val="nil"/>
              <w:bottom w:val="single" w:sz="8" w:space="0" w:color="auto"/>
              <w:right w:val="single" w:sz="8" w:space="0" w:color="auto"/>
            </w:tcBorders>
            <w:noWrap/>
            <w:vAlign w:val="center"/>
            <w:hideMark/>
            <w:tcPrChange w:id="1127" w:author="Gary 2" w:date="2026-05-22T11:59:00Z" w16du:dateUtc="2026-05-22T18:59:00Z">
              <w:tcPr>
                <w:tcW w:w="676" w:type="dxa"/>
                <w:gridSpan w:val="2"/>
                <w:tcBorders>
                  <w:top w:val="single" w:sz="8" w:space="0" w:color="auto"/>
                  <w:left w:val="nil"/>
                  <w:bottom w:val="single" w:sz="8" w:space="0" w:color="auto"/>
                  <w:right w:val="single" w:sz="8" w:space="0" w:color="auto"/>
                </w:tcBorders>
                <w:noWrap/>
                <w:vAlign w:val="center"/>
                <w:hideMark/>
              </w:tcPr>
            </w:tcPrChange>
          </w:tcPr>
          <w:p w14:paraId="5205AF32" w14:textId="77777777" w:rsidR="001E4889" w:rsidRPr="00FB2B44" w:rsidRDefault="001E4889" w:rsidP="00FB2B44">
            <w:pPr>
              <w:spacing w:before="0"/>
              <w:jc w:val="center"/>
              <w:rPr>
                <w:sz w:val="20"/>
                <w:szCs w:val="18"/>
                <w:lang w:val="en-CA" w:eastAsia="de-DE"/>
                <w:rPrChange w:id="1128" w:author="Gary 2" w:date="2026-05-22T11:50:00Z" w16du:dateUtc="2026-05-22T18:50:00Z">
                  <w:rPr>
                    <w:lang w:val="en-CA" w:eastAsia="de-DE"/>
                  </w:rPr>
                </w:rPrChange>
              </w:rPr>
              <w:pPrChange w:id="1129" w:author="Gary 2" w:date="2026-05-22T11:51:00Z" w16du:dateUtc="2026-05-22T18:51:00Z">
                <w:pPr/>
              </w:pPrChange>
            </w:pPr>
            <w:r w:rsidRPr="00FB2B44">
              <w:rPr>
                <w:sz w:val="20"/>
                <w:szCs w:val="18"/>
                <w:lang w:val="en-CA" w:eastAsia="de-DE"/>
                <w:rPrChange w:id="1130" w:author="Gary 2" w:date="2026-05-22T11:50:00Z" w16du:dateUtc="2026-05-22T18:50:00Z">
                  <w:rPr>
                    <w:lang w:val="en-CA" w:eastAsia="de-DE"/>
                  </w:rPr>
                </w:rPrChang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9104" w:type="dxa"/>
        <w:tblLayout w:type="fixed"/>
        <w:tblCellMar>
          <w:left w:w="29" w:type="dxa"/>
          <w:right w:w="29" w:type="dxa"/>
        </w:tblCellMar>
        <w:tblLook w:val="04A0" w:firstRow="1" w:lastRow="0" w:firstColumn="1" w:lastColumn="0" w:noHBand="0" w:noVBand="1"/>
        <w:tblPrChange w:id="1131" w:author="Gary 2" w:date="2026-05-22T11:57:00Z" w16du:dateUtc="2026-05-22T18:57:00Z">
          <w:tblPr>
            <w:tblW w:w="10773" w:type="dxa"/>
            <w:tblInd w:w="-284" w:type="dxa"/>
            <w:tblLook w:val="04A0" w:firstRow="1" w:lastRow="0" w:firstColumn="1" w:lastColumn="0" w:noHBand="0" w:noVBand="1"/>
          </w:tblPr>
        </w:tblPrChange>
      </w:tblPr>
      <w:tblGrid>
        <w:gridCol w:w="914"/>
        <w:gridCol w:w="990"/>
        <w:gridCol w:w="900"/>
        <w:gridCol w:w="900"/>
        <w:gridCol w:w="810"/>
        <w:gridCol w:w="810"/>
        <w:gridCol w:w="810"/>
        <w:gridCol w:w="810"/>
        <w:gridCol w:w="810"/>
        <w:gridCol w:w="630"/>
        <w:gridCol w:w="720"/>
        <w:tblGridChange w:id="1132">
          <w:tblGrid>
            <w:gridCol w:w="284"/>
            <w:gridCol w:w="709"/>
            <w:gridCol w:w="205"/>
            <w:gridCol w:w="787"/>
            <w:gridCol w:w="1276"/>
            <w:gridCol w:w="992"/>
            <w:gridCol w:w="992"/>
            <w:gridCol w:w="992"/>
            <w:gridCol w:w="993"/>
            <w:gridCol w:w="992"/>
            <w:gridCol w:w="992"/>
            <w:gridCol w:w="174"/>
            <w:gridCol w:w="666"/>
            <w:gridCol w:w="782"/>
          </w:tblGrid>
        </w:tblGridChange>
      </w:tblGrid>
      <w:tr w:rsidR="001E4889" w:rsidRPr="00FB2B44" w14:paraId="35DF0C6D" w14:textId="77777777" w:rsidTr="00FB2B44">
        <w:trPr>
          <w:trHeight w:val="255"/>
          <w:trPrChange w:id="1133" w:author="Gary 2" w:date="2026-05-22T11:57:00Z" w16du:dateUtc="2026-05-22T18:57:00Z">
            <w:trPr>
              <w:trHeight w:val="255"/>
            </w:trPr>
          </w:trPrChange>
        </w:trPr>
        <w:tc>
          <w:tcPr>
            <w:tcW w:w="914" w:type="dxa"/>
            <w:tcBorders>
              <w:top w:val="nil"/>
              <w:left w:val="nil"/>
              <w:bottom w:val="nil"/>
              <w:right w:val="nil"/>
            </w:tcBorders>
            <w:noWrap/>
            <w:vAlign w:val="center"/>
            <w:hideMark/>
            <w:tcPrChange w:id="1134" w:author="Gary 2" w:date="2026-05-22T11:57:00Z" w16du:dateUtc="2026-05-22T18:57:00Z">
              <w:tcPr>
                <w:tcW w:w="993" w:type="dxa"/>
                <w:gridSpan w:val="2"/>
                <w:tcBorders>
                  <w:top w:val="nil"/>
                  <w:left w:val="nil"/>
                  <w:bottom w:val="nil"/>
                  <w:right w:val="nil"/>
                </w:tcBorders>
                <w:noWrap/>
                <w:vAlign w:val="center"/>
                <w:hideMark/>
              </w:tcPr>
            </w:tcPrChange>
          </w:tcPr>
          <w:p w14:paraId="40257519" w14:textId="77777777" w:rsidR="001E4889" w:rsidRPr="00FB2B44" w:rsidRDefault="001E4889" w:rsidP="00851008">
            <w:pPr>
              <w:keepNext/>
              <w:spacing w:before="0"/>
              <w:rPr>
                <w:sz w:val="20"/>
                <w:szCs w:val="18"/>
                <w:lang w:val="en-CA" w:eastAsia="de-DE"/>
                <w:rPrChange w:id="1135" w:author="Gary 2" w:date="2026-05-22T11:54:00Z" w16du:dateUtc="2026-05-22T18:54:00Z">
                  <w:rPr>
                    <w:lang w:val="en-CA" w:eastAsia="de-DE"/>
                  </w:rPr>
                </w:rPrChange>
              </w:rPr>
              <w:pPrChange w:id="1136" w:author="Gary 2" w:date="2026-05-22T12:04:00Z" w16du:dateUtc="2026-05-22T19:04:00Z">
                <w:pPr/>
              </w:pPrChange>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Change w:id="1137" w:author="Gary 2" w:date="2026-05-22T11:57:00Z" w16du:dateUtc="2026-05-22T18:57:00Z">
              <w:tcPr>
                <w:tcW w:w="9780" w:type="dxa"/>
                <w:gridSpan w:val="12"/>
                <w:tcBorders>
                  <w:top w:val="single" w:sz="8" w:space="0" w:color="auto"/>
                  <w:left w:val="single" w:sz="8" w:space="0" w:color="auto"/>
                  <w:bottom w:val="single" w:sz="8" w:space="0" w:color="auto"/>
                  <w:right w:val="single" w:sz="8" w:space="0" w:color="000000"/>
                </w:tcBorders>
                <w:noWrap/>
                <w:vAlign w:val="center"/>
                <w:hideMark/>
              </w:tcPr>
            </w:tcPrChange>
          </w:tcPr>
          <w:p w14:paraId="780A1546" w14:textId="77777777" w:rsidR="001E4889" w:rsidRPr="00FB2B44" w:rsidRDefault="001E4889" w:rsidP="00851008">
            <w:pPr>
              <w:keepNext/>
              <w:spacing w:before="0"/>
              <w:jc w:val="center"/>
              <w:rPr>
                <w:b/>
                <w:bCs/>
                <w:sz w:val="20"/>
                <w:szCs w:val="18"/>
                <w:lang w:val="en-CA" w:eastAsia="de-DE"/>
                <w:rPrChange w:id="1138" w:author="Gary 2" w:date="2026-05-22T11:54:00Z" w16du:dateUtc="2026-05-22T18:54:00Z">
                  <w:rPr>
                    <w:b/>
                    <w:bCs/>
                    <w:lang w:val="en-CA" w:eastAsia="de-DE"/>
                  </w:rPr>
                </w:rPrChange>
              </w:rPr>
              <w:pPrChange w:id="1139" w:author="Gary 2" w:date="2026-05-22T12:04:00Z" w16du:dateUtc="2026-05-22T19:04:00Z">
                <w:pPr/>
              </w:pPrChange>
            </w:pPr>
            <w:r w:rsidRPr="00FB2B44">
              <w:rPr>
                <w:b/>
                <w:bCs/>
                <w:sz w:val="20"/>
                <w:szCs w:val="18"/>
                <w:lang w:val="en-CA" w:eastAsia="de-DE"/>
                <w:rPrChange w:id="1140" w:author="Gary 2" w:date="2026-05-22T11:54:00Z" w16du:dateUtc="2026-05-22T18:54:00Z">
                  <w:rPr>
                    <w:b/>
                    <w:bCs/>
                    <w:lang w:val="en-CA" w:eastAsia="de-DE"/>
                  </w:rPr>
                </w:rPrChange>
              </w:rPr>
              <w:t>Random Access</w:t>
            </w:r>
          </w:p>
        </w:tc>
      </w:tr>
      <w:tr w:rsidR="001E4889" w:rsidRPr="00FB2B44" w14:paraId="698D437D" w14:textId="77777777" w:rsidTr="00FB2B44">
        <w:trPr>
          <w:trHeight w:val="255"/>
          <w:trPrChange w:id="1141" w:author="Gary 2" w:date="2026-05-22T11:57:00Z" w16du:dateUtc="2026-05-22T18:57:00Z">
            <w:trPr>
              <w:trHeight w:val="255"/>
            </w:trPr>
          </w:trPrChange>
        </w:trPr>
        <w:tc>
          <w:tcPr>
            <w:tcW w:w="914" w:type="dxa"/>
            <w:tcBorders>
              <w:top w:val="nil"/>
              <w:left w:val="nil"/>
              <w:bottom w:val="nil"/>
              <w:right w:val="nil"/>
            </w:tcBorders>
            <w:noWrap/>
            <w:vAlign w:val="center"/>
            <w:hideMark/>
            <w:tcPrChange w:id="1142" w:author="Gary 2" w:date="2026-05-22T11:57:00Z" w16du:dateUtc="2026-05-22T18:57:00Z">
              <w:tcPr>
                <w:tcW w:w="993" w:type="dxa"/>
                <w:gridSpan w:val="2"/>
                <w:tcBorders>
                  <w:top w:val="nil"/>
                  <w:left w:val="nil"/>
                  <w:bottom w:val="nil"/>
                  <w:right w:val="nil"/>
                </w:tcBorders>
                <w:noWrap/>
                <w:vAlign w:val="center"/>
                <w:hideMark/>
              </w:tcPr>
            </w:tcPrChange>
          </w:tcPr>
          <w:p w14:paraId="48EC7DF3" w14:textId="77777777" w:rsidR="001E4889" w:rsidRPr="00FB2B44" w:rsidRDefault="001E4889" w:rsidP="00851008">
            <w:pPr>
              <w:keepNext/>
              <w:spacing w:before="0"/>
              <w:rPr>
                <w:b/>
                <w:bCs/>
                <w:sz w:val="20"/>
                <w:szCs w:val="18"/>
                <w:lang w:val="en-CA" w:eastAsia="de-DE"/>
                <w:rPrChange w:id="1143" w:author="Gary 2" w:date="2026-05-22T11:54:00Z" w16du:dateUtc="2026-05-22T18:54:00Z">
                  <w:rPr>
                    <w:b/>
                    <w:bCs/>
                    <w:lang w:val="en-CA" w:eastAsia="de-DE"/>
                  </w:rPr>
                </w:rPrChange>
              </w:rPr>
              <w:pPrChange w:id="1144" w:author="Gary 2" w:date="2026-05-22T12:04:00Z" w16du:dateUtc="2026-05-22T19:04:00Z">
                <w:pPr/>
              </w:pPrChange>
            </w:pPr>
          </w:p>
        </w:tc>
        <w:tc>
          <w:tcPr>
            <w:tcW w:w="8190" w:type="dxa"/>
            <w:gridSpan w:val="10"/>
            <w:tcBorders>
              <w:top w:val="single" w:sz="8" w:space="0" w:color="auto"/>
              <w:left w:val="single" w:sz="8" w:space="0" w:color="auto"/>
              <w:bottom w:val="nil"/>
              <w:right w:val="single" w:sz="8" w:space="0" w:color="000000"/>
            </w:tcBorders>
            <w:noWrap/>
            <w:vAlign w:val="center"/>
            <w:hideMark/>
            <w:tcPrChange w:id="1145" w:author="Gary 2" w:date="2026-05-22T11:57:00Z" w16du:dateUtc="2026-05-22T18:57:00Z">
              <w:tcPr>
                <w:tcW w:w="9780" w:type="dxa"/>
                <w:gridSpan w:val="12"/>
                <w:tcBorders>
                  <w:top w:val="single" w:sz="8" w:space="0" w:color="auto"/>
                  <w:left w:val="single" w:sz="8" w:space="0" w:color="auto"/>
                  <w:bottom w:val="nil"/>
                  <w:right w:val="single" w:sz="8" w:space="0" w:color="000000"/>
                </w:tcBorders>
                <w:noWrap/>
                <w:vAlign w:val="center"/>
                <w:hideMark/>
              </w:tcPr>
            </w:tcPrChange>
          </w:tcPr>
          <w:p w14:paraId="33A8B0A4" w14:textId="77777777" w:rsidR="001E4889" w:rsidRPr="00FB2B44" w:rsidRDefault="001E4889" w:rsidP="00851008">
            <w:pPr>
              <w:keepNext/>
              <w:spacing w:before="0"/>
              <w:jc w:val="center"/>
              <w:rPr>
                <w:b/>
                <w:bCs/>
                <w:sz w:val="20"/>
                <w:szCs w:val="18"/>
                <w:lang w:val="en-CA" w:eastAsia="de-DE"/>
                <w:rPrChange w:id="1146" w:author="Gary 2" w:date="2026-05-22T11:54:00Z" w16du:dateUtc="2026-05-22T18:54:00Z">
                  <w:rPr>
                    <w:b/>
                    <w:bCs/>
                    <w:lang w:val="en-CA" w:eastAsia="de-DE"/>
                  </w:rPr>
                </w:rPrChange>
              </w:rPr>
              <w:pPrChange w:id="1147" w:author="Gary 2" w:date="2026-05-22T12:04:00Z" w16du:dateUtc="2026-05-22T19:04:00Z">
                <w:pPr/>
              </w:pPrChange>
            </w:pPr>
            <w:r w:rsidRPr="00FB2B44">
              <w:rPr>
                <w:b/>
                <w:bCs/>
                <w:sz w:val="20"/>
                <w:szCs w:val="18"/>
                <w:lang w:val="en-CA" w:eastAsia="de-DE"/>
                <w:rPrChange w:id="1148" w:author="Gary 2" w:date="2026-05-22T11:54:00Z" w16du:dateUtc="2026-05-22T18:54:00Z">
                  <w:rPr>
                    <w:b/>
                    <w:bCs/>
                    <w:lang w:val="en-CA" w:eastAsia="de-DE"/>
                  </w:rPr>
                </w:rPrChange>
              </w:rPr>
              <w:t>Over HM18.0</w:t>
            </w:r>
          </w:p>
        </w:tc>
      </w:tr>
      <w:tr w:rsidR="001E4889" w:rsidRPr="00FB2B44" w14:paraId="12358EAF" w14:textId="77777777" w:rsidTr="00FB2B44">
        <w:trPr>
          <w:trHeight w:val="255"/>
          <w:trPrChange w:id="1149" w:author="Gary 2" w:date="2026-05-22T11:57:00Z" w16du:dateUtc="2026-05-22T18:57:00Z">
            <w:trPr>
              <w:trHeight w:val="255"/>
            </w:trPr>
          </w:trPrChange>
        </w:trPr>
        <w:tc>
          <w:tcPr>
            <w:tcW w:w="914" w:type="dxa"/>
            <w:tcBorders>
              <w:top w:val="nil"/>
              <w:left w:val="nil"/>
              <w:bottom w:val="nil"/>
              <w:right w:val="nil"/>
            </w:tcBorders>
            <w:noWrap/>
            <w:vAlign w:val="center"/>
            <w:hideMark/>
            <w:tcPrChange w:id="1150" w:author="Gary 2" w:date="2026-05-22T11:57:00Z" w16du:dateUtc="2026-05-22T18:57:00Z">
              <w:tcPr>
                <w:tcW w:w="993" w:type="dxa"/>
                <w:gridSpan w:val="2"/>
                <w:tcBorders>
                  <w:top w:val="nil"/>
                  <w:left w:val="nil"/>
                  <w:bottom w:val="nil"/>
                  <w:right w:val="nil"/>
                </w:tcBorders>
                <w:noWrap/>
                <w:vAlign w:val="center"/>
                <w:hideMark/>
              </w:tcPr>
            </w:tcPrChange>
          </w:tcPr>
          <w:p w14:paraId="6B63104A" w14:textId="77777777" w:rsidR="001E4889" w:rsidRPr="00FB2B44" w:rsidRDefault="001E4889" w:rsidP="00851008">
            <w:pPr>
              <w:keepNext/>
              <w:spacing w:before="0"/>
              <w:rPr>
                <w:b/>
                <w:bCs/>
                <w:sz w:val="20"/>
                <w:szCs w:val="18"/>
                <w:lang w:val="en-CA" w:eastAsia="de-DE"/>
                <w:rPrChange w:id="1151" w:author="Gary 2" w:date="2026-05-22T11:54:00Z" w16du:dateUtc="2026-05-22T18:54:00Z">
                  <w:rPr>
                    <w:b/>
                    <w:bCs/>
                    <w:lang w:val="en-CA" w:eastAsia="de-DE"/>
                  </w:rPr>
                </w:rPrChange>
              </w:rPr>
              <w:pPrChange w:id="1152" w:author="Gary 2" w:date="2026-05-22T12:04:00Z" w16du:dateUtc="2026-05-22T19:04:00Z">
                <w:pPr/>
              </w:pPrChange>
            </w:pPr>
          </w:p>
        </w:tc>
        <w:tc>
          <w:tcPr>
            <w:tcW w:w="990" w:type="dxa"/>
            <w:tcBorders>
              <w:top w:val="nil"/>
              <w:left w:val="single" w:sz="8" w:space="0" w:color="auto"/>
              <w:bottom w:val="nil"/>
              <w:right w:val="nil"/>
            </w:tcBorders>
            <w:noWrap/>
            <w:vAlign w:val="center"/>
            <w:hideMark/>
            <w:tcPrChange w:id="1153" w:author="Gary 2" w:date="2026-05-22T11:57:00Z" w16du:dateUtc="2026-05-22T18:57:00Z">
              <w:tcPr>
                <w:tcW w:w="992" w:type="dxa"/>
                <w:gridSpan w:val="2"/>
                <w:tcBorders>
                  <w:top w:val="nil"/>
                  <w:left w:val="single" w:sz="8" w:space="0" w:color="auto"/>
                  <w:bottom w:val="nil"/>
                  <w:right w:val="nil"/>
                </w:tcBorders>
                <w:noWrap/>
                <w:vAlign w:val="center"/>
                <w:hideMark/>
              </w:tcPr>
            </w:tcPrChange>
          </w:tcPr>
          <w:p w14:paraId="5274C6B7" w14:textId="3ED986CF" w:rsidR="001E4889" w:rsidRPr="00FB2B44" w:rsidRDefault="001E4889" w:rsidP="00851008">
            <w:pPr>
              <w:keepNext/>
              <w:spacing w:before="0"/>
              <w:jc w:val="center"/>
              <w:rPr>
                <w:b/>
                <w:bCs/>
                <w:sz w:val="20"/>
                <w:szCs w:val="18"/>
                <w:lang w:val="en-CA" w:eastAsia="de-DE"/>
                <w:rPrChange w:id="1154" w:author="Gary 2" w:date="2026-05-22T11:54:00Z" w16du:dateUtc="2026-05-22T18:54:00Z">
                  <w:rPr>
                    <w:b/>
                    <w:bCs/>
                    <w:lang w:val="en-CA" w:eastAsia="de-DE"/>
                  </w:rPr>
                </w:rPrChange>
              </w:rPr>
              <w:pPrChange w:id="1155" w:author="Gary 2" w:date="2026-05-22T12:04:00Z" w16du:dateUtc="2026-05-22T19:04:00Z">
                <w:pPr/>
              </w:pPrChange>
            </w:pPr>
          </w:p>
        </w:tc>
        <w:tc>
          <w:tcPr>
            <w:tcW w:w="900" w:type="dxa"/>
            <w:tcBorders>
              <w:top w:val="nil"/>
              <w:left w:val="nil"/>
              <w:bottom w:val="nil"/>
              <w:right w:val="nil"/>
            </w:tcBorders>
            <w:noWrap/>
            <w:vAlign w:val="center"/>
            <w:hideMark/>
            <w:tcPrChange w:id="1156" w:author="Gary 2" w:date="2026-05-22T11:57:00Z" w16du:dateUtc="2026-05-22T18:57:00Z">
              <w:tcPr>
                <w:tcW w:w="1276" w:type="dxa"/>
                <w:tcBorders>
                  <w:top w:val="nil"/>
                  <w:left w:val="nil"/>
                  <w:bottom w:val="nil"/>
                  <w:right w:val="nil"/>
                </w:tcBorders>
                <w:noWrap/>
                <w:vAlign w:val="center"/>
                <w:hideMark/>
              </w:tcPr>
            </w:tcPrChange>
          </w:tcPr>
          <w:p w14:paraId="64F8409B" w14:textId="77777777" w:rsidR="001E4889" w:rsidRPr="00FB2B44" w:rsidRDefault="001E4889" w:rsidP="00851008">
            <w:pPr>
              <w:keepNext/>
              <w:spacing w:before="0"/>
              <w:jc w:val="center"/>
              <w:rPr>
                <w:b/>
                <w:bCs/>
                <w:sz w:val="20"/>
                <w:szCs w:val="18"/>
                <w:lang w:val="en-CA" w:eastAsia="de-DE"/>
                <w:rPrChange w:id="1157" w:author="Gary 2" w:date="2026-05-22T11:54:00Z" w16du:dateUtc="2026-05-22T18:54:00Z">
                  <w:rPr>
                    <w:b/>
                    <w:bCs/>
                    <w:lang w:val="en-CA" w:eastAsia="de-DE"/>
                  </w:rPr>
                </w:rPrChange>
              </w:rPr>
              <w:pPrChange w:id="1158" w:author="Gary 2" w:date="2026-05-22T12:04:00Z" w16du:dateUtc="2026-05-22T19:04:00Z">
                <w:pPr/>
              </w:pPrChange>
            </w:pPr>
          </w:p>
        </w:tc>
        <w:tc>
          <w:tcPr>
            <w:tcW w:w="900" w:type="dxa"/>
            <w:tcBorders>
              <w:top w:val="nil"/>
              <w:left w:val="single" w:sz="4" w:space="0" w:color="auto"/>
              <w:bottom w:val="nil"/>
              <w:right w:val="nil"/>
            </w:tcBorders>
            <w:noWrap/>
            <w:vAlign w:val="center"/>
            <w:hideMark/>
            <w:tcPrChange w:id="1159" w:author="Gary 2" w:date="2026-05-22T11:57:00Z" w16du:dateUtc="2026-05-22T18:57:00Z">
              <w:tcPr>
                <w:tcW w:w="992" w:type="dxa"/>
                <w:tcBorders>
                  <w:top w:val="nil"/>
                  <w:left w:val="single" w:sz="4" w:space="0" w:color="auto"/>
                  <w:bottom w:val="nil"/>
                  <w:right w:val="nil"/>
                </w:tcBorders>
                <w:noWrap/>
                <w:vAlign w:val="center"/>
                <w:hideMark/>
              </w:tcPr>
            </w:tcPrChange>
          </w:tcPr>
          <w:p w14:paraId="22D36A41" w14:textId="77777777" w:rsidR="001E4889" w:rsidRPr="00FB2B44" w:rsidRDefault="001E4889" w:rsidP="00851008">
            <w:pPr>
              <w:keepNext/>
              <w:spacing w:before="0"/>
              <w:jc w:val="center"/>
              <w:rPr>
                <w:b/>
                <w:bCs/>
                <w:sz w:val="20"/>
                <w:szCs w:val="18"/>
                <w:lang w:val="en-CA" w:eastAsia="de-DE"/>
                <w:rPrChange w:id="1160" w:author="Gary 2" w:date="2026-05-22T11:54:00Z" w16du:dateUtc="2026-05-22T18:54:00Z">
                  <w:rPr>
                    <w:b/>
                    <w:bCs/>
                    <w:lang w:val="en-CA" w:eastAsia="de-DE"/>
                  </w:rPr>
                </w:rPrChange>
              </w:rPr>
              <w:pPrChange w:id="1161" w:author="Gary 2" w:date="2026-05-22T12:04:00Z" w16du:dateUtc="2026-05-22T19:04:00Z">
                <w:pPr/>
              </w:pPrChange>
            </w:pPr>
            <w:r w:rsidRPr="00FB2B44">
              <w:rPr>
                <w:b/>
                <w:bCs/>
                <w:sz w:val="20"/>
                <w:szCs w:val="18"/>
                <w:lang w:val="en-CA" w:eastAsia="de-DE"/>
                <w:rPrChange w:id="1162" w:author="Gary 2" w:date="2026-05-22T11:54:00Z" w16du:dateUtc="2026-05-22T18:54:00Z">
                  <w:rPr>
                    <w:b/>
                    <w:bCs/>
                    <w:lang w:val="en-CA" w:eastAsia="de-DE"/>
                  </w:rPr>
                </w:rPrChange>
              </w:rPr>
              <w:t>wPSNR</w:t>
            </w:r>
          </w:p>
        </w:tc>
        <w:tc>
          <w:tcPr>
            <w:tcW w:w="810" w:type="dxa"/>
            <w:tcBorders>
              <w:top w:val="nil"/>
              <w:left w:val="nil"/>
              <w:bottom w:val="nil"/>
              <w:right w:val="nil"/>
            </w:tcBorders>
            <w:noWrap/>
            <w:vAlign w:val="center"/>
            <w:hideMark/>
            <w:tcPrChange w:id="1163" w:author="Gary 2" w:date="2026-05-22T11:57:00Z" w16du:dateUtc="2026-05-22T18:57:00Z">
              <w:tcPr>
                <w:tcW w:w="992" w:type="dxa"/>
                <w:tcBorders>
                  <w:top w:val="nil"/>
                  <w:left w:val="nil"/>
                  <w:bottom w:val="nil"/>
                  <w:right w:val="nil"/>
                </w:tcBorders>
                <w:noWrap/>
                <w:vAlign w:val="center"/>
                <w:hideMark/>
              </w:tcPr>
            </w:tcPrChange>
          </w:tcPr>
          <w:p w14:paraId="23A00154" w14:textId="77777777" w:rsidR="001E4889" w:rsidRPr="00FB2B44" w:rsidRDefault="001E4889" w:rsidP="00851008">
            <w:pPr>
              <w:keepNext/>
              <w:spacing w:before="0"/>
              <w:jc w:val="center"/>
              <w:rPr>
                <w:b/>
                <w:bCs/>
                <w:sz w:val="20"/>
                <w:szCs w:val="18"/>
                <w:lang w:val="en-CA" w:eastAsia="de-DE"/>
                <w:rPrChange w:id="1164" w:author="Gary 2" w:date="2026-05-22T11:54:00Z" w16du:dateUtc="2026-05-22T18:54:00Z">
                  <w:rPr>
                    <w:b/>
                    <w:bCs/>
                    <w:lang w:val="en-CA" w:eastAsia="de-DE"/>
                  </w:rPr>
                </w:rPrChange>
              </w:rPr>
              <w:pPrChange w:id="1165" w:author="Gary 2" w:date="2026-05-22T12:04:00Z" w16du:dateUtc="2026-05-22T19:04:00Z">
                <w:pPr/>
              </w:pPrChange>
            </w:pPr>
          </w:p>
        </w:tc>
        <w:tc>
          <w:tcPr>
            <w:tcW w:w="810" w:type="dxa"/>
            <w:tcBorders>
              <w:top w:val="nil"/>
              <w:left w:val="nil"/>
              <w:bottom w:val="nil"/>
              <w:right w:val="single" w:sz="4" w:space="0" w:color="auto"/>
            </w:tcBorders>
            <w:noWrap/>
            <w:vAlign w:val="center"/>
            <w:hideMark/>
            <w:tcPrChange w:id="1166" w:author="Gary 2" w:date="2026-05-22T11:57:00Z" w16du:dateUtc="2026-05-22T18:57:00Z">
              <w:tcPr>
                <w:tcW w:w="992" w:type="dxa"/>
                <w:tcBorders>
                  <w:top w:val="nil"/>
                  <w:left w:val="nil"/>
                  <w:bottom w:val="nil"/>
                  <w:right w:val="single" w:sz="4" w:space="0" w:color="auto"/>
                </w:tcBorders>
                <w:noWrap/>
                <w:vAlign w:val="center"/>
                <w:hideMark/>
              </w:tcPr>
            </w:tcPrChange>
          </w:tcPr>
          <w:p w14:paraId="4C5FB274" w14:textId="3A1589AB" w:rsidR="001E4889" w:rsidRPr="00FB2B44" w:rsidRDefault="001E4889" w:rsidP="00851008">
            <w:pPr>
              <w:keepNext/>
              <w:spacing w:before="0"/>
              <w:jc w:val="center"/>
              <w:rPr>
                <w:b/>
                <w:bCs/>
                <w:sz w:val="20"/>
                <w:szCs w:val="18"/>
                <w:lang w:val="en-CA" w:eastAsia="de-DE"/>
                <w:rPrChange w:id="1167" w:author="Gary 2" w:date="2026-05-22T11:54:00Z" w16du:dateUtc="2026-05-22T18:54:00Z">
                  <w:rPr>
                    <w:b/>
                    <w:bCs/>
                    <w:lang w:val="en-CA" w:eastAsia="de-DE"/>
                  </w:rPr>
                </w:rPrChange>
              </w:rPr>
              <w:pPrChange w:id="1168" w:author="Gary 2" w:date="2026-05-22T12:04:00Z" w16du:dateUtc="2026-05-22T19:04:00Z">
                <w:pPr/>
              </w:pPrChange>
            </w:pPr>
          </w:p>
        </w:tc>
        <w:tc>
          <w:tcPr>
            <w:tcW w:w="810" w:type="dxa"/>
            <w:tcBorders>
              <w:top w:val="nil"/>
              <w:left w:val="nil"/>
              <w:bottom w:val="nil"/>
              <w:right w:val="nil"/>
            </w:tcBorders>
            <w:noWrap/>
            <w:vAlign w:val="center"/>
            <w:hideMark/>
            <w:tcPrChange w:id="1169" w:author="Gary 2" w:date="2026-05-22T11:57:00Z" w16du:dateUtc="2026-05-22T18:57:00Z">
              <w:tcPr>
                <w:tcW w:w="993" w:type="dxa"/>
                <w:tcBorders>
                  <w:top w:val="nil"/>
                  <w:left w:val="nil"/>
                  <w:bottom w:val="nil"/>
                  <w:right w:val="nil"/>
                </w:tcBorders>
                <w:noWrap/>
                <w:vAlign w:val="center"/>
                <w:hideMark/>
              </w:tcPr>
            </w:tcPrChange>
          </w:tcPr>
          <w:p w14:paraId="0E4DFC29" w14:textId="77777777" w:rsidR="001E4889" w:rsidRPr="00FB2B44" w:rsidRDefault="001E4889" w:rsidP="00851008">
            <w:pPr>
              <w:keepNext/>
              <w:spacing w:before="0"/>
              <w:jc w:val="center"/>
              <w:rPr>
                <w:b/>
                <w:bCs/>
                <w:sz w:val="20"/>
                <w:szCs w:val="18"/>
                <w:lang w:val="en-CA" w:eastAsia="de-DE"/>
                <w:rPrChange w:id="1170" w:author="Gary 2" w:date="2026-05-22T11:54:00Z" w16du:dateUtc="2026-05-22T18:54:00Z">
                  <w:rPr>
                    <w:b/>
                    <w:bCs/>
                    <w:lang w:val="en-CA" w:eastAsia="de-DE"/>
                  </w:rPr>
                </w:rPrChange>
              </w:rPr>
              <w:pPrChange w:id="1171" w:author="Gary 2" w:date="2026-05-22T12:04:00Z" w16du:dateUtc="2026-05-22T19:04:00Z">
                <w:pPr/>
              </w:pPrChange>
            </w:pPr>
            <w:r w:rsidRPr="00FB2B44">
              <w:rPr>
                <w:b/>
                <w:bCs/>
                <w:sz w:val="20"/>
                <w:szCs w:val="18"/>
                <w:lang w:val="en-CA" w:eastAsia="de-DE"/>
                <w:rPrChange w:id="1172" w:author="Gary 2" w:date="2026-05-22T11:54:00Z" w16du:dateUtc="2026-05-22T18:54:00Z">
                  <w:rPr>
                    <w:b/>
                    <w:bCs/>
                    <w:lang w:val="en-CA" w:eastAsia="de-DE"/>
                  </w:rPr>
                </w:rPrChange>
              </w:rPr>
              <w:t>PSNR</w:t>
            </w:r>
          </w:p>
        </w:tc>
        <w:tc>
          <w:tcPr>
            <w:tcW w:w="810" w:type="dxa"/>
            <w:tcBorders>
              <w:top w:val="nil"/>
              <w:left w:val="nil"/>
              <w:bottom w:val="nil"/>
              <w:right w:val="nil"/>
            </w:tcBorders>
            <w:noWrap/>
            <w:vAlign w:val="center"/>
            <w:hideMark/>
            <w:tcPrChange w:id="1173" w:author="Gary 2" w:date="2026-05-22T11:57:00Z" w16du:dateUtc="2026-05-22T18:57:00Z">
              <w:tcPr>
                <w:tcW w:w="992" w:type="dxa"/>
                <w:tcBorders>
                  <w:top w:val="nil"/>
                  <w:left w:val="nil"/>
                  <w:bottom w:val="nil"/>
                  <w:right w:val="nil"/>
                </w:tcBorders>
                <w:noWrap/>
                <w:vAlign w:val="center"/>
                <w:hideMark/>
              </w:tcPr>
            </w:tcPrChange>
          </w:tcPr>
          <w:p w14:paraId="60CF7993" w14:textId="77777777" w:rsidR="001E4889" w:rsidRPr="00FB2B44" w:rsidRDefault="001E4889" w:rsidP="00851008">
            <w:pPr>
              <w:keepNext/>
              <w:spacing w:before="0"/>
              <w:jc w:val="center"/>
              <w:rPr>
                <w:b/>
                <w:bCs/>
                <w:sz w:val="20"/>
                <w:szCs w:val="18"/>
                <w:lang w:val="en-CA" w:eastAsia="de-DE"/>
                <w:rPrChange w:id="1174" w:author="Gary 2" w:date="2026-05-22T11:54:00Z" w16du:dateUtc="2026-05-22T18:54:00Z">
                  <w:rPr>
                    <w:b/>
                    <w:bCs/>
                    <w:lang w:val="en-CA" w:eastAsia="de-DE"/>
                  </w:rPr>
                </w:rPrChange>
              </w:rPr>
              <w:pPrChange w:id="1175" w:author="Gary 2" w:date="2026-05-22T12:04:00Z" w16du:dateUtc="2026-05-22T19:04:00Z">
                <w:pPr/>
              </w:pPrChange>
            </w:pPr>
          </w:p>
        </w:tc>
        <w:tc>
          <w:tcPr>
            <w:tcW w:w="810" w:type="dxa"/>
            <w:tcBorders>
              <w:top w:val="nil"/>
              <w:left w:val="nil"/>
              <w:bottom w:val="nil"/>
              <w:right w:val="single" w:sz="4" w:space="0" w:color="auto"/>
            </w:tcBorders>
            <w:noWrap/>
            <w:vAlign w:val="center"/>
            <w:hideMark/>
            <w:tcPrChange w:id="1176" w:author="Gary 2" w:date="2026-05-22T11:57:00Z" w16du:dateUtc="2026-05-22T18:57:00Z">
              <w:tcPr>
                <w:tcW w:w="992" w:type="dxa"/>
                <w:tcBorders>
                  <w:top w:val="nil"/>
                  <w:left w:val="nil"/>
                  <w:bottom w:val="nil"/>
                  <w:right w:val="single" w:sz="4" w:space="0" w:color="auto"/>
                </w:tcBorders>
                <w:noWrap/>
                <w:vAlign w:val="center"/>
                <w:hideMark/>
              </w:tcPr>
            </w:tcPrChange>
          </w:tcPr>
          <w:p w14:paraId="1277DD96" w14:textId="674F301F" w:rsidR="001E4889" w:rsidRPr="00FB2B44" w:rsidRDefault="001E4889" w:rsidP="00851008">
            <w:pPr>
              <w:keepNext/>
              <w:spacing w:before="0"/>
              <w:jc w:val="center"/>
              <w:rPr>
                <w:b/>
                <w:bCs/>
                <w:sz w:val="20"/>
                <w:szCs w:val="18"/>
                <w:lang w:val="en-CA" w:eastAsia="de-DE"/>
                <w:rPrChange w:id="1177" w:author="Gary 2" w:date="2026-05-22T11:54:00Z" w16du:dateUtc="2026-05-22T18:54:00Z">
                  <w:rPr>
                    <w:b/>
                    <w:bCs/>
                    <w:lang w:val="en-CA" w:eastAsia="de-DE"/>
                  </w:rPr>
                </w:rPrChange>
              </w:rPr>
              <w:pPrChange w:id="1178" w:author="Gary 2" w:date="2026-05-22T12:04:00Z" w16du:dateUtc="2026-05-22T19:04:00Z">
                <w:pPr/>
              </w:pPrChange>
            </w:pPr>
          </w:p>
        </w:tc>
        <w:tc>
          <w:tcPr>
            <w:tcW w:w="630" w:type="dxa"/>
            <w:tcBorders>
              <w:top w:val="nil"/>
              <w:left w:val="nil"/>
              <w:bottom w:val="nil"/>
              <w:right w:val="nil"/>
            </w:tcBorders>
            <w:noWrap/>
            <w:vAlign w:val="center"/>
            <w:hideMark/>
            <w:tcPrChange w:id="1179" w:author="Gary 2" w:date="2026-05-22T11:57:00Z" w16du:dateUtc="2026-05-22T18:57:00Z">
              <w:tcPr>
                <w:tcW w:w="777" w:type="dxa"/>
                <w:gridSpan w:val="2"/>
                <w:tcBorders>
                  <w:top w:val="nil"/>
                  <w:left w:val="nil"/>
                  <w:bottom w:val="nil"/>
                  <w:right w:val="nil"/>
                </w:tcBorders>
                <w:noWrap/>
                <w:vAlign w:val="center"/>
                <w:hideMark/>
              </w:tcPr>
            </w:tcPrChange>
          </w:tcPr>
          <w:p w14:paraId="1B7C8D86" w14:textId="77777777" w:rsidR="001E4889" w:rsidRPr="00FB2B44" w:rsidRDefault="001E4889" w:rsidP="00851008">
            <w:pPr>
              <w:keepNext/>
              <w:spacing w:before="0"/>
              <w:jc w:val="center"/>
              <w:rPr>
                <w:b/>
                <w:bCs/>
                <w:sz w:val="20"/>
                <w:szCs w:val="18"/>
                <w:lang w:val="en-CA" w:eastAsia="de-DE"/>
                <w:rPrChange w:id="1180" w:author="Gary 2" w:date="2026-05-22T11:54:00Z" w16du:dateUtc="2026-05-22T18:54:00Z">
                  <w:rPr>
                    <w:b/>
                    <w:bCs/>
                    <w:lang w:val="en-CA" w:eastAsia="de-DE"/>
                  </w:rPr>
                </w:rPrChange>
              </w:rPr>
              <w:pPrChange w:id="1181" w:author="Gary 2" w:date="2026-05-22T12:04:00Z" w16du:dateUtc="2026-05-22T19:04:00Z">
                <w:pPr/>
              </w:pPrChange>
            </w:pPr>
          </w:p>
        </w:tc>
        <w:tc>
          <w:tcPr>
            <w:tcW w:w="720" w:type="dxa"/>
            <w:tcBorders>
              <w:top w:val="nil"/>
              <w:left w:val="nil"/>
              <w:bottom w:val="nil"/>
              <w:right w:val="single" w:sz="8" w:space="0" w:color="auto"/>
            </w:tcBorders>
            <w:noWrap/>
            <w:vAlign w:val="center"/>
            <w:hideMark/>
            <w:tcPrChange w:id="1182" w:author="Gary 2" w:date="2026-05-22T11:57:00Z" w16du:dateUtc="2026-05-22T18:57:00Z">
              <w:tcPr>
                <w:tcW w:w="782" w:type="dxa"/>
                <w:tcBorders>
                  <w:top w:val="nil"/>
                  <w:left w:val="nil"/>
                  <w:bottom w:val="nil"/>
                  <w:right w:val="single" w:sz="8" w:space="0" w:color="auto"/>
                </w:tcBorders>
                <w:noWrap/>
                <w:vAlign w:val="center"/>
                <w:hideMark/>
              </w:tcPr>
            </w:tcPrChange>
          </w:tcPr>
          <w:p w14:paraId="144E12D7" w14:textId="63F60EA5" w:rsidR="001E4889" w:rsidRPr="00FB2B44" w:rsidRDefault="001E4889" w:rsidP="00851008">
            <w:pPr>
              <w:keepNext/>
              <w:spacing w:before="0"/>
              <w:jc w:val="center"/>
              <w:rPr>
                <w:b/>
                <w:bCs/>
                <w:sz w:val="20"/>
                <w:szCs w:val="18"/>
                <w:lang w:val="en-CA" w:eastAsia="de-DE"/>
                <w:rPrChange w:id="1183" w:author="Gary 2" w:date="2026-05-22T11:54:00Z" w16du:dateUtc="2026-05-22T18:54:00Z">
                  <w:rPr>
                    <w:b/>
                    <w:bCs/>
                    <w:lang w:val="en-CA" w:eastAsia="de-DE"/>
                  </w:rPr>
                </w:rPrChange>
              </w:rPr>
              <w:pPrChange w:id="1184" w:author="Gary 2" w:date="2026-05-22T12:04:00Z" w16du:dateUtc="2026-05-22T19:04:00Z">
                <w:pPr/>
              </w:pPrChange>
            </w:pPr>
          </w:p>
        </w:tc>
      </w:tr>
      <w:tr w:rsidR="001E4889" w:rsidRPr="00FB2B44" w14:paraId="6D92F8A8" w14:textId="77777777" w:rsidTr="00FB2B44">
        <w:trPr>
          <w:trHeight w:val="255"/>
          <w:trPrChange w:id="1185" w:author="Gary 2" w:date="2026-05-22T11:57:00Z" w16du:dateUtc="2026-05-22T18:57:00Z">
            <w:trPr>
              <w:trHeight w:val="255"/>
            </w:trPr>
          </w:trPrChange>
        </w:trPr>
        <w:tc>
          <w:tcPr>
            <w:tcW w:w="914" w:type="dxa"/>
            <w:tcBorders>
              <w:top w:val="nil"/>
              <w:left w:val="nil"/>
              <w:bottom w:val="nil"/>
              <w:right w:val="nil"/>
            </w:tcBorders>
            <w:noWrap/>
            <w:vAlign w:val="bottom"/>
            <w:hideMark/>
            <w:tcPrChange w:id="1186" w:author="Gary 2" w:date="2026-05-22T11:57:00Z" w16du:dateUtc="2026-05-22T18:57:00Z">
              <w:tcPr>
                <w:tcW w:w="993" w:type="dxa"/>
                <w:gridSpan w:val="2"/>
                <w:tcBorders>
                  <w:top w:val="nil"/>
                  <w:left w:val="nil"/>
                  <w:bottom w:val="nil"/>
                  <w:right w:val="nil"/>
                </w:tcBorders>
                <w:noWrap/>
                <w:vAlign w:val="bottom"/>
                <w:hideMark/>
              </w:tcPr>
            </w:tcPrChange>
          </w:tcPr>
          <w:p w14:paraId="2BAF9B7A" w14:textId="77777777" w:rsidR="001E4889" w:rsidRPr="00FB2B44" w:rsidRDefault="001E4889" w:rsidP="00851008">
            <w:pPr>
              <w:keepNext/>
              <w:spacing w:before="0"/>
              <w:rPr>
                <w:b/>
                <w:bCs/>
                <w:sz w:val="20"/>
                <w:szCs w:val="18"/>
                <w:lang w:val="en-CA" w:eastAsia="de-DE"/>
                <w:rPrChange w:id="1187" w:author="Gary 2" w:date="2026-05-22T11:54:00Z" w16du:dateUtc="2026-05-22T18:54:00Z">
                  <w:rPr>
                    <w:b/>
                    <w:bCs/>
                    <w:lang w:val="en-CA" w:eastAsia="de-DE"/>
                  </w:rPr>
                </w:rPrChange>
              </w:rPr>
              <w:pPrChange w:id="1188" w:author="Gary 2" w:date="2026-05-22T12:04:00Z" w16du:dateUtc="2026-05-22T19:04:00Z">
                <w:pPr/>
              </w:pPrChange>
            </w:pPr>
          </w:p>
        </w:tc>
        <w:tc>
          <w:tcPr>
            <w:tcW w:w="990" w:type="dxa"/>
            <w:tcBorders>
              <w:top w:val="nil"/>
              <w:left w:val="single" w:sz="8" w:space="0" w:color="auto"/>
              <w:bottom w:val="single" w:sz="8" w:space="0" w:color="auto"/>
              <w:right w:val="nil"/>
            </w:tcBorders>
            <w:noWrap/>
            <w:vAlign w:val="center"/>
            <w:hideMark/>
            <w:tcPrChange w:id="1189" w:author="Gary 2" w:date="2026-05-22T11:57:00Z" w16du:dateUtc="2026-05-22T18:57:00Z">
              <w:tcPr>
                <w:tcW w:w="992" w:type="dxa"/>
                <w:gridSpan w:val="2"/>
                <w:tcBorders>
                  <w:top w:val="nil"/>
                  <w:left w:val="single" w:sz="8" w:space="0" w:color="auto"/>
                  <w:bottom w:val="single" w:sz="8" w:space="0" w:color="auto"/>
                  <w:right w:val="nil"/>
                </w:tcBorders>
                <w:noWrap/>
                <w:vAlign w:val="center"/>
                <w:hideMark/>
              </w:tcPr>
            </w:tcPrChange>
          </w:tcPr>
          <w:p w14:paraId="0AEC713D" w14:textId="77777777" w:rsidR="001E4889" w:rsidRPr="00FB2B44" w:rsidRDefault="001E4889" w:rsidP="00851008">
            <w:pPr>
              <w:keepNext/>
              <w:spacing w:before="0"/>
              <w:jc w:val="center"/>
              <w:rPr>
                <w:sz w:val="20"/>
                <w:szCs w:val="18"/>
                <w:lang w:val="en-CA" w:eastAsia="de-DE"/>
                <w:rPrChange w:id="1190" w:author="Gary 2" w:date="2026-05-22T11:54:00Z" w16du:dateUtc="2026-05-22T18:54:00Z">
                  <w:rPr>
                    <w:lang w:val="en-CA" w:eastAsia="de-DE"/>
                  </w:rPr>
                </w:rPrChange>
              </w:rPr>
              <w:pPrChange w:id="1191" w:author="Gary 2" w:date="2026-05-22T12:04:00Z" w16du:dateUtc="2026-05-22T19:04:00Z">
                <w:pPr/>
              </w:pPrChange>
            </w:pPr>
            <w:r w:rsidRPr="00FB2B44">
              <w:rPr>
                <w:sz w:val="20"/>
                <w:szCs w:val="18"/>
                <w:lang w:val="en-CA" w:eastAsia="de-DE"/>
                <w:rPrChange w:id="1192" w:author="Gary 2" w:date="2026-05-22T11:54:00Z" w16du:dateUtc="2026-05-22T18:54:00Z">
                  <w:rPr>
                    <w:lang w:val="en-CA" w:eastAsia="de-DE"/>
                  </w:rPr>
                </w:rPrChange>
              </w:rPr>
              <w:t>DE100</w:t>
            </w:r>
          </w:p>
        </w:tc>
        <w:tc>
          <w:tcPr>
            <w:tcW w:w="900" w:type="dxa"/>
            <w:tcBorders>
              <w:top w:val="nil"/>
              <w:left w:val="nil"/>
              <w:bottom w:val="single" w:sz="8" w:space="0" w:color="auto"/>
              <w:right w:val="nil"/>
            </w:tcBorders>
            <w:noWrap/>
            <w:vAlign w:val="center"/>
            <w:hideMark/>
            <w:tcPrChange w:id="1193" w:author="Gary 2" w:date="2026-05-22T11:57:00Z" w16du:dateUtc="2026-05-22T18:57:00Z">
              <w:tcPr>
                <w:tcW w:w="1276" w:type="dxa"/>
                <w:tcBorders>
                  <w:top w:val="nil"/>
                  <w:left w:val="nil"/>
                  <w:bottom w:val="single" w:sz="8" w:space="0" w:color="auto"/>
                  <w:right w:val="nil"/>
                </w:tcBorders>
                <w:noWrap/>
                <w:vAlign w:val="center"/>
                <w:hideMark/>
              </w:tcPr>
            </w:tcPrChange>
          </w:tcPr>
          <w:p w14:paraId="2BC0E370" w14:textId="77777777" w:rsidR="001E4889" w:rsidRPr="00FB2B44" w:rsidRDefault="001E4889" w:rsidP="00851008">
            <w:pPr>
              <w:keepNext/>
              <w:spacing w:before="0"/>
              <w:jc w:val="center"/>
              <w:rPr>
                <w:sz w:val="20"/>
                <w:szCs w:val="18"/>
                <w:lang w:val="en-CA" w:eastAsia="de-DE"/>
                <w:rPrChange w:id="1194" w:author="Gary 2" w:date="2026-05-22T11:54:00Z" w16du:dateUtc="2026-05-22T18:54:00Z">
                  <w:rPr>
                    <w:lang w:val="en-CA" w:eastAsia="de-DE"/>
                  </w:rPr>
                </w:rPrChange>
              </w:rPr>
              <w:pPrChange w:id="1195" w:author="Gary 2" w:date="2026-05-22T12:04:00Z" w16du:dateUtc="2026-05-22T19:04:00Z">
                <w:pPr/>
              </w:pPrChange>
            </w:pPr>
            <w:r w:rsidRPr="00FB2B44">
              <w:rPr>
                <w:sz w:val="20"/>
                <w:szCs w:val="18"/>
                <w:lang w:val="en-CA" w:eastAsia="de-DE"/>
                <w:rPrChange w:id="1196" w:author="Gary 2" w:date="2026-05-22T11:54:00Z" w16du:dateUtc="2026-05-22T18:54:00Z">
                  <w:rPr>
                    <w:lang w:val="en-CA" w:eastAsia="de-DE"/>
                  </w:rPr>
                </w:rPrChange>
              </w:rPr>
              <w:t>PSNR-L100</w:t>
            </w:r>
          </w:p>
        </w:tc>
        <w:tc>
          <w:tcPr>
            <w:tcW w:w="900" w:type="dxa"/>
            <w:tcBorders>
              <w:top w:val="nil"/>
              <w:left w:val="single" w:sz="4" w:space="0" w:color="auto"/>
              <w:bottom w:val="single" w:sz="8" w:space="0" w:color="auto"/>
              <w:right w:val="nil"/>
            </w:tcBorders>
            <w:noWrap/>
            <w:vAlign w:val="center"/>
            <w:hideMark/>
            <w:tcPrChange w:id="1197" w:author="Gary 2" w:date="2026-05-22T11:57:00Z" w16du:dateUtc="2026-05-22T18:57:00Z">
              <w:tcPr>
                <w:tcW w:w="992" w:type="dxa"/>
                <w:tcBorders>
                  <w:top w:val="nil"/>
                  <w:left w:val="single" w:sz="4" w:space="0" w:color="auto"/>
                  <w:bottom w:val="single" w:sz="8" w:space="0" w:color="auto"/>
                  <w:right w:val="nil"/>
                </w:tcBorders>
                <w:noWrap/>
                <w:vAlign w:val="center"/>
                <w:hideMark/>
              </w:tcPr>
            </w:tcPrChange>
          </w:tcPr>
          <w:p w14:paraId="21E214F5" w14:textId="77777777" w:rsidR="001E4889" w:rsidRPr="00FB2B44" w:rsidRDefault="001E4889" w:rsidP="00851008">
            <w:pPr>
              <w:keepNext/>
              <w:spacing w:before="0"/>
              <w:jc w:val="center"/>
              <w:rPr>
                <w:sz w:val="20"/>
                <w:szCs w:val="18"/>
                <w:lang w:val="en-CA" w:eastAsia="de-DE"/>
                <w:rPrChange w:id="1198" w:author="Gary 2" w:date="2026-05-22T11:54:00Z" w16du:dateUtc="2026-05-22T18:54:00Z">
                  <w:rPr>
                    <w:lang w:val="en-CA" w:eastAsia="de-DE"/>
                  </w:rPr>
                </w:rPrChange>
              </w:rPr>
              <w:pPrChange w:id="1199" w:author="Gary 2" w:date="2026-05-22T12:04:00Z" w16du:dateUtc="2026-05-22T19:04:00Z">
                <w:pPr/>
              </w:pPrChange>
            </w:pPr>
            <w:r w:rsidRPr="00FB2B44">
              <w:rPr>
                <w:sz w:val="20"/>
                <w:szCs w:val="18"/>
                <w:lang w:val="en-CA" w:eastAsia="de-DE"/>
                <w:rPrChange w:id="1200" w:author="Gary 2" w:date="2026-05-22T11:54:00Z" w16du:dateUtc="2026-05-22T18:54:00Z">
                  <w:rPr>
                    <w:lang w:val="en-CA" w:eastAsia="de-DE"/>
                  </w:rPr>
                </w:rPrChange>
              </w:rPr>
              <w:t>Y</w:t>
            </w:r>
          </w:p>
        </w:tc>
        <w:tc>
          <w:tcPr>
            <w:tcW w:w="810" w:type="dxa"/>
            <w:tcBorders>
              <w:top w:val="nil"/>
              <w:left w:val="nil"/>
              <w:bottom w:val="single" w:sz="8" w:space="0" w:color="auto"/>
              <w:right w:val="nil"/>
            </w:tcBorders>
            <w:noWrap/>
            <w:vAlign w:val="center"/>
            <w:hideMark/>
            <w:tcPrChange w:id="1201" w:author="Gary 2" w:date="2026-05-22T11:57:00Z" w16du:dateUtc="2026-05-22T18:57:00Z">
              <w:tcPr>
                <w:tcW w:w="992" w:type="dxa"/>
                <w:tcBorders>
                  <w:top w:val="nil"/>
                  <w:left w:val="nil"/>
                  <w:bottom w:val="single" w:sz="8" w:space="0" w:color="auto"/>
                  <w:right w:val="nil"/>
                </w:tcBorders>
                <w:noWrap/>
                <w:vAlign w:val="center"/>
                <w:hideMark/>
              </w:tcPr>
            </w:tcPrChange>
          </w:tcPr>
          <w:p w14:paraId="794AC99A" w14:textId="77777777" w:rsidR="001E4889" w:rsidRPr="00FB2B44" w:rsidRDefault="001E4889" w:rsidP="00851008">
            <w:pPr>
              <w:keepNext/>
              <w:spacing w:before="0"/>
              <w:jc w:val="center"/>
              <w:rPr>
                <w:sz w:val="20"/>
                <w:szCs w:val="18"/>
                <w:lang w:val="en-CA" w:eastAsia="de-DE"/>
                <w:rPrChange w:id="1202" w:author="Gary 2" w:date="2026-05-22T11:54:00Z" w16du:dateUtc="2026-05-22T18:54:00Z">
                  <w:rPr>
                    <w:lang w:val="en-CA" w:eastAsia="de-DE"/>
                  </w:rPr>
                </w:rPrChange>
              </w:rPr>
              <w:pPrChange w:id="1203" w:author="Gary 2" w:date="2026-05-22T12:04:00Z" w16du:dateUtc="2026-05-22T19:04:00Z">
                <w:pPr/>
              </w:pPrChange>
            </w:pPr>
            <w:r w:rsidRPr="00FB2B44">
              <w:rPr>
                <w:sz w:val="20"/>
                <w:szCs w:val="18"/>
                <w:lang w:val="en-CA" w:eastAsia="de-DE"/>
                <w:rPrChange w:id="1204" w:author="Gary 2" w:date="2026-05-22T11:54:00Z" w16du:dateUtc="2026-05-22T18:54: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1205" w:author="Gary 2" w:date="2026-05-22T11:57:00Z" w16du:dateUtc="2026-05-22T18:57:00Z">
              <w:tcPr>
                <w:tcW w:w="992" w:type="dxa"/>
                <w:tcBorders>
                  <w:top w:val="nil"/>
                  <w:left w:val="nil"/>
                  <w:bottom w:val="single" w:sz="8" w:space="0" w:color="auto"/>
                  <w:right w:val="single" w:sz="4" w:space="0" w:color="auto"/>
                </w:tcBorders>
                <w:noWrap/>
                <w:vAlign w:val="center"/>
                <w:hideMark/>
              </w:tcPr>
            </w:tcPrChange>
          </w:tcPr>
          <w:p w14:paraId="4525078A" w14:textId="77777777" w:rsidR="001E4889" w:rsidRPr="00FB2B44" w:rsidRDefault="001E4889" w:rsidP="00851008">
            <w:pPr>
              <w:keepNext/>
              <w:spacing w:before="0"/>
              <w:jc w:val="center"/>
              <w:rPr>
                <w:sz w:val="20"/>
                <w:szCs w:val="18"/>
                <w:lang w:val="en-CA" w:eastAsia="de-DE"/>
                <w:rPrChange w:id="1206" w:author="Gary 2" w:date="2026-05-22T11:54:00Z" w16du:dateUtc="2026-05-22T18:54:00Z">
                  <w:rPr>
                    <w:lang w:val="en-CA" w:eastAsia="de-DE"/>
                  </w:rPr>
                </w:rPrChange>
              </w:rPr>
              <w:pPrChange w:id="1207" w:author="Gary 2" w:date="2026-05-22T12:04:00Z" w16du:dateUtc="2026-05-22T19:04:00Z">
                <w:pPr/>
              </w:pPrChange>
            </w:pPr>
            <w:r w:rsidRPr="00FB2B44">
              <w:rPr>
                <w:sz w:val="20"/>
                <w:szCs w:val="18"/>
                <w:lang w:val="en-CA" w:eastAsia="de-DE"/>
                <w:rPrChange w:id="1208" w:author="Gary 2" w:date="2026-05-22T11:54:00Z" w16du:dateUtc="2026-05-22T18:54:00Z">
                  <w:rPr>
                    <w:lang w:val="en-CA" w:eastAsia="de-DE"/>
                  </w:rPr>
                </w:rPrChange>
              </w:rPr>
              <w:t>V</w:t>
            </w:r>
          </w:p>
        </w:tc>
        <w:tc>
          <w:tcPr>
            <w:tcW w:w="810" w:type="dxa"/>
            <w:tcBorders>
              <w:top w:val="nil"/>
              <w:left w:val="nil"/>
              <w:bottom w:val="single" w:sz="8" w:space="0" w:color="auto"/>
              <w:right w:val="nil"/>
            </w:tcBorders>
            <w:noWrap/>
            <w:vAlign w:val="center"/>
            <w:hideMark/>
            <w:tcPrChange w:id="1209" w:author="Gary 2" w:date="2026-05-22T11:57:00Z" w16du:dateUtc="2026-05-22T18:57:00Z">
              <w:tcPr>
                <w:tcW w:w="993" w:type="dxa"/>
                <w:tcBorders>
                  <w:top w:val="nil"/>
                  <w:left w:val="nil"/>
                  <w:bottom w:val="single" w:sz="8" w:space="0" w:color="auto"/>
                  <w:right w:val="nil"/>
                </w:tcBorders>
                <w:noWrap/>
                <w:vAlign w:val="center"/>
                <w:hideMark/>
              </w:tcPr>
            </w:tcPrChange>
          </w:tcPr>
          <w:p w14:paraId="389F16DE" w14:textId="77777777" w:rsidR="001E4889" w:rsidRPr="00FB2B44" w:rsidRDefault="001E4889" w:rsidP="00851008">
            <w:pPr>
              <w:keepNext/>
              <w:spacing w:before="0"/>
              <w:jc w:val="center"/>
              <w:rPr>
                <w:sz w:val="20"/>
                <w:szCs w:val="18"/>
                <w:lang w:val="en-CA" w:eastAsia="de-DE"/>
                <w:rPrChange w:id="1210" w:author="Gary 2" w:date="2026-05-22T11:54:00Z" w16du:dateUtc="2026-05-22T18:54:00Z">
                  <w:rPr>
                    <w:lang w:val="en-CA" w:eastAsia="de-DE"/>
                  </w:rPr>
                </w:rPrChange>
              </w:rPr>
              <w:pPrChange w:id="1211" w:author="Gary 2" w:date="2026-05-22T12:04:00Z" w16du:dateUtc="2026-05-22T19:04:00Z">
                <w:pPr/>
              </w:pPrChange>
            </w:pPr>
            <w:r w:rsidRPr="00FB2B44">
              <w:rPr>
                <w:sz w:val="20"/>
                <w:szCs w:val="18"/>
                <w:lang w:val="en-CA" w:eastAsia="de-DE"/>
                <w:rPrChange w:id="1212" w:author="Gary 2" w:date="2026-05-22T11:54:00Z" w16du:dateUtc="2026-05-22T18:54:00Z">
                  <w:rPr>
                    <w:lang w:val="en-CA" w:eastAsia="de-DE"/>
                  </w:rPr>
                </w:rPrChange>
              </w:rPr>
              <w:t>Y</w:t>
            </w:r>
          </w:p>
        </w:tc>
        <w:tc>
          <w:tcPr>
            <w:tcW w:w="810" w:type="dxa"/>
            <w:tcBorders>
              <w:top w:val="nil"/>
              <w:left w:val="nil"/>
              <w:bottom w:val="single" w:sz="8" w:space="0" w:color="auto"/>
              <w:right w:val="nil"/>
            </w:tcBorders>
            <w:noWrap/>
            <w:vAlign w:val="center"/>
            <w:hideMark/>
            <w:tcPrChange w:id="1213" w:author="Gary 2" w:date="2026-05-22T11:57:00Z" w16du:dateUtc="2026-05-22T18:57:00Z">
              <w:tcPr>
                <w:tcW w:w="992" w:type="dxa"/>
                <w:tcBorders>
                  <w:top w:val="nil"/>
                  <w:left w:val="nil"/>
                  <w:bottom w:val="single" w:sz="8" w:space="0" w:color="auto"/>
                  <w:right w:val="nil"/>
                </w:tcBorders>
                <w:noWrap/>
                <w:vAlign w:val="center"/>
                <w:hideMark/>
              </w:tcPr>
            </w:tcPrChange>
          </w:tcPr>
          <w:p w14:paraId="4A3D2567" w14:textId="77777777" w:rsidR="001E4889" w:rsidRPr="00FB2B44" w:rsidRDefault="001E4889" w:rsidP="00851008">
            <w:pPr>
              <w:keepNext/>
              <w:spacing w:before="0"/>
              <w:jc w:val="center"/>
              <w:rPr>
                <w:sz w:val="20"/>
                <w:szCs w:val="18"/>
                <w:lang w:val="en-CA" w:eastAsia="de-DE"/>
                <w:rPrChange w:id="1214" w:author="Gary 2" w:date="2026-05-22T11:54:00Z" w16du:dateUtc="2026-05-22T18:54:00Z">
                  <w:rPr>
                    <w:lang w:val="en-CA" w:eastAsia="de-DE"/>
                  </w:rPr>
                </w:rPrChange>
              </w:rPr>
              <w:pPrChange w:id="1215" w:author="Gary 2" w:date="2026-05-22T12:04:00Z" w16du:dateUtc="2026-05-22T19:04:00Z">
                <w:pPr/>
              </w:pPrChange>
            </w:pPr>
            <w:r w:rsidRPr="00FB2B44">
              <w:rPr>
                <w:sz w:val="20"/>
                <w:szCs w:val="18"/>
                <w:lang w:val="en-CA" w:eastAsia="de-DE"/>
                <w:rPrChange w:id="1216" w:author="Gary 2" w:date="2026-05-22T11:54:00Z" w16du:dateUtc="2026-05-22T18:54: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1217" w:author="Gary 2" w:date="2026-05-22T11:57:00Z" w16du:dateUtc="2026-05-22T18:57:00Z">
              <w:tcPr>
                <w:tcW w:w="992" w:type="dxa"/>
                <w:tcBorders>
                  <w:top w:val="nil"/>
                  <w:left w:val="nil"/>
                  <w:bottom w:val="single" w:sz="8" w:space="0" w:color="auto"/>
                  <w:right w:val="single" w:sz="4" w:space="0" w:color="auto"/>
                </w:tcBorders>
                <w:noWrap/>
                <w:vAlign w:val="center"/>
                <w:hideMark/>
              </w:tcPr>
            </w:tcPrChange>
          </w:tcPr>
          <w:p w14:paraId="26D0C9B2" w14:textId="77777777" w:rsidR="001E4889" w:rsidRPr="00FB2B44" w:rsidRDefault="001E4889" w:rsidP="00851008">
            <w:pPr>
              <w:keepNext/>
              <w:spacing w:before="0"/>
              <w:jc w:val="center"/>
              <w:rPr>
                <w:sz w:val="20"/>
                <w:szCs w:val="18"/>
                <w:lang w:val="en-CA" w:eastAsia="de-DE"/>
                <w:rPrChange w:id="1218" w:author="Gary 2" w:date="2026-05-22T11:54:00Z" w16du:dateUtc="2026-05-22T18:54:00Z">
                  <w:rPr>
                    <w:lang w:val="en-CA" w:eastAsia="de-DE"/>
                  </w:rPr>
                </w:rPrChange>
              </w:rPr>
              <w:pPrChange w:id="1219" w:author="Gary 2" w:date="2026-05-22T12:04:00Z" w16du:dateUtc="2026-05-22T19:04:00Z">
                <w:pPr/>
              </w:pPrChange>
            </w:pPr>
            <w:r w:rsidRPr="00FB2B44">
              <w:rPr>
                <w:sz w:val="20"/>
                <w:szCs w:val="18"/>
                <w:lang w:val="en-CA" w:eastAsia="de-DE"/>
                <w:rPrChange w:id="1220" w:author="Gary 2" w:date="2026-05-22T11:54:00Z" w16du:dateUtc="2026-05-22T18:54:00Z">
                  <w:rPr>
                    <w:lang w:val="en-CA" w:eastAsia="de-DE"/>
                  </w:rPr>
                </w:rPrChange>
              </w:rPr>
              <w:t>V</w:t>
            </w:r>
          </w:p>
        </w:tc>
        <w:tc>
          <w:tcPr>
            <w:tcW w:w="630" w:type="dxa"/>
            <w:tcBorders>
              <w:top w:val="nil"/>
              <w:left w:val="nil"/>
              <w:bottom w:val="single" w:sz="8" w:space="0" w:color="auto"/>
              <w:right w:val="nil"/>
            </w:tcBorders>
            <w:noWrap/>
            <w:vAlign w:val="center"/>
            <w:hideMark/>
            <w:tcPrChange w:id="1221" w:author="Gary 2" w:date="2026-05-22T11:57:00Z" w16du:dateUtc="2026-05-22T18:57:00Z">
              <w:tcPr>
                <w:tcW w:w="777" w:type="dxa"/>
                <w:gridSpan w:val="2"/>
                <w:tcBorders>
                  <w:top w:val="nil"/>
                  <w:left w:val="nil"/>
                  <w:bottom w:val="single" w:sz="8" w:space="0" w:color="auto"/>
                  <w:right w:val="nil"/>
                </w:tcBorders>
                <w:noWrap/>
                <w:vAlign w:val="center"/>
                <w:hideMark/>
              </w:tcPr>
            </w:tcPrChange>
          </w:tcPr>
          <w:p w14:paraId="32D66D02" w14:textId="77777777" w:rsidR="001E4889" w:rsidRPr="00FB2B44" w:rsidRDefault="001E4889" w:rsidP="00851008">
            <w:pPr>
              <w:keepNext/>
              <w:spacing w:before="0"/>
              <w:jc w:val="center"/>
              <w:rPr>
                <w:sz w:val="20"/>
                <w:szCs w:val="18"/>
                <w:lang w:val="en-CA" w:eastAsia="de-DE"/>
                <w:rPrChange w:id="1222" w:author="Gary 2" w:date="2026-05-22T11:54:00Z" w16du:dateUtc="2026-05-22T18:54:00Z">
                  <w:rPr>
                    <w:lang w:val="en-CA" w:eastAsia="de-DE"/>
                  </w:rPr>
                </w:rPrChange>
              </w:rPr>
              <w:pPrChange w:id="1223" w:author="Gary 2" w:date="2026-05-22T12:04:00Z" w16du:dateUtc="2026-05-22T19:04:00Z">
                <w:pPr/>
              </w:pPrChange>
            </w:pPr>
            <w:r w:rsidRPr="00FB2B44">
              <w:rPr>
                <w:sz w:val="20"/>
                <w:szCs w:val="18"/>
                <w:lang w:val="en-CA" w:eastAsia="de-DE"/>
                <w:rPrChange w:id="1224" w:author="Gary 2" w:date="2026-05-22T11:54:00Z" w16du:dateUtc="2026-05-22T18:54:00Z">
                  <w:rPr>
                    <w:lang w:val="en-CA" w:eastAsia="de-DE"/>
                  </w:rPr>
                </w:rPrChange>
              </w:rPr>
              <w:t>EncT</w:t>
            </w:r>
          </w:p>
        </w:tc>
        <w:tc>
          <w:tcPr>
            <w:tcW w:w="720" w:type="dxa"/>
            <w:tcBorders>
              <w:top w:val="nil"/>
              <w:left w:val="nil"/>
              <w:bottom w:val="single" w:sz="8" w:space="0" w:color="auto"/>
              <w:right w:val="single" w:sz="8" w:space="0" w:color="auto"/>
            </w:tcBorders>
            <w:noWrap/>
            <w:vAlign w:val="center"/>
            <w:hideMark/>
            <w:tcPrChange w:id="1225" w:author="Gary 2" w:date="2026-05-22T11:57:00Z" w16du:dateUtc="2026-05-22T18:57:00Z">
              <w:tcPr>
                <w:tcW w:w="782" w:type="dxa"/>
                <w:tcBorders>
                  <w:top w:val="nil"/>
                  <w:left w:val="nil"/>
                  <w:bottom w:val="single" w:sz="8" w:space="0" w:color="auto"/>
                  <w:right w:val="single" w:sz="8" w:space="0" w:color="auto"/>
                </w:tcBorders>
                <w:noWrap/>
                <w:vAlign w:val="center"/>
                <w:hideMark/>
              </w:tcPr>
            </w:tcPrChange>
          </w:tcPr>
          <w:p w14:paraId="6720BA2B" w14:textId="77777777" w:rsidR="001E4889" w:rsidRPr="00FB2B44" w:rsidRDefault="001E4889" w:rsidP="00851008">
            <w:pPr>
              <w:keepNext/>
              <w:spacing w:before="0"/>
              <w:jc w:val="center"/>
              <w:rPr>
                <w:sz w:val="20"/>
                <w:szCs w:val="18"/>
                <w:lang w:val="en-CA" w:eastAsia="de-DE"/>
                <w:rPrChange w:id="1226" w:author="Gary 2" w:date="2026-05-22T11:54:00Z" w16du:dateUtc="2026-05-22T18:54:00Z">
                  <w:rPr>
                    <w:lang w:val="en-CA" w:eastAsia="de-DE"/>
                  </w:rPr>
                </w:rPrChange>
              </w:rPr>
              <w:pPrChange w:id="1227" w:author="Gary 2" w:date="2026-05-22T12:04:00Z" w16du:dateUtc="2026-05-22T19:04:00Z">
                <w:pPr/>
              </w:pPrChange>
            </w:pPr>
            <w:r w:rsidRPr="00FB2B44">
              <w:rPr>
                <w:sz w:val="20"/>
                <w:szCs w:val="18"/>
                <w:lang w:val="en-CA" w:eastAsia="de-DE"/>
                <w:rPrChange w:id="1228" w:author="Gary 2" w:date="2026-05-22T11:54:00Z" w16du:dateUtc="2026-05-22T18:54:00Z">
                  <w:rPr>
                    <w:lang w:val="en-CA" w:eastAsia="de-DE"/>
                  </w:rPr>
                </w:rPrChange>
              </w:rPr>
              <w:t>DecT</w:t>
            </w:r>
          </w:p>
        </w:tc>
      </w:tr>
      <w:tr w:rsidR="001E4889" w:rsidRPr="00FB2B44" w14:paraId="7A415C6C" w14:textId="77777777" w:rsidTr="00FB2B44">
        <w:trPr>
          <w:trHeight w:val="255"/>
          <w:trPrChange w:id="1229" w:author="Gary 2" w:date="2026-05-22T11:57:00Z" w16du:dateUtc="2026-05-22T18:57:00Z">
            <w:trPr>
              <w:trHeight w:val="255"/>
            </w:trPr>
          </w:trPrChange>
        </w:trPr>
        <w:tc>
          <w:tcPr>
            <w:tcW w:w="914" w:type="dxa"/>
            <w:tcBorders>
              <w:top w:val="single" w:sz="8" w:space="0" w:color="auto"/>
              <w:left w:val="single" w:sz="8" w:space="0" w:color="auto"/>
              <w:bottom w:val="nil"/>
              <w:right w:val="single" w:sz="8" w:space="0" w:color="auto"/>
            </w:tcBorders>
            <w:noWrap/>
            <w:vAlign w:val="center"/>
            <w:hideMark/>
            <w:tcPrChange w:id="1230" w:author="Gary 2" w:date="2026-05-22T11:57:00Z" w16du:dateUtc="2026-05-22T18:57:00Z">
              <w:tcPr>
                <w:tcW w:w="993" w:type="dxa"/>
                <w:gridSpan w:val="2"/>
                <w:tcBorders>
                  <w:top w:val="single" w:sz="8" w:space="0" w:color="auto"/>
                  <w:left w:val="single" w:sz="8" w:space="0" w:color="auto"/>
                  <w:bottom w:val="nil"/>
                  <w:right w:val="single" w:sz="8" w:space="0" w:color="auto"/>
                </w:tcBorders>
                <w:noWrap/>
                <w:vAlign w:val="center"/>
                <w:hideMark/>
              </w:tcPr>
            </w:tcPrChange>
          </w:tcPr>
          <w:p w14:paraId="3A5A3A98" w14:textId="77777777" w:rsidR="001E4889" w:rsidRPr="00FB2B44" w:rsidRDefault="001E4889" w:rsidP="00851008">
            <w:pPr>
              <w:keepNext/>
              <w:spacing w:before="0"/>
              <w:rPr>
                <w:sz w:val="20"/>
                <w:szCs w:val="18"/>
                <w:lang w:val="en-CA" w:eastAsia="de-DE"/>
                <w:rPrChange w:id="1231" w:author="Gary 2" w:date="2026-05-22T11:54:00Z" w16du:dateUtc="2026-05-22T18:54:00Z">
                  <w:rPr>
                    <w:lang w:val="en-CA" w:eastAsia="de-DE"/>
                  </w:rPr>
                </w:rPrChange>
              </w:rPr>
              <w:pPrChange w:id="1232" w:author="Gary 2" w:date="2026-05-22T12:04:00Z" w16du:dateUtc="2026-05-22T19:04:00Z">
                <w:pPr/>
              </w:pPrChange>
            </w:pPr>
            <w:r w:rsidRPr="00FB2B44">
              <w:rPr>
                <w:sz w:val="20"/>
                <w:szCs w:val="18"/>
                <w:lang w:val="en-CA" w:eastAsia="de-DE"/>
                <w:rPrChange w:id="1233" w:author="Gary 2" w:date="2026-05-22T11:54:00Z" w16du:dateUtc="2026-05-22T18:54:00Z">
                  <w:rPr>
                    <w:lang w:val="en-CA" w:eastAsia="de-DE"/>
                  </w:rPr>
                </w:rPrChange>
              </w:rPr>
              <w:t>Class H1</w:t>
            </w:r>
          </w:p>
        </w:tc>
        <w:tc>
          <w:tcPr>
            <w:tcW w:w="990" w:type="dxa"/>
            <w:tcBorders>
              <w:top w:val="single" w:sz="8" w:space="0" w:color="auto"/>
              <w:left w:val="single" w:sz="8" w:space="0" w:color="auto"/>
              <w:bottom w:val="nil"/>
              <w:right w:val="nil"/>
            </w:tcBorders>
            <w:shd w:val="clear" w:color="000000" w:fill="CCFFCC"/>
            <w:noWrap/>
            <w:vAlign w:val="center"/>
            <w:hideMark/>
            <w:tcPrChange w:id="1234" w:author="Gary 2" w:date="2026-05-22T11:57:00Z" w16du:dateUtc="2026-05-22T18:57:00Z">
              <w:tcPr>
                <w:tcW w:w="992" w:type="dxa"/>
                <w:gridSpan w:val="2"/>
                <w:tcBorders>
                  <w:top w:val="single" w:sz="8" w:space="0" w:color="auto"/>
                  <w:left w:val="single" w:sz="8" w:space="0" w:color="auto"/>
                  <w:bottom w:val="nil"/>
                  <w:right w:val="nil"/>
                </w:tcBorders>
                <w:shd w:val="clear" w:color="000000" w:fill="CCFFCC"/>
                <w:noWrap/>
                <w:vAlign w:val="center"/>
                <w:hideMark/>
              </w:tcPr>
            </w:tcPrChange>
          </w:tcPr>
          <w:p w14:paraId="3286B2E9" w14:textId="77777777" w:rsidR="001E4889" w:rsidRPr="00FB2B44" w:rsidRDefault="001E4889" w:rsidP="00851008">
            <w:pPr>
              <w:keepNext/>
              <w:spacing w:before="0"/>
              <w:jc w:val="center"/>
              <w:rPr>
                <w:sz w:val="20"/>
                <w:szCs w:val="18"/>
                <w:lang w:val="en-CA" w:eastAsia="de-DE"/>
                <w:rPrChange w:id="1235" w:author="Gary 2" w:date="2026-05-22T11:54:00Z" w16du:dateUtc="2026-05-22T18:54:00Z">
                  <w:rPr>
                    <w:lang w:val="en-CA" w:eastAsia="de-DE"/>
                  </w:rPr>
                </w:rPrChange>
              </w:rPr>
              <w:pPrChange w:id="1236" w:author="Gary 2" w:date="2026-05-22T12:04:00Z" w16du:dateUtc="2026-05-22T19:04:00Z">
                <w:pPr/>
              </w:pPrChange>
            </w:pPr>
            <w:r w:rsidRPr="00FB2B44">
              <w:rPr>
                <w:sz w:val="20"/>
                <w:szCs w:val="18"/>
                <w:lang w:val="en-CA" w:eastAsia="de-DE"/>
                <w:rPrChange w:id="1237" w:author="Gary 2" w:date="2026-05-22T11:54:00Z" w16du:dateUtc="2026-05-22T18:54:00Z">
                  <w:rPr>
                    <w:lang w:val="en-CA" w:eastAsia="de-DE"/>
                  </w:rPr>
                </w:rPrChange>
              </w:rPr>
              <w:t>-40.01%</w:t>
            </w:r>
          </w:p>
        </w:tc>
        <w:tc>
          <w:tcPr>
            <w:tcW w:w="900" w:type="dxa"/>
            <w:tcBorders>
              <w:top w:val="single" w:sz="8" w:space="0" w:color="auto"/>
              <w:left w:val="nil"/>
              <w:bottom w:val="nil"/>
              <w:right w:val="nil"/>
            </w:tcBorders>
            <w:shd w:val="clear" w:color="000000" w:fill="CCFFCC"/>
            <w:noWrap/>
            <w:vAlign w:val="center"/>
            <w:hideMark/>
            <w:tcPrChange w:id="1238" w:author="Gary 2" w:date="2026-05-22T11:57:00Z" w16du:dateUtc="2026-05-22T18:57:00Z">
              <w:tcPr>
                <w:tcW w:w="1276" w:type="dxa"/>
                <w:tcBorders>
                  <w:top w:val="single" w:sz="8" w:space="0" w:color="auto"/>
                  <w:left w:val="nil"/>
                  <w:bottom w:val="nil"/>
                  <w:right w:val="nil"/>
                </w:tcBorders>
                <w:shd w:val="clear" w:color="000000" w:fill="CCFFCC"/>
                <w:noWrap/>
                <w:vAlign w:val="center"/>
                <w:hideMark/>
              </w:tcPr>
            </w:tcPrChange>
          </w:tcPr>
          <w:p w14:paraId="748A5860" w14:textId="77777777" w:rsidR="001E4889" w:rsidRPr="00FB2B44" w:rsidRDefault="001E4889" w:rsidP="00851008">
            <w:pPr>
              <w:keepNext/>
              <w:spacing w:before="0"/>
              <w:jc w:val="center"/>
              <w:rPr>
                <w:sz w:val="20"/>
                <w:szCs w:val="18"/>
                <w:lang w:val="en-CA" w:eastAsia="de-DE"/>
                <w:rPrChange w:id="1239" w:author="Gary 2" w:date="2026-05-22T11:54:00Z" w16du:dateUtc="2026-05-22T18:54:00Z">
                  <w:rPr>
                    <w:lang w:val="en-CA" w:eastAsia="de-DE"/>
                  </w:rPr>
                </w:rPrChange>
              </w:rPr>
              <w:pPrChange w:id="1240" w:author="Gary 2" w:date="2026-05-22T12:04:00Z" w16du:dateUtc="2026-05-22T19:04:00Z">
                <w:pPr/>
              </w:pPrChange>
            </w:pPr>
            <w:r w:rsidRPr="00FB2B44">
              <w:rPr>
                <w:sz w:val="20"/>
                <w:szCs w:val="18"/>
                <w:lang w:val="en-CA" w:eastAsia="de-DE"/>
                <w:rPrChange w:id="1241" w:author="Gary 2" w:date="2026-05-22T11:54:00Z" w16du:dateUtc="2026-05-22T18:54:00Z">
                  <w:rPr>
                    <w:lang w:val="en-CA" w:eastAsia="de-DE"/>
                  </w:rPr>
                </w:rPrChange>
              </w:rPr>
              <w:t>-37.83%</w:t>
            </w:r>
          </w:p>
        </w:tc>
        <w:tc>
          <w:tcPr>
            <w:tcW w:w="900" w:type="dxa"/>
            <w:tcBorders>
              <w:top w:val="single" w:sz="8" w:space="0" w:color="auto"/>
              <w:left w:val="single" w:sz="4" w:space="0" w:color="auto"/>
              <w:bottom w:val="nil"/>
              <w:right w:val="nil"/>
            </w:tcBorders>
            <w:shd w:val="clear" w:color="000000" w:fill="CCFFCC"/>
            <w:noWrap/>
            <w:vAlign w:val="center"/>
            <w:hideMark/>
            <w:tcPrChange w:id="1242" w:author="Gary 2" w:date="2026-05-22T11:57:00Z" w16du:dateUtc="2026-05-22T18:57:00Z">
              <w:tcPr>
                <w:tcW w:w="992" w:type="dxa"/>
                <w:tcBorders>
                  <w:top w:val="single" w:sz="8" w:space="0" w:color="auto"/>
                  <w:left w:val="single" w:sz="4" w:space="0" w:color="auto"/>
                  <w:bottom w:val="nil"/>
                  <w:right w:val="nil"/>
                </w:tcBorders>
                <w:shd w:val="clear" w:color="000000" w:fill="CCFFCC"/>
                <w:noWrap/>
                <w:vAlign w:val="center"/>
                <w:hideMark/>
              </w:tcPr>
            </w:tcPrChange>
          </w:tcPr>
          <w:p w14:paraId="7A6D62DE" w14:textId="77777777" w:rsidR="001E4889" w:rsidRPr="00FB2B44" w:rsidRDefault="001E4889" w:rsidP="00851008">
            <w:pPr>
              <w:keepNext/>
              <w:spacing w:before="0"/>
              <w:jc w:val="center"/>
              <w:rPr>
                <w:sz w:val="20"/>
                <w:szCs w:val="18"/>
                <w:lang w:val="en-CA" w:eastAsia="de-DE"/>
                <w:rPrChange w:id="1243" w:author="Gary 2" w:date="2026-05-22T11:54:00Z" w16du:dateUtc="2026-05-22T18:54:00Z">
                  <w:rPr>
                    <w:lang w:val="en-CA" w:eastAsia="de-DE"/>
                  </w:rPr>
                </w:rPrChange>
              </w:rPr>
              <w:pPrChange w:id="1244" w:author="Gary 2" w:date="2026-05-22T12:04:00Z" w16du:dateUtc="2026-05-22T19:04:00Z">
                <w:pPr/>
              </w:pPrChange>
            </w:pPr>
            <w:r w:rsidRPr="00FB2B44">
              <w:rPr>
                <w:sz w:val="20"/>
                <w:szCs w:val="18"/>
                <w:lang w:val="en-CA" w:eastAsia="de-DE"/>
                <w:rPrChange w:id="1245" w:author="Gary 2" w:date="2026-05-22T11:54:00Z" w16du:dateUtc="2026-05-22T18:54:00Z">
                  <w:rPr>
                    <w:lang w:val="en-CA" w:eastAsia="de-DE"/>
                  </w:rPr>
                </w:rPrChange>
              </w:rPr>
              <w:t>-36.91%</w:t>
            </w:r>
          </w:p>
        </w:tc>
        <w:tc>
          <w:tcPr>
            <w:tcW w:w="810" w:type="dxa"/>
            <w:tcBorders>
              <w:top w:val="single" w:sz="8" w:space="0" w:color="auto"/>
              <w:left w:val="nil"/>
              <w:bottom w:val="nil"/>
              <w:right w:val="nil"/>
            </w:tcBorders>
            <w:shd w:val="clear" w:color="000000" w:fill="CCFFCC"/>
            <w:noWrap/>
            <w:vAlign w:val="center"/>
            <w:hideMark/>
            <w:tcPrChange w:id="1246" w:author="Gary 2" w:date="2026-05-22T11:57:00Z" w16du:dateUtc="2026-05-22T18:57:00Z">
              <w:tcPr>
                <w:tcW w:w="992" w:type="dxa"/>
                <w:tcBorders>
                  <w:top w:val="single" w:sz="8" w:space="0" w:color="auto"/>
                  <w:left w:val="nil"/>
                  <w:bottom w:val="nil"/>
                  <w:right w:val="nil"/>
                </w:tcBorders>
                <w:shd w:val="clear" w:color="000000" w:fill="CCFFCC"/>
                <w:noWrap/>
                <w:vAlign w:val="center"/>
                <w:hideMark/>
              </w:tcPr>
            </w:tcPrChange>
          </w:tcPr>
          <w:p w14:paraId="5176D290" w14:textId="77777777" w:rsidR="001E4889" w:rsidRPr="00FB2B44" w:rsidRDefault="001E4889" w:rsidP="00851008">
            <w:pPr>
              <w:keepNext/>
              <w:spacing w:before="0"/>
              <w:jc w:val="center"/>
              <w:rPr>
                <w:sz w:val="20"/>
                <w:szCs w:val="18"/>
                <w:lang w:val="en-CA" w:eastAsia="de-DE"/>
                <w:rPrChange w:id="1247" w:author="Gary 2" w:date="2026-05-22T11:54:00Z" w16du:dateUtc="2026-05-22T18:54:00Z">
                  <w:rPr>
                    <w:lang w:val="en-CA" w:eastAsia="de-DE"/>
                  </w:rPr>
                </w:rPrChange>
              </w:rPr>
              <w:pPrChange w:id="1248" w:author="Gary 2" w:date="2026-05-22T12:04:00Z" w16du:dateUtc="2026-05-22T19:04:00Z">
                <w:pPr/>
              </w:pPrChange>
            </w:pPr>
            <w:r w:rsidRPr="00FB2B44">
              <w:rPr>
                <w:sz w:val="20"/>
                <w:szCs w:val="18"/>
                <w:lang w:val="en-CA" w:eastAsia="de-DE"/>
                <w:rPrChange w:id="1249" w:author="Gary 2" w:date="2026-05-22T11:54:00Z" w16du:dateUtc="2026-05-22T18:54:00Z">
                  <w:rPr>
                    <w:lang w:val="en-CA" w:eastAsia="de-DE"/>
                  </w:rPr>
                </w:rPrChange>
              </w:rPr>
              <w:t>-55.10%</w:t>
            </w:r>
          </w:p>
        </w:tc>
        <w:tc>
          <w:tcPr>
            <w:tcW w:w="810" w:type="dxa"/>
            <w:tcBorders>
              <w:top w:val="single" w:sz="8" w:space="0" w:color="auto"/>
              <w:left w:val="nil"/>
              <w:bottom w:val="nil"/>
              <w:right w:val="single" w:sz="4" w:space="0" w:color="auto"/>
            </w:tcBorders>
            <w:shd w:val="clear" w:color="000000" w:fill="CCFFCC"/>
            <w:noWrap/>
            <w:vAlign w:val="center"/>
            <w:hideMark/>
            <w:tcPrChange w:id="1250" w:author="Gary 2" w:date="2026-05-22T11:57:00Z" w16du:dateUtc="2026-05-22T18:57:00Z">
              <w:tcPr>
                <w:tcW w:w="992" w:type="dxa"/>
                <w:tcBorders>
                  <w:top w:val="single" w:sz="8" w:space="0" w:color="auto"/>
                  <w:left w:val="nil"/>
                  <w:bottom w:val="nil"/>
                  <w:right w:val="single" w:sz="4" w:space="0" w:color="auto"/>
                </w:tcBorders>
                <w:shd w:val="clear" w:color="000000" w:fill="CCFFCC"/>
                <w:noWrap/>
                <w:vAlign w:val="center"/>
                <w:hideMark/>
              </w:tcPr>
            </w:tcPrChange>
          </w:tcPr>
          <w:p w14:paraId="5678B827" w14:textId="77777777" w:rsidR="001E4889" w:rsidRPr="00FB2B44" w:rsidRDefault="001E4889" w:rsidP="00851008">
            <w:pPr>
              <w:keepNext/>
              <w:spacing w:before="0"/>
              <w:jc w:val="center"/>
              <w:rPr>
                <w:sz w:val="20"/>
                <w:szCs w:val="18"/>
                <w:lang w:val="en-CA" w:eastAsia="de-DE"/>
                <w:rPrChange w:id="1251" w:author="Gary 2" w:date="2026-05-22T11:54:00Z" w16du:dateUtc="2026-05-22T18:54:00Z">
                  <w:rPr>
                    <w:lang w:val="en-CA" w:eastAsia="de-DE"/>
                  </w:rPr>
                </w:rPrChange>
              </w:rPr>
              <w:pPrChange w:id="1252" w:author="Gary 2" w:date="2026-05-22T12:04:00Z" w16du:dateUtc="2026-05-22T19:04:00Z">
                <w:pPr/>
              </w:pPrChange>
            </w:pPr>
            <w:r w:rsidRPr="00FB2B44">
              <w:rPr>
                <w:sz w:val="20"/>
                <w:szCs w:val="18"/>
                <w:lang w:val="en-CA" w:eastAsia="de-DE"/>
                <w:rPrChange w:id="1253" w:author="Gary 2" w:date="2026-05-22T11:54:00Z" w16du:dateUtc="2026-05-22T18:54:00Z">
                  <w:rPr>
                    <w:lang w:val="en-CA" w:eastAsia="de-DE"/>
                  </w:rPr>
                </w:rPrChange>
              </w:rPr>
              <w:t>-48.62%</w:t>
            </w:r>
          </w:p>
        </w:tc>
        <w:tc>
          <w:tcPr>
            <w:tcW w:w="810" w:type="dxa"/>
            <w:tcBorders>
              <w:top w:val="single" w:sz="8" w:space="0" w:color="auto"/>
              <w:left w:val="nil"/>
              <w:bottom w:val="nil"/>
              <w:right w:val="nil"/>
            </w:tcBorders>
            <w:shd w:val="clear" w:color="000000" w:fill="CCFFCC"/>
            <w:noWrap/>
            <w:vAlign w:val="center"/>
            <w:hideMark/>
            <w:tcPrChange w:id="1254" w:author="Gary 2" w:date="2026-05-22T11:57:00Z" w16du:dateUtc="2026-05-22T18:57:00Z">
              <w:tcPr>
                <w:tcW w:w="993" w:type="dxa"/>
                <w:tcBorders>
                  <w:top w:val="single" w:sz="8" w:space="0" w:color="auto"/>
                  <w:left w:val="nil"/>
                  <w:bottom w:val="nil"/>
                  <w:right w:val="nil"/>
                </w:tcBorders>
                <w:shd w:val="clear" w:color="000000" w:fill="CCFFCC"/>
                <w:noWrap/>
                <w:vAlign w:val="center"/>
                <w:hideMark/>
              </w:tcPr>
            </w:tcPrChange>
          </w:tcPr>
          <w:p w14:paraId="703D81D6" w14:textId="77777777" w:rsidR="001E4889" w:rsidRPr="00FB2B44" w:rsidRDefault="001E4889" w:rsidP="00851008">
            <w:pPr>
              <w:keepNext/>
              <w:spacing w:before="0"/>
              <w:jc w:val="center"/>
              <w:rPr>
                <w:sz w:val="20"/>
                <w:szCs w:val="18"/>
                <w:lang w:val="en-CA" w:eastAsia="de-DE"/>
                <w:rPrChange w:id="1255" w:author="Gary 2" w:date="2026-05-22T11:54:00Z" w16du:dateUtc="2026-05-22T18:54:00Z">
                  <w:rPr>
                    <w:lang w:val="en-CA" w:eastAsia="de-DE"/>
                  </w:rPr>
                </w:rPrChange>
              </w:rPr>
              <w:pPrChange w:id="1256" w:author="Gary 2" w:date="2026-05-22T12:04:00Z" w16du:dateUtc="2026-05-22T19:04:00Z">
                <w:pPr/>
              </w:pPrChange>
            </w:pPr>
            <w:r w:rsidRPr="00FB2B44">
              <w:rPr>
                <w:sz w:val="20"/>
                <w:szCs w:val="18"/>
                <w:lang w:val="en-CA" w:eastAsia="de-DE"/>
                <w:rPrChange w:id="1257" w:author="Gary 2" w:date="2026-05-22T11:54:00Z" w16du:dateUtc="2026-05-22T18:54:00Z">
                  <w:rPr>
                    <w:lang w:val="en-CA" w:eastAsia="de-DE"/>
                  </w:rPr>
                </w:rPrChange>
              </w:rPr>
              <w:t>-33.94%</w:t>
            </w:r>
          </w:p>
        </w:tc>
        <w:tc>
          <w:tcPr>
            <w:tcW w:w="810" w:type="dxa"/>
            <w:tcBorders>
              <w:top w:val="single" w:sz="8" w:space="0" w:color="auto"/>
              <w:left w:val="nil"/>
              <w:bottom w:val="nil"/>
              <w:right w:val="nil"/>
            </w:tcBorders>
            <w:shd w:val="clear" w:color="000000" w:fill="CCFFCC"/>
            <w:noWrap/>
            <w:vAlign w:val="center"/>
            <w:hideMark/>
            <w:tcPrChange w:id="1258" w:author="Gary 2" w:date="2026-05-22T11:57:00Z" w16du:dateUtc="2026-05-22T18:57:00Z">
              <w:tcPr>
                <w:tcW w:w="992" w:type="dxa"/>
                <w:tcBorders>
                  <w:top w:val="single" w:sz="8" w:space="0" w:color="auto"/>
                  <w:left w:val="nil"/>
                  <w:bottom w:val="nil"/>
                  <w:right w:val="nil"/>
                </w:tcBorders>
                <w:shd w:val="clear" w:color="000000" w:fill="CCFFCC"/>
                <w:noWrap/>
                <w:vAlign w:val="center"/>
                <w:hideMark/>
              </w:tcPr>
            </w:tcPrChange>
          </w:tcPr>
          <w:p w14:paraId="02AAEE80" w14:textId="77777777" w:rsidR="001E4889" w:rsidRPr="00FB2B44" w:rsidRDefault="001E4889" w:rsidP="00851008">
            <w:pPr>
              <w:keepNext/>
              <w:spacing w:before="0"/>
              <w:jc w:val="center"/>
              <w:rPr>
                <w:sz w:val="20"/>
                <w:szCs w:val="18"/>
                <w:lang w:val="en-CA" w:eastAsia="de-DE"/>
                <w:rPrChange w:id="1259" w:author="Gary 2" w:date="2026-05-22T11:54:00Z" w16du:dateUtc="2026-05-22T18:54:00Z">
                  <w:rPr>
                    <w:lang w:val="en-CA" w:eastAsia="de-DE"/>
                  </w:rPr>
                </w:rPrChange>
              </w:rPr>
              <w:pPrChange w:id="1260" w:author="Gary 2" w:date="2026-05-22T12:04:00Z" w16du:dateUtc="2026-05-22T19:04:00Z">
                <w:pPr/>
              </w:pPrChange>
            </w:pPr>
            <w:r w:rsidRPr="00FB2B44">
              <w:rPr>
                <w:sz w:val="20"/>
                <w:szCs w:val="18"/>
                <w:lang w:val="en-CA" w:eastAsia="de-DE"/>
                <w:rPrChange w:id="1261" w:author="Gary 2" w:date="2026-05-22T11:54:00Z" w16du:dateUtc="2026-05-22T18:54:00Z">
                  <w:rPr>
                    <w:lang w:val="en-CA" w:eastAsia="de-DE"/>
                  </w:rPr>
                </w:rPrChange>
              </w:rPr>
              <w:t>-49.50%</w:t>
            </w:r>
          </w:p>
        </w:tc>
        <w:tc>
          <w:tcPr>
            <w:tcW w:w="810" w:type="dxa"/>
            <w:tcBorders>
              <w:top w:val="single" w:sz="8" w:space="0" w:color="auto"/>
              <w:left w:val="nil"/>
              <w:bottom w:val="nil"/>
              <w:right w:val="single" w:sz="4" w:space="0" w:color="auto"/>
            </w:tcBorders>
            <w:shd w:val="clear" w:color="000000" w:fill="CCFFCC"/>
            <w:noWrap/>
            <w:vAlign w:val="center"/>
            <w:hideMark/>
            <w:tcPrChange w:id="1262" w:author="Gary 2" w:date="2026-05-22T11:57:00Z" w16du:dateUtc="2026-05-22T18:57:00Z">
              <w:tcPr>
                <w:tcW w:w="992" w:type="dxa"/>
                <w:tcBorders>
                  <w:top w:val="single" w:sz="8" w:space="0" w:color="auto"/>
                  <w:left w:val="nil"/>
                  <w:bottom w:val="nil"/>
                  <w:right w:val="single" w:sz="4" w:space="0" w:color="auto"/>
                </w:tcBorders>
                <w:shd w:val="clear" w:color="000000" w:fill="CCFFCC"/>
                <w:noWrap/>
                <w:vAlign w:val="center"/>
                <w:hideMark/>
              </w:tcPr>
            </w:tcPrChange>
          </w:tcPr>
          <w:p w14:paraId="728C4C6F" w14:textId="77777777" w:rsidR="001E4889" w:rsidRPr="00FB2B44" w:rsidRDefault="001E4889" w:rsidP="00851008">
            <w:pPr>
              <w:keepNext/>
              <w:spacing w:before="0"/>
              <w:jc w:val="center"/>
              <w:rPr>
                <w:sz w:val="20"/>
                <w:szCs w:val="18"/>
                <w:lang w:val="en-CA" w:eastAsia="de-DE"/>
                <w:rPrChange w:id="1263" w:author="Gary 2" w:date="2026-05-22T11:54:00Z" w16du:dateUtc="2026-05-22T18:54:00Z">
                  <w:rPr>
                    <w:lang w:val="en-CA" w:eastAsia="de-DE"/>
                  </w:rPr>
                </w:rPrChange>
              </w:rPr>
              <w:pPrChange w:id="1264" w:author="Gary 2" w:date="2026-05-22T12:04:00Z" w16du:dateUtc="2026-05-22T19:04:00Z">
                <w:pPr/>
              </w:pPrChange>
            </w:pPr>
            <w:r w:rsidRPr="00FB2B44">
              <w:rPr>
                <w:sz w:val="20"/>
                <w:szCs w:val="18"/>
                <w:lang w:val="en-CA" w:eastAsia="de-DE"/>
                <w:rPrChange w:id="1265" w:author="Gary 2" w:date="2026-05-22T11:54:00Z" w16du:dateUtc="2026-05-22T18:54:00Z">
                  <w:rPr>
                    <w:lang w:val="en-CA" w:eastAsia="de-DE"/>
                  </w:rPr>
                </w:rPrChange>
              </w:rPr>
              <w:t>-40.68%</w:t>
            </w:r>
          </w:p>
        </w:tc>
        <w:tc>
          <w:tcPr>
            <w:tcW w:w="630" w:type="dxa"/>
            <w:tcBorders>
              <w:top w:val="nil"/>
              <w:left w:val="nil"/>
              <w:bottom w:val="nil"/>
              <w:right w:val="nil"/>
            </w:tcBorders>
            <w:noWrap/>
            <w:vAlign w:val="center"/>
            <w:hideMark/>
            <w:tcPrChange w:id="1266" w:author="Gary 2" w:date="2026-05-22T11:57:00Z" w16du:dateUtc="2026-05-22T18:57:00Z">
              <w:tcPr>
                <w:tcW w:w="777" w:type="dxa"/>
                <w:gridSpan w:val="2"/>
                <w:tcBorders>
                  <w:top w:val="nil"/>
                  <w:left w:val="nil"/>
                  <w:bottom w:val="nil"/>
                  <w:right w:val="nil"/>
                </w:tcBorders>
                <w:noWrap/>
                <w:vAlign w:val="center"/>
                <w:hideMark/>
              </w:tcPr>
            </w:tcPrChange>
          </w:tcPr>
          <w:p w14:paraId="0B5D376A" w14:textId="77777777" w:rsidR="001E4889" w:rsidRPr="00FB2B44" w:rsidRDefault="001E4889" w:rsidP="00851008">
            <w:pPr>
              <w:keepNext/>
              <w:spacing w:before="0"/>
              <w:jc w:val="center"/>
              <w:rPr>
                <w:sz w:val="20"/>
                <w:szCs w:val="18"/>
                <w:lang w:val="en-CA" w:eastAsia="de-DE"/>
                <w:rPrChange w:id="1267" w:author="Gary 2" w:date="2026-05-22T11:54:00Z" w16du:dateUtc="2026-05-22T18:54:00Z">
                  <w:rPr>
                    <w:lang w:val="en-CA" w:eastAsia="de-DE"/>
                  </w:rPr>
                </w:rPrChange>
              </w:rPr>
              <w:pPrChange w:id="1268" w:author="Gary 2" w:date="2026-05-22T12:04:00Z" w16du:dateUtc="2026-05-22T19:04:00Z">
                <w:pPr/>
              </w:pPrChange>
            </w:pPr>
            <w:r w:rsidRPr="00FB2B44">
              <w:rPr>
                <w:sz w:val="20"/>
                <w:szCs w:val="18"/>
                <w:lang w:val="en-CA" w:eastAsia="de-DE"/>
                <w:rPrChange w:id="1269" w:author="Gary 2" w:date="2026-05-22T11:54:00Z" w16du:dateUtc="2026-05-22T18:54:00Z">
                  <w:rPr>
                    <w:lang w:val="en-CA" w:eastAsia="de-DE"/>
                  </w:rPr>
                </w:rPrChange>
              </w:rPr>
              <w:t>248%</w:t>
            </w:r>
          </w:p>
        </w:tc>
        <w:tc>
          <w:tcPr>
            <w:tcW w:w="720" w:type="dxa"/>
            <w:tcBorders>
              <w:top w:val="nil"/>
              <w:left w:val="nil"/>
              <w:bottom w:val="nil"/>
              <w:right w:val="single" w:sz="8" w:space="0" w:color="auto"/>
            </w:tcBorders>
            <w:noWrap/>
            <w:vAlign w:val="center"/>
            <w:hideMark/>
            <w:tcPrChange w:id="1270" w:author="Gary 2" w:date="2026-05-22T11:57:00Z" w16du:dateUtc="2026-05-22T18:57:00Z">
              <w:tcPr>
                <w:tcW w:w="782" w:type="dxa"/>
                <w:tcBorders>
                  <w:top w:val="nil"/>
                  <w:left w:val="nil"/>
                  <w:bottom w:val="nil"/>
                  <w:right w:val="single" w:sz="8" w:space="0" w:color="auto"/>
                </w:tcBorders>
                <w:noWrap/>
                <w:vAlign w:val="center"/>
                <w:hideMark/>
              </w:tcPr>
            </w:tcPrChange>
          </w:tcPr>
          <w:p w14:paraId="12239615" w14:textId="77777777" w:rsidR="001E4889" w:rsidRPr="00FB2B44" w:rsidRDefault="001E4889" w:rsidP="00851008">
            <w:pPr>
              <w:keepNext/>
              <w:spacing w:before="0"/>
              <w:jc w:val="center"/>
              <w:rPr>
                <w:sz w:val="20"/>
                <w:szCs w:val="18"/>
                <w:lang w:val="en-CA" w:eastAsia="de-DE"/>
                <w:rPrChange w:id="1271" w:author="Gary 2" w:date="2026-05-22T11:54:00Z" w16du:dateUtc="2026-05-22T18:54:00Z">
                  <w:rPr>
                    <w:lang w:val="en-CA" w:eastAsia="de-DE"/>
                  </w:rPr>
                </w:rPrChange>
              </w:rPr>
              <w:pPrChange w:id="1272" w:author="Gary 2" w:date="2026-05-22T12:04:00Z" w16du:dateUtc="2026-05-22T19:04:00Z">
                <w:pPr/>
              </w:pPrChange>
            </w:pPr>
            <w:r w:rsidRPr="00FB2B44">
              <w:rPr>
                <w:sz w:val="20"/>
                <w:szCs w:val="18"/>
                <w:lang w:val="en-CA" w:eastAsia="de-DE"/>
                <w:rPrChange w:id="1273" w:author="Gary 2" w:date="2026-05-22T11:54:00Z" w16du:dateUtc="2026-05-22T18:54:00Z">
                  <w:rPr>
                    <w:lang w:val="en-CA" w:eastAsia="de-DE"/>
                  </w:rPr>
                </w:rPrChange>
              </w:rPr>
              <w:t>84%</w:t>
            </w:r>
          </w:p>
        </w:tc>
      </w:tr>
      <w:tr w:rsidR="001E4889" w:rsidRPr="00FB2B44" w14:paraId="42597E75" w14:textId="77777777" w:rsidTr="00FB2B44">
        <w:trPr>
          <w:trHeight w:val="255"/>
          <w:trPrChange w:id="1274" w:author="Gary 2" w:date="2026-05-22T11:57:00Z" w16du:dateUtc="2026-05-22T18:57:00Z">
            <w:trPr>
              <w:trHeight w:val="255"/>
            </w:trPr>
          </w:trPrChange>
        </w:trPr>
        <w:tc>
          <w:tcPr>
            <w:tcW w:w="914" w:type="dxa"/>
            <w:tcBorders>
              <w:top w:val="nil"/>
              <w:left w:val="single" w:sz="8" w:space="0" w:color="auto"/>
              <w:bottom w:val="nil"/>
              <w:right w:val="single" w:sz="8" w:space="0" w:color="auto"/>
            </w:tcBorders>
            <w:noWrap/>
            <w:vAlign w:val="center"/>
            <w:hideMark/>
            <w:tcPrChange w:id="1275" w:author="Gary 2" w:date="2026-05-22T11:57:00Z" w16du:dateUtc="2026-05-22T18:57:00Z">
              <w:tcPr>
                <w:tcW w:w="993" w:type="dxa"/>
                <w:gridSpan w:val="2"/>
                <w:tcBorders>
                  <w:top w:val="nil"/>
                  <w:left w:val="single" w:sz="8" w:space="0" w:color="auto"/>
                  <w:bottom w:val="nil"/>
                  <w:right w:val="single" w:sz="8" w:space="0" w:color="auto"/>
                </w:tcBorders>
                <w:noWrap/>
                <w:vAlign w:val="center"/>
                <w:hideMark/>
              </w:tcPr>
            </w:tcPrChange>
          </w:tcPr>
          <w:p w14:paraId="38838F4D" w14:textId="77777777" w:rsidR="001E4889" w:rsidRPr="00FB2B44" w:rsidRDefault="001E4889" w:rsidP="00851008">
            <w:pPr>
              <w:keepNext/>
              <w:spacing w:before="0"/>
              <w:rPr>
                <w:sz w:val="20"/>
                <w:szCs w:val="18"/>
                <w:lang w:val="en-CA" w:eastAsia="de-DE"/>
                <w:rPrChange w:id="1276" w:author="Gary 2" w:date="2026-05-22T11:54:00Z" w16du:dateUtc="2026-05-22T18:54:00Z">
                  <w:rPr>
                    <w:lang w:val="en-CA" w:eastAsia="de-DE"/>
                  </w:rPr>
                </w:rPrChange>
              </w:rPr>
              <w:pPrChange w:id="1277" w:author="Gary 2" w:date="2026-05-22T12:04:00Z" w16du:dateUtc="2026-05-22T19:04:00Z">
                <w:pPr/>
              </w:pPrChange>
            </w:pPr>
            <w:r w:rsidRPr="00FB2B44">
              <w:rPr>
                <w:sz w:val="20"/>
                <w:szCs w:val="18"/>
                <w:lang w:val="en-CA" w:eastAsia="de-DE"/>
                <w:rPrChange w:id="1278" w:author="Gary 2" w:date="2026-05-22T11:54:00Z" w16du:dateUtc="2026-05-22T18:54:00Z">
                  <w:rPr>
                    <w:lang w:val="en-CA" w:eastAsia="de-DE"/>
                  </w:rPr>
                </w:rPrChange>
              </w:rPr>
              <w:t>Class H2</w:t>
            </w:r>
          </w:p>
        </w:tc>
        <w:tc>
          <w:tcPr>
            <w:tcW w:w="990" w:type="dxa"/>
            <w:tcBorders>
              <w:top w:val="nil"/>
              <w:left w:val="nil"/>
              <w:bottom w:val="nil"/>
              <w:right w:val="nil"/>
            </w:tcBorders>
            <w:shd w:val="clear" w:color="000000" w:fill="D9D9D9"/>
            <w:noWrap/>
            <w:vAlign w:val="center"/>
            <w:hideMark/>
            <w:tcPrChange w:id="1279" w:author="Gary 2" w:date="2026-05-22T11:57:00Z" w16du:dateUtc="2026-05-22T18:57:00Z">
              <w:tcPr>
                <w:tcW w:w="992" w:type="dxa"/>
                <w:gridSpan w:val="2"/>
                <w:tcBorders>
                  <w:top w:val="nil"/>
                  <w:left w:val="nil"/>
                  <w:bottom w:val="nil"/>
                  <w:right w:val="nil"/>
                </w:tcBorders>
                <w:shd w:val="clear" w:color="000000" w:fill="D9D9D9"/>
                <w:noWrap/>
                <w:vAlign w:val="center"/>
                <w:hideMark/>
              </w:tcPr>
            </w:tcPrChange>
          </w:tcPr>
          <w:p w14:paraId="2A1D3E63" w14:textId="719CB3AB" w:rsidR="001E4889" w:rsidRPr="00FB2B44" w:rsidRDefault="001E4889" w:rsidP="00851008">
            <w:pPr>
              <w:keepNext/>
              <w:spacing w:before="0"/>
              <w:jc w:val="center"/>
              <w:rPr>
                <w:sz w:val="20"/>
                <w:szCs w:val="18"/>
                <w:lang w:val="en-CA" w:eastAsia="de-DE"/>
                <w:rPrChange w:id="1280" w:author="Gary 2" w:date="2026-05-22T11:54:00Z" w16du:dateUtc="2026-05-22T18:54:00Z">
                  <w:rPr>
                    <w:lang w:val="en-CA" w:eastAsia="de-DE"/>
                  </w:rPr>
                </w:rPrChange>
              </w:rPr>
              <w:pPrChange w:id="1281" w:author="Gary 2" w:date="2026-05-22T12:04:00Z" w16du:dateUtc="2026-05-22T19:04:00Z">
                <w:pPr/>
              </w:pPrChange>
            </w:pPr>
          </w:p>
        </w:tc>
        <w:tc>
          <w:tcPr>
            <w:tcW w:w="900" w:type="dxa"/>
            <w:tcBorders>
              <w:top w:val="nil"/>
              <w:left w:val="nil"/>
              <w:bottom w:val="nil"/>
              <w:right w:val="nil"/>
            </w:tcBorders>
            <w:shd w:val="clear" w:color="000000" w:fill="D9D9D9"/>
            <w:noWrap/>
            <w:vAlign w:val="center"/>
            <w:hideMark/>
            <w:tcPrChange w:id="1282" w:author="Gary 2" w:date="2026-05-22T11:57:00Z" w16du:dateUtc="2026-05-22T18:57:00Z">
              <w:tcPr>
                <w:tcW w:w="1276" w:type="dxa"/>
                <w:tcBorders>
                  <w:top w:val="nil"/>
                  <w:left w:val="nil"/>
                  <w:bottom w:val="nil"/>
                  <w:right w:val="nil"/>
                </w:tcBorders>
                <w:shd w:val="clear" w:color="000000" w:fill="D9D9D9"/>
                <w:noWrap/>
                <w:vAlign w:val="center"/>
                <w:hideMark/>
              </w:tcPr>
            </w:tcPrChange>
          </w:tcPr>
          <w:p w14:paraId="3EEF2565" w14:textId="23A59E42" w:rsidR="001E4889" w:rsidRPr="00FB2B44" w:rsidRDefault="001E4889" w:rsidP="00851008">
            <w:pPr>
              <w:keepNext/>
              <w:spacing w:before="0"/>
              <w:jc w:val="center"/>
              <w:rPr>
                <w:sz w:val="20"/>
                <w:szCs w:val="18"/>
                <w:lang w:val="en-CA" w:eastAsia="de-DE"/>
                <w:rPrChange w:id="1283" w:author="Gary 2" w:date="2026-05-22T11:54:00Z" w16du:dateUtc="2026-05-22T18:54:00Z">
                  <w:rPr>
                    <w:lang w:val="en-CA" w:eastAsia="de-DE"/>
                  </w:rPr>
                </w:rPrChange>
              </w:rPr>
              <w:pPrChange w:id="1284" w:author="Gary 2" w:date="2026-05-22T12:04:00Z" w16du:dateUtc="2026-05-22T19:04:00Z">
                <w:pPr/>
              </w:pPrChange>
            </w:pPr>
          </w:p>
        </w:tc>
        <w:tc>
          <w:tcPr>
            <w:tcW w:w="900" w:type="dxa"/>
            <w:tcBorders>
              <w:top w:val="nil"/>
              <w:left w:val="single" w:sz="4" w:space="0" w:color="auto"/>
              <w:bottom w:val="nil"/>
              <w:right w:val="nil"/>
            </w:tcBorders>
            <w:shd w:val="clear" w:color="000000" w:fill="D9D9D9"/>
            <w:noWrap/>
            <w:vAlign w:val="center"/>
            <w:hideMark/>
            <w:tcPrChange w:id="1285" w:author="Gary 2" w:date="2026-05-22T11:57:00Z" w16du:dateUtc="2026-05-22T18:57:00Z">
              <w:tcPr>
                <w:tcW w:w="992" w:type="dxa"/>
                <w:tcBorders>
                  <w:top w:val="nil"/>
                  <w:left w:val="single" w:sz="4" w:space="0" w:color="auto"/>
                  <w:bottom w:val="nil"/>
                  <w:right w:val="nil"/>
                </w:tcBorders>
                <w:shd w:val="clear" w:color="000000" w:fill="D9D9D9"/>
                <w:noWrap/>
                <w:vAlign w:val="center"/>
                <w:hideMark/>
              </w:tcPr>
            </w:tcPrChange>
          </w:tcPr>
          <w:p w14:paraId="777A6DD4" w14:textId="23B51CA0" w:rsidR="001E4889" w:rsidRPr="00FB2B44" w:rsidRDefault="001E4889" w:rsidP="00851008">
            <w:pPr>
              <w:keepNext/>
              <w:spacing w:before="0"/>
              <w:jc w:val="center"/>
              <w:rPr>
                <w:sz w:val="20"/>
                <w:szCs w:val="18"/>
                <w:lang w:val="en-CA" w:eastAsia="de-DE"/>
                <w:rPrChange w:id="1286" w:author="Gary 2" w:date="2026-05-22T11:54:00Z" w16du:dateUtc="2026-05-22T18:54:00Z">
                  <w:rPr>
                    <w:lang w:val="en-CA" w:eastAsia="de-DE"/>
                  </w:rPr>
                </w:rPrChange>
              </w:rPr>
              <w:pPrChange w:id="1287" w:author="Gary 2" w:date="2026-05-22T12:04:00Z" w16du:dateUtc="2026-05-22T19:04:00Z">
                <w:pPr/>
              </w:pPrChange>
            </w:pPr>
          </w:p>
        </w:tc>
        <w:tc>
          <w:tcPr>
            <w:tcW w:w="810" w:type="dxa"/>
            <w:tcBorders>
              <w:top w:val="nil"/>
              <w:left w:val="nil"/>
              <w:bottom w:val="nil"/>
              <w:right w:val="nil"/>
            </w:tcBorders>
            <w:shd w:val="clear" w:color="000000" w:fill="D9D9D9"/>
            <w:noWrap/>
            <w:vAlign w:val="center"/>
            <w:hideMark/>
            <w:tcPrChange w:id="1288" w:author="Gary 2" w:date="2026-05-22T11:57:00Z" w16du:dateUtc="2026-05-22T18:57:00Z">
              <w:tcPr>
                <w:tcW w:w="992" w:type="dxa"/>
                <w:tcBorders>
                  <w:top w:val="nil"/>
                  <w:left w:val="nil"/>
                  <w:bottom w:val="nil"/>
                  <w:right w:val="nil"/>
                </w:tcBorders>
                <w:shd w:val="clear" w:color="000000" w:fill="D9D9D9"/>
                <w:noWrap/>
                <w:vAlign w:val="center"/>
                <w:hideMark/>
              </w:tcPr>
            </w:tcPrChange>
          </w:tcPr>
          <w:p w14:paraId="2ED44B90" w14:textId="7617E703" w:rsidR="001E4889" w:rsidRPr="00FB2B44" w:rsidRDefault="001E4889" w:rsidP="00851008">
            <w:pPr>
              <w:keepNext/>
              <w:spacing w:before="0"/>
              <w:jc w:val="center"/>
              <w:rPr>
                <w:sz w:val="20"/>
                <w:szCs w:val="18"/>
                <w:lang w:val="en-CA" w:eastAsia="de-DE"/>
                <w:rPrChange w:id="1289" w:author="Gary 2" w:date="2026-05-22T11:54:00Z" w16du:dateUtc="2026-05-22T18:54:00Z">
                  <w:rPr>
                    <w:lang w:val="en-CA" w:eastAsia="de-DE"/>
                  </w:rPr>
                </w:rPrChange>
              </w:rPr>
              <w:pPrChange w:id="1290" w:author="Gary 2" w:date="2026-05-22T12:04:00Z" w16du:dateUtc="2026-05-22T19:04:00Z">
                <w:pPr/>
              </w:pPrChange>
            </w:pPr>
          </w:p>
        </w:tc>
        <w:tc>
          <w:tcPr>
            <w:tcW w:w="810" w:type="dxa"/>
            <w:tcBorders>
              <w:top w:val="nil"/>
              <w:left w:val="nil"/>
              <w:bottom w:val="nil"/>
              <w:right w:val="single" w:sz="4" w:space="0" w:color="auto"/>
            </w:tcBorders>
            <w:shd w:val="clear" w:color="000000" w:fill="D9D9D9"/>
            <w:noWrap/>
            <w:vAlign w:val="center"/>
            <w:hideMark/>
            <w:tcPrChange w:id="1291" w:author="Gary 2" w:date="2026-05-22T11:57:00Z" w16du:dateUtc="2026-05-22T18:57:00Z">
              <w:tcPr>
                <w:tcW w:w="992" w:type="dxa"/>
                <w:tcBorders>
                  <w:top w:val="nil"/>
                  <w:left w:val="nil"/>
                  <w:bottom w:val="nil"/>
                  <w:right w:val="single" w:sz="4" w:space="0" w:color="auto"/>
                </w:tcBorders>
                <w:shd w:val="clear" w:color="000000" w:fill="D9D9D9"/>
                <w:noWrap/>
                <w:vAlign w:val="center"/>
                <w:hideMark/>
              </w:tcPr>
            </w:tcPrChange>
          </w:tcPr>
          <w:p w14:paraId="21639C5F" w14:textId="0E064379" w:rsidR="001E4889" w:rsidRPr="00FB2B44" w:rsidRDefault="001E4889" w:rsidP="00851008">
            <w:pPr>
              <w:keepNext/>
              <w:spacing w:before="0"/>
              <w:jc w:val="center"/>
              <w:rPr>
                <w:sz w:val="20"/>
                <w:szCs w:val="18"/>
                <w:lang w:val="en-CA" w:eastAsia="de-DE"/>
                <w:rPrChange w:id="1292" w:author="Gary 2" w:date="2026-05-22T11:54:00Z" w16du:dateUtc="2026-05-22T18:54:00Z">
                  <w:rPr>
                    <w:lang w:val="en-CA" w:eastAsia="de-DE"/>
                  </w:rPr>
                </w:rPrChange>
              </w:rPr>
              <w:pPrChange w:id="1293" w:author="Gary 2" w:date="2026-05-22T12:04:00Z" w16du:dateUtc="2026-05-22T19:04:00Z">
                <w:pPr/>
              </w:pPrChange>
            </w:pPr>
          </w:p>
        </w:tc>
        <w:tc>
          <w:tcPr>
            <w:tcW w:w="810" w:type="dxa"/>
            <w:tcBorders>
              <w:top w:val="nil"/>
              <w:left w:val="nil"/>
              <w:bottom w:val="nil"/>
              <w:right w:val="nil"/>
            </w:tcBorders>
            <w:shd w:val="clear" w:color="000000" w:fill="CCFFCC"/>
            <w:noWrap/>
            <w:vAlign w:val="center"/>
            <w:hideMark/>
            <w:tcPrChange w:id="1294" w:author="Gary 2" w:date="2026-05-22T11:57:00Z" w16du:dateUtc="2026-05-22T18:57:00Z">
              <w:tcPr>
                <w:tcW w:w="993" w:type="dxa"/>
                <w:tcBorders>
                  <w:top w:val="nil"/>
                  <w:left w:val="nil"/>
                  <w:bottom w:val="nil"/>
                  <w:right w:val="nil"/>
                </w:tcBorders>
                <w:shd w:val="clear" w:color="000000" w:fill="CCFFCC"/>
                <w:noWrap/>
                <w:vAlign w:val="center"/>
                <w:hideMark/>
              </w:tcPr>
            </w:tcPrChange>
          </w:tcPr>
          <w:p w14:paraId="05729FD0" w14:textId="77777777" w:rsidR="001E4889" w:rsidRPr="00FB2B44" w:rsidRDefault="001E4889" w:rsidP="00851008">
            <w:pPr>
              <w:keepNext/>
              <w:spacing w:before="0"/>
              <w:jc w:val="center"/>
              <w:rPr>
                <w:sz w:val="20"/>
                <w:szCs w:val="18"/>
                <w:lang w:val="en-CA" w:eastAsia="de-DE"/>
                <w:rPrChange w:id="1295" w:author="Gary 2" w:date="2026-05-22T11:54:00Z" w16du:dateUtc="2026-05-22T18:54:00Z">
                  <w:rPr>
                    <w:lang w:val="en-CA" w:eastAsia="de-DE"/>
                  </w:rPr>
                </w:rPrChange>
              </w:rPr>
              <w:pPrChange w:id="1296" w:author="Gary 2" w:date="2026-05-22T12:04:00Z" w16du:dateUtc="2026-05-22T19:04:00Z">
                <w:pPr/>
              </w:pPrChange>
            </w:pPr>
            <w:r w:rsidRPr="00FB2B44">
              <w:rPr>
                <w:sz w:val="20"/>
                <w:szCs w:val="18"/>
                <w:lang w:val="en-CA" w:eastAsia="de-DE"/>
                <w:rPrChange w:id="1297" w:author="Gary 2" w:date="2026-05-22T11:54:00Z" w16du:dateUtc="2026-05-22T18:54:00Z">
                  <w:rPr>
                    <w:lang w:val="en-CA" w:eastAsia="de-DE"/>
                  </w:rPr>
                </w:rPrChange>
              </w:rPr>
              <w:t>-32.82%</w:t>
            </w:r>
          </w:p>
        </w:tc>
        <w:tc>
          <w:tcPr>
            <w:tcW w:w="810" w:type="dxa"/>
            <w:tcBorders>
              <w:top w:val="nil"/>
              <w:left w:val="nil"/>
              <w:bottom w:val="nil"/>
              <w:right w:val="nil"/>
            </w:tcBorders>
            <w:shd w:val="clear" w:color="000000" w:fill="CCFFCC"/>
            <w:noWrap/>
            <w:vAlign w:val="center"/>
            <w:hideMark/>
            <w:tcPrChange w:id="1298" w:author="Gary 2" w:date="2026-05-22T11:57:00Z" w16du:dateUtc="2026-05-22T18:57:00Z">
              <w:tcPr>
                <w:tcW w:w="992" w:type="dxa"/>
                <w:tcBorders>
                  <w:top w:val="nil"/>
                  <w:left w:val="nil"/>
                  <w:bottom w:val="nil"/>
                  <w:right w:val="nil"/>
                </w:tcBorders>
                <w:shd w:val="clear" w:color="000000" w:fill="CCFFCC"/>
                <w:noWrap/>
                <w:vAlign w:val="center"/>
                <w:hideMark/>
              </w:tcPr>
            </w:tcPrChange>
          </w:tcPr>
          <w:p w14:paraId="1969A3FD" w14:textId="77777777" w:rsidR="001E4889" w:rsidRPr="00FB2B44" w:rsidRDefault="001E4889" w:rsidP="00851008">
            <w:pPr>
              <w:keepNext/>
              <w:spacing w:before="0"/>
              <w:jc w:val="center"/>
              <w:rPr>
                <w:sz w:val="20"/>
                <w:szCs w:val="18"/>
                <w:lang w:val="en-CA" w:eastAsia="de-DE"/>
                <w:rPrChange w:id="1299" w:author="Gary 2" w:date="2026-05-22T11:54:00Z" w16du:dateUtc="2026-05-22T18:54:00Z">
                  <w:rPr>
                    <w:lang w:val="en-CA" w:eastAsia="de-DE"/>
                  </w:rPr>
                </w:rPrChange>
              </w:rPr>
              <w:pPrChange w:id="1300" w:author="Gary 2" w:date="2026-05-22T12:04:00Z" w16du:dateUtc="2026-05-22T19:04:00Z">
                <w:pPr/>
              </w:pPrChange>
            </w:pPr>
            <w:r w:rsidRPr="00FB2B44">
              <w:rPr>
                <w:sz w:val="20"/>
                <w:szCs w:val="18"/>
                <w:lang w:val="en-CA" w:eastAsia="de-DE"/>
                <w:rPrChange w:id="1301" w:author="Gary 2" w:date="2026-05-22T11:54:00Z" w16du:dateUtc="2026-05-22T18:54:00Z">
                  <w:rPr>
                    <w:lang w:val="en-CA" w:eastAsia="de-DE"/>
                  </w:rPr>
                </w:rPrChange>
              </w:rPr>
              <w:t>-58.00%</w:t>
            </w:r>
          </w:p>
        </w:tc>
        <w:tc>
          <w:tcPr>
            <w:tcW w:w="810" w:type="dxa"/>
            <w:tcBorders>
              <w:top w:val="nil"/>
              <w:left w:val="nil"/>
              <w:bottom w:val="nil"/>
              <w:right w:val="single" w:sz="4" w:space="0" w:color="auto"/>
            </w:tcBorders>
            <w:shd w:val="clear" w:color="000000" w:fill="CCFFCC"/>
            <w:noWrap/>
            <w:vAlign w:val="center"/>
            <w:hideMark/>
            <w:tcPrChange w:id="1302" w:author="Gary 2" w:date="2026-05-22T11:57:00Z" w16du:dateUtc="2026-05-22T18:57:00Z">
              <w:tcPr>
                <w:tcW w:w="992" w:type="dxa"/>
                <w:tcBorders>
                  <w:top w:val="nil"/>
                  <w:left w:val="nil"/>
                  <w:bottom w:val="nil"/>
                  <w:right w:val="single" w:sz="4" w:space="0" w:color="auto"/>
                </w:tcBorders>
                <w:shd w:val="clear" w:color="000000" w:fill="CCFFCC"/>
                <w:noWrap/>
                <w:vAlign w:val="center"/>
                <w:hideMark/>
              </w:tcPr>
            </w:tcPrChange>
          </w:tcPr>
          <w:p w14:paraId="04C4E7F2" w14:textId="77777777" w:rsidR="001E4889" w:rsidRPr="00FB2B44" w:rsidRDefault="001E4889" w:rsidP="00851008">
            <w:pPr>
              <w:keepNext/>
              <w:spacing w:before="0"/>
              <w:jc w:val="center"/>
              <w:rPr>
                <w:sz w:val="20"/>
                <w:szCs w:val="18"/>
                <w:lang w:val="en-CA" w:eastAsia="de-DE"/>
                <w:rPrChange w:id="1303" w:author="Gary 2" w:date="2026-05-22T11:54:00Z" w16du:dateUtc="2026-05-22T18:54:00Z">
                  <w:rPr>
                    <w:lang w:val="en-CA" w:eastAsia="de-DE"/>
                  </w:rPr>
                </w:rPrChange>
              </w:rPr>
              <w:pPrChange w:id="1304" w:author="Gary 2" w:date="2026-05-22T12:04:00Z" w16du:dateUtc="2026-05-22T19:04:00Z">
                <w:pPr/>
              </w:pPrChange>
            </w:pPr>
            <w:r w:rsidRPr="00FB2B44">
              <w:rPr>
                <w:sz w:val="20"/>
                <w:szCs w:val="18"/>
                <w:lang w:val="en-CA" w:eastAsia="de-DE"/>
                <w:rPrChange w:id="1305" w:author="Gary 2" w:date="2026-05-22T11:54:00Z" w16du:dateUtc="2026-05-22T18:54:00Z">
                  <w:rPr>
                    <w:lang w:val="en-CA" w:eastAsia="de-DE"/>
                  </w:rPr>
                </w:rPrChange>
              </w:rPr>
              <w:t>-63.53%</w:t>
            </w:r>
          </w:p>
        </w:tc>
        <w:tc>
          <w:tcPr>
            <w:tcW w:w="630" w:type="dxa"/>
            <w:tcBorders>
              <w:top w:val="nil"/>
              <w:left w:val="nil"/>
              <w:bottom w:val="nil"/>
              <w:right w:val="nil"/>
            </w:tcBorders>
            <w:noWrap/>
            <w:vAlign w:val="center"/>
            <w:hideMark/>
            <w:tcPrChange w:id="1306" w:author="Gary 2" w:date="2026-05-22T11:57:00Z" w16du:dateUtc="2026-05-22T18:57:00Z">
              <w:tcPr>
                <w:tcW w:w="777" w:type="dxa"/>
                <w:gridSpan w:val="2"/>
                <w:tcBorders>
                  <w:top w:val="nil"/>
                  <w:left w:val="nil"/>
                  <w:bottom w:val="nil"/>
                  <w:right w:val="nil"/>
                </w:tcBorders>
                <w:noWrap/>
                <w:vAlign w:val="center"/>
                <w:hideMark/>
              </w:tcPr>
            </w:tcPrChange>
          </w:tcPr>
          <w:p w14:paraId="1102E9E3" w14:textId="77777777" w:rsidR="001E4889" w:rsidRPr="00FB2B44" w:rsidRDefault="001E4889" w:rsidP="00851008">
            <w:pPr>
              <w:keepNext/>
              <w:spacing w:before="0"/>
              <w:jc w:val="center"/>
              <w:rPr>
                <w:sz w:val="20"/>
                <w:szCs w:val="18"/>
                <w:lang w:val="en-CA" w:eastAsia="de-DE"/>
                <w:rPrChange w:id="1307" w:author="Gary 2" w:date="2026-05-22T11:54:00Z" w16du:dateUtc="2026-05-22T18:54:00Z">
                  <w:rPr>
                    <w:lang w:val="en-CA" w:eastAsia="de-DE"/>
                  </w:rPr>
                </w:rPrChange>
              </w:rPr>
              <w:pPrChange w:id="1308" w:author="Gary 2" w:date="2026-05-22T12:04:00Z" w16du:dateUtc="2026-05-22T19:04:00Z">
                <w:pPr/>
              </w:pPrChange>
            </w:pPr>
            <w:r w:rsidRPr="00FB2B44">
              <w:rPr>
                <w:sz w:val="20"/>
                <w:szCs w:val="18"/>
                <w:lang w:val="en-CA" w:eastAsia="de-DE"/>
                <w:rPrChange w:id="1309" w:author="Gary 2" w:date="2026-05-22T11:54:00Z" w16du:dateUtc="2026-05-22T18:54:00Z">
                  <w:rPr>
                    <w:lang w:val="en-CA" w:eastAsia="de-DE"/>
                  </w:rPr>
                </w:rPrChange>
              </w:rPr>
              <w:t>211%</w:t>
            </w:r>
          </w:p>
        </w:tc>
        <w:tc>
          <w:tcPr>
            <w:tcW w:w="720" w:type="dxa"/>
            <w:tcBorders>
              <w:top w:val="nil"/>
              <w:left w:val="nil"/>
              <w:bottom w:val="nil"/>
              <w:right w:val="single" w:sz="8" w:space="0" w:color="auto"/>
            </w:tcBorders>
            <w:noWrap/>
            <w:vAlign w:val="center"/>
            <w:hideMark/>
            <w:tcPrChange w:id="1310" w:author="Gary 2" w:date="2026-05-22T11:57:00Z" w16du:dateUtc="2026-05-22T18:57:00Z">
              <w:tcPr>
                <w:tcW w:w="782" w:type="dxa"/>
                <w:tcBorders>
                  <w:top w:val="nil"/>
                  <w:left w:val="nil"/>
                  <w:bottom w:val="nil"/>
                  <w:right w:val="single" w:sz="8" w:space="0" w:color="auto"/>
                </w:tcBorders>
                <w:noWrap/>
                <w:vAlign w:val="center"/>
                <w:hideMark/>
              </w:tcPr>
            </w:tcPrChange>
          </w:tcPr>
          <w:p w14:paraId="37D35B11" w14:textId="77777777" w:rsidR="001E4889" w:rsidRPr="00FB2B44" w:rsidRDefault="001E4889" w:rsidP="00851008">
            <w:pPr>
              <w:keepNext/>
              <w:spacing w:before="0"/>
              <w:jc w:val="center"/>
              <w:rPr>
                <w:sz w:val="20"/>
                <w:szCs w:val="18"/>
                <w:lang w:val="en-CA" w:eastAsia="de-DE"/>
                <w:rPrChange w:id="1311" w:author="Gary 2" w:date="2026-05-22T11:54:00Z" w16du:dateUtc="2026-05-22T18:54:00Z">
                  <w:rPr>
                    <w:lang w:val="en-CA" w:eastAsia="de-DE"/>
                  </w:rPr>
                </w:rPrChange>
              </w:rPr>
              <w:pPrChange w:id="1312" w:author="Gary 2" w:date="2026-05-22T12:04:00Z" w16du:dateUtc="2026-05-22T19:04:00Z">
                <w:pPr/>
              </w:pPrChange>
            </w:pPr>
            <w:r w:rsidRPr="00FB2B44">
              <w:rPr>
                <w:sz w:val="20"/>
                <w:szCs w:val="18"/>
                <w:lang w:val="en-CA" w:eastAsia="de-DE"/>
                <w:rPrChange w:id="1313" w:author="Gary 2" w:date="2026-05-22T11:54:00Z" w16du:dateUtc="2026-05-22T18:54:00Z">
                  <w:rPr>
                    <w:lang w:val="en-CA" w:eastAsia="de-DE"/>
                  </w:rPr>
                </w:rPrChange>
              </w:rPr>
              <w:t>78%</w:t>
            </w:r>
          </w:p>
        </w:tc>
      </w:tr>
      <w:tr w:rsidR="001E4889" w:rsidRPr="00FB2B44" w14:paraId="6DC4BC06" w14:textId="77777777" w:rsidTr="00FB2B44">
        <w:trPr>
          <w:trHeight w:val="255"/>
          <w:trPrChange w:id="1314" w:author="Gary 2" w:date="2026-05-22T11:57:00Z" w16du:dateUtc="2026-05-22T18:57:00Z">
            <w:trPr>
              <w:trHeight w:val="255"/>
            </w:trPr>
          </w:trPrChange>
        </w:trPr>
        <w:tc>
          <w:tcPr>
            <w:tcW w:w="914" w:type="dxa"/>
            <w:tcBorders>
              <w:top w:val="single" w:sz="8" w:space="0" w:color="auto"/>
              <w:left w:val="single" w:sz="8" w:space="0" w:color="auto"/>
              <w:bottom w:val="single" w:sz="8" w:space="0" w:color="auto"/>
              <w:right w:val="single" w:sz="8" w:space="0" w:color="auto"/>
            </w:tcBorders>
            <w:noWrap/>
            <w:vAlign w:val="center"/>
            <w:hideMark/>
            <w:tcPrChange w:id="1315" w:author="Gary 2" w:date="2026-05-22T11:57:00Z" w16du:dateUtc="2026-05-22T18:57:00Z">
              <w:tcPr>
                <w:tcW w:w="993"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7E551BD4" w14:textId="77777777" w:rsidR="001E4889" w:rsidRPr="00FB2B44" w:rsidRDefault="001E4889" w:rsidP="00FB2B44">
            <w:pPr>
              <w:spacing w:before="0"/>
              <w:rPr>
                <w:b/>
                <w:bCs/>
                <w:sz w:val="20"/>
                <w:szCs w:val="18"/>
                <w:lang w:val="en-CA" w:eastAsia="de-DE"/>
                <w:rPrChange w:id="1316" w:author="Gary 2" w:date="2026-05-22T11:54:00Z" w16du:dateUtc="2026-05-22T18:54:00Z">
                  <w:rPr>
                    <w:b/>
                    <w:bCs/>
                    <w:lang w:val="en-CA" w:eastAsia="de-DE"/>
                  </w:rPr>
                </w:rPrChange>
              </w:rPr>
              <w:pPrChange w:id="1317" w:author="Gary 2" w:date="2026-05-22T11:54:00Z" w16du:dateUtc="2026-05-22T18:54:00Z">
                <w:pPr/>
              </w:pPrChange>
            </w:pPr>
            <w:r w:rsidRPr="00FB2B44">
              <w:rPr>
                <w:b/>
                <w:bCs/>
                <w:sz w:val="20"/>
                <w:szCs w:val="18"/>
                <w:lang w:val="en-CA" w:eastAsia="de-DE"/>
                <w:rPrChange w:id="1318" w:author="Gary 2" w:date="2026-05-22T11:54:00Z" w16du:dateUtc="2026-05-22T18:54:00Z">
                  <w:rPr>
                    <w:b/>
                    <w:bCs/>
                    <w:lang w:val="en-CA" w:eastAsia="de-DE"/>
                  </w:rPr>
                </w:rPrChange>
              </w:rPr>
              <w:t>Overall</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Change w:id="1319" w:author="Gary 2" w:date="2026-05-22T11:57:00Z" w16du:dateUtc="2026-05-22T18:57:00Z">
              <w:tcPr>
                <w:tcW w:w="992" w:type="dxa"/>
                <w:gridSpan w:val="2"/>
                <w:tcBorders>
                  <w:top w:val="single" w:sz="8" w:space="0" w:color="auto"/>
                  <w:left w:val="single" w:sz="8" w:space="0" w:color="auto"/>
                  <w:bottom w:val="single" w:sz="8" w:space="0" w:color="auto"/>
                  <w:right w:val="nil"/>
                </w:tcBorders>
                <w:shd w:val="clear" w:color="000000" w:fill="CCFFCC"/>
                <w:noWrap/>
                <w:vAlign w:val="center"/>
                <w:hideMark/>
              </w:tcPr>
            </w:tcPrChange>
          </w:tcPr>
          <w:p w14:paraId="22197F3D" w14:textId="77777777" w:rsidR="001E4889" w:rsidRPr="00FB2B44" w:rsidRDefault="001E4889" w:rsidP="00FB2B44">
            <w:pPr>
              <w:spacing w:before="0"/>
              <w:jc w:val="center"/>
              <w:rPr>
                <w:sz w:val="20"/>
                <w:szCs w:val="18"/>
                <w:lang w:val="en-CA" w:eastAsia="de-DE"/>
                <w:rPrChange w:id="1320" w:author="Gary 2" w:date="2026-05-22T11:54:00Z" w16du:dateUtc="2026-05-22T18:54:00Z">
                  <w:rPr>
                    <w:lang w:val="en-CA" w:eastAsia="de-DE"/>
                  </w:rPr>
                </w:rPrChange>
              </w:rPr>
              <w:pPrChange w:id="1321" w:author="Gary 2" w:date="2026-05-22T11:55:00Z" w16du:dateUtc="2026-05-22T18:55:00Z">
                <w:pPr/>
              </w:pPrChange>
            </w:pPr>
            <w:r w:rsidRPr="00FB2B44">
              <w:rPr>
                <w:sz w:val="20"/>
                <w:szCs w:val="18"/>
                <w:lang w:val="en-CA" w:eastAsia="de-DE"/>
                <w:rPrChange w:id="1322" w:author="Gary 2" w:date="2026-05-22T11:54:00Z" w16du:dateUtc="2026-05-22T18:54:00Z">
                  <w:rPr>
                    <w:lang w:val="en-CA" w:eastAsia="de-DE"/>
                  </w:rPr>
                </w:rPrChange>
              </w:rPr>
              <w:t>-40.01%</w:t>
            </w:r>
          </w:p>
        </w:tc>
        <w:tc>
          <w:tcPr>
            <w:tcW w:w="900" w:type="dxa"/>
            <w:tcBorders>
              <w:top w:val="single" w:sz="8" w:space="0" w:color="auto"/>
              <w:left w:val="nil"/>
              <w:bottom w:val="single" w:sz="8" w:space="0" w:color="auto"/>
              <w:right w:val="nil"/>
            </w:tcBorders>
            <w:shd w:val="clear" w:color="000000" w:fill="CCFFCC"/>
            <w:noWrap/>
            <w:vAlign w:val="center"/>
            <w:hideMark/>
            <w:tcPrChange w:id="1323" w:author="Gary 2" w:date="2026-05-22T11:57:00Z" w16du:dateUtc="2026-05-22T18:57:00Z">
              <w:tcPr>
                <w:tcW w:w="1276" w:type="dxa"/>
                <w:tcBorders>
                  <w:top w:val="single" w:sz="8" w:space="0" w:color="auto"/>
                  <w:left w:val="nil"/>
                  <w:bottom w:val="single" w:sz="8" w:space="0" w:color="auto"/>
                  <w:right w:val="nil"/>
                </w:tcBorders>
                <w:shd w:val="clear" w:color="000000" w:fill="CCFFCC"/>
                <w:noWrap/>
                <w:vAlign w:val="center"/>
                <w:hideMark/>
              </w:tcPr>
            </w:tcPrChange>
          </w:tcPr>
          <w:p w14:paraId="47331E4D" w14:textId="77777777" w:rsidR="001E4889" w:rsidRPr="00FB2B44" w:rsidRDefault="001E4889" w:rsidP="00FB2B44">
            <w:pPr>
              <w:spacing w:before="0"/>
              <w:jc w:val="center"/>
              <w:rPr>
                <w:sz w:val="20"/>
                <w:szCs w:val="18"/>
                <w:lang w:val="en-CA" w:eastAsia="de-DE"/>
                <w:rPrChange w:id="1324" w:author="Gary 2" w:date="2026-05-22T11:54:00Z" w16du:dateUtc="2026-05-22T18:54:00Z">
                  <w:rPr>
                    <w:lang w:val="en-CA" w:eastAsia="de-DE"/>
                  </w:rPr>
                </w:rPrChange>
              </w:rPr>
              <w:pPrChange w:id="1325" w:author="Gary 2" w:date="2026-05-22T11:55:00Z" w16du:dateUtc="2026-05-22T18:55:00Z">
                <w:pPr/>
              </w:pPrChange>
            </w:pPr>
            <w:r w:rsidRPr="00FB2B44">
              <w:rPr>
                <w:sz w:val="20"/>
                <w:szCs w:val="18"/>
                <w:lang w:val="en-CA" w:eastAsia="de-DE"/>
                <w:rPrChange w:id="1326" w:author="Gary 2" w:date="2026-05-22T11:54:00Z" w16du:dateUtc="2026-05-22T18:54:00Z">
                  <w:rPr>
                    <w:lang w:val="en-CA" w:eastAsia="de-DE"/>
                  </w:rPr>
                </w:rPrChange>
              </w:rPr>
              <w:t>-37.83%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Change w:id="1327" w:author="Gary 2" w:date="2026-05-22T11:57:00Z" w16du:dateUtc="2026-05-22T18:57:00Z">
              <w:tcPr>
                <w:tcW w:w="992"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0F1E5355" w14:textId="77777777" w:rsidR="001E4889" w:rsidRPr="00FB2B44" w:rsidRDefault="001E4889" w:rsidP="00FB2B44">
            <w:pPr>
              <w:spacing w:before="0"/>
              <w:jc w:val="center"/>
              <w:rPr>
                <w:sz w:val="20"/>
                <w:szCs w:val="18"/>
                <w:lang w:val="en-CA" w:eastAsia="de-DE"/>
                <w:rPrChange w:id="1328" w:author="Gary 2" w:date="2026-05-22T11:54:00Z" w16du:dateUtc="2026-05-22T18:54:00Z">
                  <w:rPr>
                    <w:lang w:val="en-CA" w:eastAsia="de-DE"/>
                  </w:rPr>
                </w:rPrChange>
              </w:rPr>
              <w:pPrChange w:id="1329" w:author="Gary 2" w:date="2026-05-22T11:55:00Z" w16du:dateUtc="2026-05-22T18:55:00Z">
                <w:pPr/>
              </w:pPrChange>
            </w:pPr>
            <w:r w:rsidRPr="00FB2B44">
              <w:rPr>
                <w:sz w:val="20"/>
                <w:szCs w:val="18"/>
                <w:lang w:val="en-CA" w:eastAsia="de-DE"/>
                <w:rPrChange w:id="1330" w:author="Gary 2" w:date="2026-05-22T11:54:00Z" w16du:dateUtc="2026-05-22T18:54:00Z">
                  <w:rPr>
                    <w:lang w:val="en-CA" w:eastAsia="de-DE"/>
                  </w:rPr>
                </w:rPrChange>
              </w:rPr>
              <w:t>-36.91%</w:t>
            </w:r>
          </w:p>
        </w:tc>
        <w:tc>
          <w:tcPr>
            <w:tcW w:w="810" w:type="dxa"/>
            <w:tcBorders>
              <w:top w:val="single" w:sz="8" w:space="0" w:color="auto"/>
              <w:left w:val="nil"/>
              <w:bottom w:val="single" w:sz="8" w:space="0" w:color="auto"/>
              <w:right w:val="nil"/>
            </w:tcBorders>
            <w:shd w:val="clear" w:color="000000" w:fill="CCFFCC"/>
            <w:noWrap/>
            <w:vAlign w:val="center"/>
            <w:hideMark/>
            <w:tcPrChange w:id="1331" w:author="Gary 2" w:date="2026-05-22T11:57:00Z" w16du:dateUtc="2026-05-22T18:57:00Z">
              <w:tcPr>
                <w:tcW w:w="992" w:type="dxa"/>
                <w:tcBorders>
                  <w:top w:val="single" w:sz="8" w:space="0" w:color="auto"/>
                  <w:left w:val="nil"/>
                  <w:bottom w:val="single" w:sz="8" w:space="0" w:color="auto"/>
                  <w:right w:val="nil"/>
                </w:tcBorders>
                <w:shd w:val="clear" w:color="000000" w:fill="CCFFCC"/>
                <w:noWrap/>
                <w:vAlign w:val="center"/>
                <w:hideMark/>
              </w:tcPr>
            </w:tcPrChange>
          </w:tcPr>
          <w:p w14:paraId="196F91D0" w14:textId="77777777" w:rsidR="001E4889" w:rsidRPr="00FB2B44" w:rsidRDefault="001E4889" w:rsidP="00FB2B44">
            <w:pPr>
              <w:spacing w:before="0"/>
              <w:jc w:val="center"/>
              <w:rPr>
                <w:sz w:val="20"/>
                <w:szCs w:val="18"/>
                <w:lang w:val="en-CA" w:eastAsia="de-DE"/>
                <w:rPrChange w:id="1332" w:author="Gary 2" w:date="2026-05-22T11:54:00Z" w16du:dateUtc="2026-05-22T18:54:00Z">
                  <w:rPr>
                    <w:lang w:val="en-CA" w:eastAsia="de-DE"/>
                  </w:rPr>
                </w:rPrChange>
              </w:rPr>
              <w:pPrChange w:id="1333" w:author="Gary 2" w:date="2026-05-22T11:55:00Z" w16du:dateUtc="2026-05-22T18:55:00Z">
                <w:pPr/>
              </w:pPrChange>
            </w:pPr>
            <w:r w:rsidRPr="00FB2B44">
              <w:rPr>
                <w:sz w:val="20"/>
                <w:szCs w:val="18"/>
                <w:lang w:val="en-CA" w:eastAsia="de-DE"/>
                <w:rPrChange w:id="1334" w:author="Gary 2" w:date="2026-05-22T11:54:00Z" w16du:dateUtc="2026-05-22T18:54:00Z">
                  <w:rPr>
                    <w:lang w:val="en-CA" w:eastAsia="de-DE"/>
                  </w:rPr>
                </w:rPrChange>
              </w:rPr>
              <w:t>-55.10%</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Change w:id="1335" w:author="Gary 2" w:date="2026-05-22T11:57:00Z" w16du:dateUtc="2026-05-22T18:57:00Z">
              <w:tcPr>
                <w:tcW w:w="992"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6839994C" w14:textId="77777777" w:rsidR="001E4889" w:rsidRPr="00FB2B44" w:rsidRDefault="001E4889" w:rsidP="00FB2B44">
            <w:pPr>
              <w:spacing w:before="0"/>
              <w:jc w:val="center"/>
              <w:rPr>
                <w:sz w:val="20"/>
                <w:szCs w:val="18"/>
                <w:lang w:val="en-CA" w:eastAsia="de-DE"/>
                <w:rPrChange w:id="1336" w:author="Gary 2" w:date="2026-05-22T11:54:00Z" w16du:dateUtc="2026-05-22T18:54:00Z">
                  <w:rPr>
                    <w:lang w:val="en-CA" w:eastAsia="de-DE"/>
                  </w:rPr>
                </w:rPrChange>
              </w:rPr>
              <w:pPrChange w:id="1337" w:author="Gary 2" w:date="2026-05-22T11:55:00Z" w16du:dateUtc="2026-05-22T18:55:00Z">
                <w:pPr/>
              </w:pPrChange>
            </w:pPr>
            <w:r w:rsidRPr="00FB2B44">
              <w:rPr>
                <w:sz w:val="20"/>
                <w:szCs w:val="18"/>
                <w:lang w:val="en-CA" w:eastAsia="de-DE"/>
                <w:rPrChange w:id="1338" w:author="Gary 2" w:date="2026-05-22T11:54:00Z" w16du:dateUtc="2026-05-22T18:54:00Z">
                  <w:rPr>
                    <w:lang w:val="en-CA" w:eastAsia="de-DE"/>
                  </w:rPr>
                </w:rPrChange>
              </w:rPr>
              <w:t>-48.62%</w:t>
            </w:r>
          </w:p>
        </w:tc>
        <w:tc>
          <w:tcPr>
            <w:tcW w:w="810" w:type="dxa"/>
            <w:tcBorders>
              <w:top w:val="single" w:sz="8" w:space="0" w:color="auto"/>
              <w:left w:val="nil"/>
              <w:bottom w:val="single" w:sz="8" w:space="0" w:color="auto"/>
              <w:right w:val="nil"/>
            </w:tcBorders>
            <w:shd w:val="clear" w:color="000000" w:fill="CCFFCC"/>
            <w:noWrap/>
            <w:vAlign w:val="center"/>
            <w:hideMark/>
            <w:tcPrChange w:id="1339" w:author="Gary 2" w:date="2026-05-22T11:57:00Z" w16du:dateUtc="2026-05-22T18:57:00Z">
              <w:tcPr>
                <w:tcW w:w="993" w:type="dxa"/>
                <w:tcBorders>
                  <w:top w:val="single" w:sz="8" w:space="0" w:color="auto"/>
                  <w:left w:val="nil"/>
                  <w:bottom w:val="single" w:sz="8" w:space="0" w:color="auto"/>
                  <w:right w:val="nil"/>
                </w:tcBorders>
                <w:shd w:val="clear" w:color="000000" w:fill="CCFFCC"/>
                <w:noWrap/>
                <w:vAlign w:val="center"/>
                <w:hideMark/>
              </w:tcPr>
            </w:tcPrChange>
          </w:tcPr>
          <w:p w14:paraId="04BAF66B" w14:textId="77777777" w:rsidR="001E4889" w:rsidRPr="00FB2B44" w:rsidRDefault="001E4889" w:rsidP="00FB2B44">
            <w:pPr>
              <w:spacing w:before="0"/>
              <w:jc w:val="center"/>
              <w:rPr>
                <w:sz w:val="20"/>
                <w:szCs w:val="18"/>
                <w:lang w:val="en-CA" w:eastAsia="de-DE"/>
                <w:rPrChange w:id="1340" w:author="Gary 2" w:date="2026-05-22T11:54:00Z" w16du:dateUtc="2026-05-22T18:54:00Z">
                  <w:rPr>
                    <w:lang w:val="en-CA" w:eastAsia="de-DE"/>
                  </w:rPr>
                </w:rPrChange>
              </w:rPr>
              <w:pPrChange w:id="1341" w:author="Gary 2" w:date="2026-05-22T11:55:00Z" w16du:dateUtc="2026-05-22T18:55:00Z">
                <w:pPr/>
              </w:pPrChange>
            </w:pPr>
            <w:r w:rsidRPr="00FB2B44">
              <w:rPr>
                <w:sz w:val="20"/>
                <w:szCs w:val="18"/>
                <w:lang w:val="en-CA" w:eastAsia="de-DE"/>
                <w:rPrChange w:id="1342" w:author="Gary 2" w:date="2026-05-22T11:54:00Z" w16du:dateUtc="2026-05-22T18:54:00Z">
                  <w:rPr>
                    <w:lang w:val="en-CA" w:eastAsia="de-DE"/>
                  </w:rPr>
                </w:rPrChange>
              </w:rPr>
              <w:t>-33.53%</w:t>
            </w:r>
          </w:p>
        </w:tc>
        <w:tc>
          <w:tcPr>
            <w:tcW w:w="810" w:type="dxa"/>
            <w:tcBorders>
              <w:top w:val="single" w:sz="8" w:space="0" w:color="auto"/>
              <w:left w:val="nil"/>
              <w:bottom w:val="single" w:sz="8" w:space="0" w:color="auto"/>
              <w:right w:val="nil"/>
            </w:tcBorders>
            <w:shd w:val="clear" w:color="000000" w:fill="CCFFCC"/>
            <w:noWrap/>
            <w:vAlign w:val="center"/>
            <w:hideMark/>
            <w:tcPrChange w:id="1343" w:author="Gary 2" w:date="2026-05-22T11:57:00Z" w16du:dateUtc="2026-05-22T18:57:00Z">
              <w:tcPr>
                <w:tcW w:w="992" w:type="dxa"/>
                <w:tcBorders>
                  <w:top w:val="single" w:sz="8" w:space="0" w:color="auto"/>
                  <w:left w:val="nil"/>
                  <w:bottom w:val="single" w:sz="8" w:space="0" w:color="auto"/>
                  <w:right w:val="nil"/>
                </w:tcBorders>
                <w:shd w:val="clear" w:color="000000" w:fill="CCFFCC"/>
                <w:noWrap/>
                <w:vAlign w:val="center"/>
                <w:hideMark/>
              </w:tcPr>
            </w:tcPrChange>
          </w:tcPr>
          <w:p w14:paraId="138C1960" w14:textId="77777777" w:rsidR="001E4889" w:rsidRPr="00FB2B44" w:rsidRDefault="001E4889" w:rsidP="00FB2B44">
            <w:pPr>
              <w:spacing w:before="0"/>
              <w:jc w:val="center"/>
              <w:rPr>
                <w:sz w:val="20"/>
                <w:szCs w:val="18"/>
                <w:lang w:val="en-CA" w:eastAsia="de-DE"/>
                <w:rPrChange w:id="1344" w:author="Gary 2" w:date="2026-05-22T11:54:00Z" w16du:dateUtc="2026-05-22T18:54:00Z">
                  <w:rPr>
                    <w:lang w:val="en-CA" w:eastAsia="de-DE"/>
                  </w:rPr>
                </w:rPrChange>
              </w:rPr>
              <w:pPrChange w:id="1345" w:author="Gary 2" w:date="2026-05-22T11:55:00Z" w16du:dateUtc="2026-05-22T18:55:00Z">
                <w:pPr/>
              </w:pPrChange>
            </w:pPr>
            <w:r w:rsidRPr="00FB2B44">
              <w:rPr>
                <w:sz w:val="20"/>
                <w:szCs w:val="18"/>
                <w:lang w:val="en-CA" w:eastAsia="de-DE"/>
                <w:rPrChange w:id="1346" w:author="Gary 2" w:date="2026-05-22T11:54:00Z" w16du:dateUtc="2026-05-22T18:54:00Z">
                  <w:rPr>
                    <w:lang w:val="en-CA" w:eastAsia="de-DE"/>
                  </w:rPr>
                </w:rPrChange>
              </w:rPr>
              <w:t>-52.59%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Change w:id="1347" w:author="Gary 2" w:date="2026-05-22T11:57:00Z" w16du:dateUtc="2026-05-22T18:57:00Z">
              <w:tcPr>
                <w:tcW w:w="992"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00B63BB0" w14:textId="77777777" w:rsidR="001E4889" w:rsidRPr="00FB2B44" w:rsidRDefault="001E4889" w:rsidP="00FB2B44">
            <w:pPr>
              <w:spacing w:before="0"/>
              <w:jc w:val="center"/>
              <w:rPr>
                <w:sz w:val="20"/>
                <w:szCs w:val="18"/>
                <w:lang w:val="en-CA" w:eastAsia="de-DE"/>
                <w:rPrChange w:id="1348" w:author="Gary 2" w:date="2026-05-22T11:54:00Z" w16du:dateUtc="2026-05-22T18:54:00Z">
                  <w:rPr>
                    <w:lang w:val="en-CA" w:eastAsia="de-DE"/>
                  </w:rPr>
                </w:rPrChange>
              </w:rPr>
              <w:pPrChange w:id="1349" w:author="Gary 2" w:date="2026-05-22T11:55:00Z" w16du:dateUtc="2026-05-22T18:55:00Z">
                <w:pPr/>
              </w:pPrChange>
            </w:pPr>
            <w:r w:rsidRPr="00FB2B44">
              <w:rPr>
                <w:sz w:val="20"/>
                <w:szCs w:val="18"/>
                <w:lang w:val="en-CA" w:eastAsia="de-DE"/>
                <w:rPrChange w:id="1350" w:author="Gary 2" w:date="2026-05-22T11:54:00Z" w16du:dateUtc="2026-05-22T18:54:00Z">
                  <w:rPr>
                    <w:lang w:val="en-CA" w:eastAsia="de-DE"/>
                  </w:rPr>
                </w:rPrChange>
              </w:rPr>
              <w:t>-48.99%</w:t>
            </w:r>
          </w:p>
        </w:tc>
        <w:tc>
          <w:tcPr>
            <w:tcW w:w="630" w:type="dxa"/>
            <w:tcBorders>
              <w:top w:val="single" w:sz="8" w:space="0" w:color="auto"/>
              <w:left w:val="nil"/>
              <w:bottom w:val="single" w:sz="8" w:space="0" w:color="auto"/>
              <w:right w:val="nil"/>
            </w:tcBorders>
            <w:noWrap/>
            <w:vAlign w:val="center"/>
            <w:hideMark/>
            <w:tcPrChange w:id="1351" w:author="Gary 2" w:date="2026-05-22T11:57:00Z" w16du:dateUtc="2026-05-22T18:57:00Z">
              <w:tcPr>
                <w:tcW w:w="777" w:type="dxa"/>
                <w:gridSpan w:val="2"/>
                <w:tcBorders>
                  <w:top w:val="single" w:sz="8" w:space="0" w:color="auto"/>
                  <w:left w:val="nil"/>
                  <w:bottom w:val="single" w:sz="8" w:space="0" w:color="auto"/>
                  <w:right w:val="nil"/>
                </w:tcBorders>
                <w:noWrap/>
                <w:vAlign w:val="center"/>
                <w:hideMark/>
              </w:tcPr>
            </w:tcPrChange>
          </w:tcPr>
          <w:p w14:paraId="6A1C912C" w14:textId="77777777" w:rsidR="001E4889" w:rsidRPr="00FB2B44" w:rsidRDefault="001E4889" w:rsidP="00FB2B44">
            <w:pPr>
              <w:spacing w:before="0"/>
              <w:jc w:val="center"/>
              <w:rPr>
                <w:sz w:val="20"/>
                <w:szCs w:val="18"/>
                <w:lang w:val="en-CA" w:eastAsia="de-DE"/>
                <w:rPrChange w:id="1352" w:author="Gary 2" w:date="2026-05-22T11:54:00Z" w16du:dateUtc="2026-05-22T18:54:00Z">
                  <w:rPr>
                    <w:lang w:val="en-CA" w:eastAsia="de-DE"/>
                  </w:rPr>
                </w:rPrChange>
              </w:rPr>
              <w:pPrChange w:id="1353" w:author="Gary 2" w:date="2026-05-22T11:55:00Z" w16du:dateUtc="2026-05-22T18:55:00Z">
                <w:pPr/>
              </w:pPrChange>
            </w:pPr>
            <w:r w:rsidRPr="00FB2B44">
              <w:rPr>
                <w:sz w:val="20"/>
                <w:szCs w:val="18"/>
                <w:lang w:val="en-CA" w:eastAsia="de-DE"/>
                <w:rPrChange w:id="1354" w:author="Gary 2" w:date="2026-05-22T11:54:00Z" w16du:dateUtc="2026-05-22T18:54:00Z">
                  <w:rPr>
                    <w:lang w:val="en-CA" w:eastAsia="de-DE"/>
                  </w:rPr>
                </w:rPrChange>
              </w:rPr>
              <w:t>234%</w:t>
            </w:r>
          </w:p>
        </w:tc>
        <w:tc>
          <w:tcPr>
            <w:tcW w:w="720" w:type="dxa"/>
            <w:tcBorders>
              <w:top w:val="single" w:sz="8" w:space="0" w:color="auto"/>
              <w:left w:val="nil"/>
              <w:bottom w:val="single" w:sz="8" w:space="0" w:color="auto"/>
              <w:right w:val="single" w:sz="8" w:space="0" w:color="auto"/>
            </w:tcBorders>
            <w:noWrap/>
            <w:vAlign w:val="center"/>
            <w:hideMark/>
            <w:tcPrChange w:id="1355" w:author="Gary 2" w:date="2026-05-22T11:57:00Z" w16du:dateUtc="2026-05-22T18:57:00Z">
              <w:tcPr>
                <w:tcW w:w="782" w:type="dxa"/>
                <w:tcBorders>
                  <w:top w:val="single" w:sz="8" w:space="0" w:color="auto"/>
                  <w:left w:val="nil"/>
                  <w:bottom w:val="single" w:sz="8" w:space="0" w:color="auto"/>
                  <w:right w:val="single" w:sz="8" w:space="0" w:color="auto"/>
                </w:tcBorders>
                <w:noWrap/>
                <w:vAlign w:val="center"/>
                <w:hideMark/>
              </w:tcPr>
            </w:tcPrChange>
          </w:tcPr>
          <w:p w14:paraId="64FA34B4" w14:textId="77777777" w:rsidR="001E4889" w:rsidRPr="00FB2B44" w:rsidRDefault="001E4889" w:rsidP="00FB2B44">
            <w:pPr>
              <w:spacing w:before="0"/>
              <w:jc w:val="center"/>
              <w:rPr>
                <w:sz w:val="20"/>
                <w:szCs w:val="18"/>
                <w:lang w:val="en-CA" w:eastAsia="de-DE"/>
                <w:rPrChange w:id="1356" w:author="Gary 2" w:date="2026-05-22T11:54:00Z" w16du:dateUtc="2026-05-22T18:54:00Z">
                  <w:rPr>
                    <w:lang w:val="en-CA" w:eastAsia="de-DE"/>
                  </w:rPr>
                </w:rPrChange>
              </w:rPr>
              <w:pPrChange w:id="1357" w:author="Gary 2" w:date="2026-05-22T11:55:00Z" w16du:dateUtc="2026-05-22T18:55:00Z">
                <w:pPr/>
              </w:pPrChange>
            </w:pPr>
            <w:r w:rsidRPr="00FB2B44">
              <w:rPr>
                <w:sz w:val="20"/>
                <w:szCs w:val="18"/>
                <w:lang w:val="en-CA" w:eastAsia="de-DE"/>
                <w:rPrChange w:id="1358" w:author="Gary 2" w:date="2026-05-22T11:54:00Z" w16du:dateUtc="2026-05-22T18:54:00Z">
                  <w:rPr>
                    <w:lang w:val="en-CA" w:eastAsia="de-DE"/>
                  </w:rPr>
                </w:rPrChange>
              </w:rPr>
              <w:t>82%</w:t>
            </w:r>
          </w:p>
        </w:tc>
      </w:tr>
      <w:tr w:rsidR="001E4889" w:rsidRPr="00FB2B44" w14:paraId="5A52673B" w14:textId="77777777" w:rsidTr="00FB2B44">
        <w:trPr>
          <w:trHeight w:val="255"/>
          <w:trPrChange w:id="1359" w:author="Gary 2" w:date="2026-05-22T11:57:00Z" w16du:dateUtc="2026-05-22T18:57:00Z">
            <w:trPr>
              <w:trHeight w:val="255"/>
            </w:trPr>
          </w:trPrChange>
        </w:trPr>
        <w:tc>
          <w:tcPr>
            <w:tcW w:w="914" w:type="dxa"/>
            <w:tcBorders>
              <w:top w:val="nil"/>
              <w:left w:val="nil"/>
              <w:bottom w:val="nil"/>
              <w:right w:val="nil"/>
            </w:tcBorders>
            <w:noWrap/>
            <w:vAlign w:val="center"/>
            <w:hideMark/>
            <w:tcPrChange w:id="1360" w:author="Gary 2" w:date="2026-05-22T11:57:00Z" w16du:dateUtc="2026-05-22T18:57:00Z">
              <w:tcPr>
                <w:tcW w:w="993" w:type="dxa"/>
                <w:gridSpan w:val="2"/>
                <w:tcBorders>
                  <w:top w:val="nil"/>
                  <w:left w:val="nil"/>
                  <w:bottom w:val="nil"/>
                  <w:right w:val="nil"/>
                </w:tcBorders>
                <w:noWrap/>
                <w:vAlign w:val="center"/>
                <w:hideMark/>
              </w:tcPr>
            </w:tcPrChange>
          </w:tcPr>
          <w:p w14:paraId="2F6E1BD4" w14:textId="77777777" w:rsidR="001E4889" w:rsidRPr="00FB2B44" w:rsidRDefault="001E4889" w:rsidP="00FB2B44">
            <w:pPr>
              <w:spacing w:before="0"/>
              <w:rPr>
                <w:sz w:val="20"/>
                <w:szCs w:val="18"/>
                <w:lang w:val="en-CA" w:eastAsia="de-DE"/>
                <w:rPrChange w:id="1361" w:author="Gary 2" w:date="2026-05-22T11:54:00Z" w16du:dateUtc="2026-05-22T18:54:00Z">
                  <w:rPr>
                    <w:lang w:val="en-CA" w:eastAsia="de-DE"/>
                  </w:rPr>
                </w:rPrChange>
              </w:rPr>
              <w:pPrChange w:id="1362" w:author="Gary 2" w:date="2026-05-22T11:54:00Z" w16du:dateUtc="2026-05-22T18:54:00Z">
                <w:pPr/>
              </w:pPrChange>
            </w:pPr>
          </w:p>
        </w:tc>
        <w:tc>
          <w:tcPr>
            <w:tcW w:w="990" w:type="dxa"/>
            <w:tcBorders>
              <w:top w:val="nil"/>
              <w:left w:val="nil"/>
              <w:bottom w:val="nil"/>
              <w:right w:val="nil"/>
            </w:tcBorders>
            <w:noWrap/>
            <w:vAlign w:val="center"/>
            <w:hideMark/>
            <w:tcPrChange w:id="1363" w:author="Gary 2" w:date="2026-05-22T11:57:00Z" w16du:dateUtc="2026-05-22T18:57:00Z">
              <w:tcPr>
                <w:tcW w:w="992" w:type="dxa"/>
                <w:gridSpan w:val="2"/>
                <w:tcBorders>
                  <w:top w:val="nil"/>
                  <w:left w:val="nil"/>
                  <w:bottom w:val="nil"/>
                  <w:right w:val="nil"/>
                </w:tcBorders>
                <w:noWrap/>
                <w:vAlign w:val="center"/>
                <w:hideMark/>
              </w:tcPr>
            </w:tcPrChange>
          </w:tcPr>
          <w:p w14:paraId="2E2E725A" w14:textId="77777777" w:rsidR="001E4889" w:rsidRPr="00FB2B44" w:rsidRDefault="001E4889" w:rsidP="00FB2B44">
            <w:pPr>
              <w:spacing w:before="0"/>
              <w:jc w:val="center"/>
              <w:rPr>
                <w:sz w:val="20"/>
                <w:szCs w:val="18"/>
                <w:lang w:val="en-CA" w:eastAsia="de-DE"/>
                <w:rPrChange w:id="1364" w:author="Gary 2" w:date="2026-05-22T11:54:00Z" w16du:dateUtc="2026-05-22T18:54:00Z">
                  <w:rPr>
                    <w:lang w:val="en-CA" w:eastAsia="de-DE"/>
                  </w:rPr>
                </w:rPrChange>
              </w:rPr>
              <w:pPrChange w:id="1365" w:author="Gary 2" w:date="2026-05-22T11:55:00Z" w16du:dateUtc="2026-05-22T18:55:00Z">
                <w:pPr/>
              </w:pPrChange>
            </w:pPr>
          </w:p>
        </w:tc>
        <w:tc>
          <w:tcPr>
            <w:tcW w:w="900" w:type="dxa"/>
            <w:tcBorders>
              <w:top w:val="nil"/>
              <w:left w:val="nil"/>
              <w:bottom w:val="nil"/>
              <w:right w:val="nil"/>
            </w:tcBorders>
            <w:noWrap/>
            <w:vAlign w:val="center"/>
            <w:hideMark/>
            <w:tcPrChange w:id="1366" w:author="Gary 2" w:date="2026-05-22T11:57:00Z" w16du:dateUtc="2026-05-22T18:57:00Z">
              <w:tcPr>
                <w:tcW w:w="1276" w:type="dxa"/>
                <w:tcBorders>
                  <w:top w:val="nil"/>
                  <w:left w:val="nil"/>
                  <w:bottom w:val="nil"/>
                  <w:right w:val="nil"/>
                </w:tcBorders>
                <w:noWrap/>
                <w:vAlign w:val="center"/>
                <w:hideMark/>
              </w:tcPr>
            </w:tcPrChange>
          </w:tcPr>
          <w:p w14:paraId="46E5B479" w14:textId="77777777" w:rsidR="001E4889" w:rsidRPr="00FB2B44" w:rsidRDefault="001E4889" w:rsidP="00FB2B44">
            <w:pPr>
              <w:spacing w:before="0"/>
              <w:jc w:val="center"/>
              <w:rPr>
                <w:sz w:val="20"/>
                <w:szCs w:val="18"/>
                <w:lang w:val="en-CA" w:eastAsia="de-DE"/>
                <w:rPrChange w:id="1367" w:author="Gary 2" w:date="2026-05-22T11:54:00Z" w16du:dateUtc="2026-05-22T18:54:00Z">
                  <w:rPr>
                    <w:lang w:val="en-CA" w:eastAsia="de-DE"/>
                  </w:rPr>
                </w:rPrChange>
              </w:rPr>
              <w:pPrChange w:id="1368" w:author="Gary 2" w:date="2026-05-22T11:55:00Z" w16du:dateUtc="2026-05-22T18:55:00Z">
                <w:pPr/>
              </w:pPrChange>
            </w:pPr>
          </w:p>
        </w:tc>
        <w:tc>
          <w:tcPr>
            <w:tcW w:w="900" w:type="dxa"/>
            <w:tcBorders>
              <w:top w:val="nil"/>
              <w:left w:val="nil"/>
              <w:bottom w:val="nil"/>
              <w:right w:val="nil"/>
            </w:tcBorders>
            <w:noWrap/>
            <w:vAlign w:val="center"/>
            <w:hideMark/>
            <w:tcPrChange w:id="1369" w:author="Gary 2" w:date="2026-05-22T11:57:00Z" w16du:dateUtc="2026-05-22T18:57:00Z">
              <w:tcPr>
                <w:tcW w:w="992" w:type="dxa"/>
                <w:tcBorders>
                  <w:top w:val="nil"/>
                  <w:left w:val="nil"/>
                  <w:bottom w:val="nil"/>
                  <w:right w:val="nil"/>
                </w:tcBorders>
                <w:noWrap/>
                <w:vAlign w:val="center"/>
                <w:hideMark/>
              </w:tcPr>
            </w:tcPrChange>
          </w:tcPr>
          <w:p w14:paraId="75494E43" w14:textId="77777777" w:rsidR="001E4889" w:rsidRPr="00FB2B44" w:rsidRDefault="001E4889" w:rsidP="00FB2B44">
            <w:pPr>
              <w:spacing w:before="0"/>
              <w:jc w:val="center"/>
              <w:rPr>
                <w:sz w:val="20"/>
                <w:szCs w:val="18"/>
                <w:lang w:val="en-CA" w:eastAsia="de-DE"/>
                <w:rPrChange w:id="1370" w:author="Gary 2" w:date="2026-05-22T11:54:00Z" w16du:dateUtc="2026-05-22T18:54:00Z">
                  <w:rPr>
                    <w:lang w:val="en-CA" w:eastAsia="de-DE"/>
                  </w:rPr>
                </w:rPrChange>
              </w:rPr>
              <w:pPrChange w:id="1371" w:author="Gary 2" w:date="2026-05-22T11:55:00Z" w16du:dateUtc="2026-05-22T18:55:00Z">
                <w:pPr/>
              </w:pPrChange>
            </w:pPr>
          </w:p>
        </w:tc>
        <w:tc>
          <w:tcPr>
            <w:tcW w:w="810" w:type="dxa"/>
            <w:tcBorders>
              <w:top w:val="nil"/>
              <w:left w:val="nil"/>
              <w:bottom w:val="nil"/>
              <w:right w:val="nil"/>
            </w:tcBorders>
            <w:noWrap/>
            <w:vAlign w:val="center"/>
            <w:hideMark/>
            <w:tcPrChange w:id="1372" w:author="Gary 2" w:date="2026-05-22T11:57:00Z" w16du:dateUtc="2026-05-22T18:57:00Z">
              <w:tcPr>
                <w:tcW w:w="992" w:type="dxa"/>
                <w:tcBorders>
                  <w:top w:val="nil"/>
                  <w:left w:val="nil"/>
                  <w:bottom w:val="nil"/>
                  <w:right w:val="nil"/>
                </w:tcBorders>
                <w:noWrap/>
                <w:vAlign w:val="center"/>
                <w:hideMark/>
              </w:tcPr>
            </w:tcPrChange>
          </w:tcPr>
          <w:p w14:paraId="184C450C" w14:textId="77777777" w:rsidR="001E4889" w:rsidRPr="00FB2B44" w:rsidRDefault="001E4889" w:rsidP="00FB2B44">
            <w:pPr>
              <w:spacing w:before="0"/>
              <w:jc w:val="center"/>
              <w:rPr>
                <w:sz w:val="20"/>
                <w:szCs w:val="18"/>
                <w:lang w:val="en-CA" w:eastAsia="de-DE"/>
                <w:rPrChange w:id="1373" w:author="Gary 2" w:date="2026-05-22T11:54:00Z" w16du:dateUtc="2026-05-22T18:54:00Z">
                  <w:rPr>
                    <w:lang w:val="en-CA" w:eastAsia="de-DE"/>
                  </w:rPr>
                </w:rPrChange>
              </w:rPr>
              <w:pPrChange w:id="1374" w:author="Gary 2" w:date="2026-05-22T11:55:00Z" w16du:dateUtc="2026-05-22T18:55:00Z">
                <w:pPr/>
              </w:pPrChange>
            </w:pPr>
          </w:p>
        </w:tc>
        <w:tc>
          <w:tcPr>
            <w:tcW w:w="810" w:type="dxa"/>
            <w:tcBorders>
              <w:top w:val="nil"/>
              <w:left w:val="nil"/>
              <w:bottom w:val="nil"/>
              <w:right w:val="nil"/>
            </w:tcBorders>
            <w:noWrap/>
            <w:vAlign w:val="center"/>
            <w:hideMark/>
            <w:tcPrChange w:id="1375" w:author="Gary 2" w:date="2026-05-22T11:57:00Z" w16du:dateUtc="2026-05-22T18:57:00Z">
              <w:tcPr>
                <w:tcW w:w="992" w:type="dxa"/>
                <w:tcBorders>
                  <w:top w:val="nil"/>
                  <w:left w:val="nil"/>
                  <w:bottom w:val="nil"/>
                  <w:right w:val="nil"/>
                </w:tcBorders>
                <w:noWrap/>
                <w:vAlign w:val="center"/>
                <w:hideMark/>
              </w:tcPr>
            </w:tcPrChange>
          </w:tcPr>
          <w:p w14:paraId="410195A1" w14:textId="77777777" w:rsidR="001E4889" w:rsidRPr="00FB2B44" w:rsidRDefault="001E4889" w:rsidP="00FB2B44">
            <w:pPr>
              <w:spacing w:before="0"/>
              <w:jc w:val="center"/>
              <w:rPr>
                <w:sz w:val="20"/>
                <w:szCs w:val="18"/>
                <w:lang w:val="en-CA" w:eastAsia="de-DE"/>
                <w:rPrChange w:id="1376" w:author="Gary 2" w:date="2026-05-22T11:54:00Z" w16du:dateUtc="2026-05-22T18:54:00Z">
                  <w:rPr>
                    <w:lang w:val="en-CA" w:eastAsia="de-DE"/>
                  </w:rPr>
                </w:rPrChange>
              </w:rPr>
              <w:pPrChange w:id="1377" w:author="Gary 2" w:date="2026-05-22T11:55:00Z" w16du:dateUtc="2026-05-22T18:55:00Z">
                <w:pPr/>
              </w:pPrChange>
            </w:pPr>
          </w:p>
        </w:tc>
        <w:tc>
          <w:tcPr>
            <w:tcW w:w="810" w:type="dxa"/>
            <w:tcBorders>
              <w:top w:val="nil"/>
              <w:left w:val="nil"/>
              <w:bottom w:val="nil"/>
              <w:right w:val="nil"/>
            </w:tcBorders>
            <w:noWrap/>
            <w:vAlign w:val="center"/>
            <w:hideMark/>
            <w:tcPrChange w:id="1378" w:author="Gary 2" w:date="2026-05-22T11:57:00Z" w16du:dateUtc="2026-05-22T18:57:00Z">
              <w:tcPr>
                <w:tcW w:w="993" w:type="dxa"/>
                <w:tcBorders>
                  <w:top w:val="nil"/>
                  <w:left w:val="nil"/>
                  <w:bottom w:val="nil"/>
                  <w:right w:val="nil"/>
                </w:tcBorders>
                <w:noWrap/>
                <w:vAlign w:val="center"/>
                <w:hideMark/>
              </w:tcPr>
            </w:tcPrChange>
          </w:tcPr>
          <w:p w14:paraId="74D62B22" w14:textId="77777777" w:rsidR="001E4889" w:rsidRPr="00FB2B44" w:rsidRDefault="001E4889" w:rsidP="00FB2B44">
            <w:pPr>
              <w:spacing w:before="0"/>
              <w:jc w:val="center"/>
              <w:rPr>
                <w:sz w:val="20"/>
                <w:szCs w:val="18"/>
                <w:lang w:val="en-CA" w:eastAsia="de-DE"/>
                <w:rPrChange w:id="1379" w:author="Gary 2" w:date="2026-05-22T11:54:00Z" w16du:dateUtc="2026-05-22T18:54:00Z">
                  <w:rPr>
                    <w:lang w:val="en-CA" w:eastAsia="de-DE"/>
                  </w:rPr>
                </w:rPrChange>
              </w:rPr>
              <w:pPrChange w:id="1380" w:author="Gary 2" w:date="2026-05-22T11:55:00Z" w16du:dateUtc="2026-05-22T18:55:00Z">
                <w:pPr/>
              </w:pPrChange>
            </w:pPr>
          </w:p>
        </w:tc>
        <w:tc>
          <w:tcPr>
            <w:tcW w:w="810" w:type="dxa"/>
            <w:tcBorders>
              <w:top w:val="nil"/>
              <w:left w:val="nil"/>
              <w:bottom w:val="nil"/>
              <w:right w:val="nil"/>
            </w:tcBorders>
            <w:noWrap/>
            <w:vAlign w:val="center"/>
            <w:hideMark/>
            <w:tcPrChange w:id="1381" w:author="Gary 2" w:date="2026-05-22T11:57:00Z" w16du:dateUtc="2026-05-22T18:57:00Z">
              <w:tcPr>
                <w:tcW w:w="992" w:type="dxa"/>
                <w:tcBorders>
                  <w:top w:val="nil"/>
                  <w:left w:val="nil"/>
                  <w:bottom w:val="nil"/>
                  <w:right w:val="nil"/>
                </w:tcBorders>
                <w:noWrap/>
                <w:vAlign w:val="center"/>
                <w:hideMark/>
              </w:tcPr>
            </w:tcPrChange>
          </w:tcPr>
          <w:p w14:paraId="5741BBE6" w14:textId="77777777" w:rsidR="001E4889" w:rsidRPr="00FB2B44" w:rsidRDefault="001E4889" w:rsidP="00FB2B44">
            <w:pPr>
              <w:spacing w:before="0"/>
              <w:jc w:val="center"/>
              <w:rPr>
                <w:sz w:val="20"/>
                <w:szCs w:val="18"/>
                <w:lang w:val="en-CA" w:eastAsia="de-DE"/>
                <w:rPrChange w:id="1382" w:author="Gary 2" w:date="2026-05-22T11:54:00Z" w16du:dateUtc="2026-05-22T18:54:00Z">
                  <w:rPr>
                    <w:lang w:val="en-CA" w:eastAsia="de-DE"/>
                  </w:rPr>
                </w:rPrChange>
              </w:rPr>
              <w:pPrChange w:id="1383" w:author="Gary 2" w:date="2026-05-22T11:55:00Z" w16du:dateUtc="2026-05-22T18:55:00Z">
                <w:pPr/>
              </w:pPrChange>
            </w:pPr>
          </w:p>
        </w:tc>
        <w:tc>
          <w:tcPr>
            <w:tcW w:w="810" w:type="dxa"/>
            <w:tcBorders>
              <w:top w:val="nil"/>
              <w:left w:val="nil"/>
              <w:bottom w:val="nil"/>
              <w:right w:val="nil"/>
            </w:tcBorders>
            <w:noWrap/>
            <w:vAlign w:val="center"/>
            <w:hideMark/>
            <w:tcPrChange w:id="1384" w:author="Gary 2" w:date="2026-05-22T11:57:00Z" w16du:dateUtc="2026-05-22T18:57:00Z">
              <w:tcPr>
                <w:tcW w:w="992" w:type="dxa"/>
                <w:tcBorders>
                  <w:top w:val="nil"/>
                  <w:left w:val="nil"/>
                  <w:bottom w:val="nil"/>
                  <w:right w:val="nil"/>
                </w:tcBorders>
                <w:noWrap/>
                <w:vAlign w:val="center"/>
                <w:hideMark/>
              </w:tcPr>
            </w:tcPrChange>
          </w:tcPr>
          <w:p w14:paraId="0FD24CD6" w14:textId="77777777" w:rsidR="001E4889" w:rsidRPr="00FB2B44" w:rsidRDefault="001E4889" w:rsidP="00FB2B44">
            <w:pPr>
              <w:spacing w:before="0"/>
              <w:jc w:val="center"/>
              <w:rPr>
                <w:sz w:val="20"/>
                <w:szCs w:val="18"/>
                <w:lang w:val="en-CA" w:eastAsia="de-DE"/>
                <w:rPrChange w:id="1385" w:author="Gary 2" w:date="2026-05-22T11:54:00Z" w16du:dateUtc="2026-05-22T18:54:00Z">
                  <w:rPr>
                    <w:lang w:val="en-CA" w:eastAsia="de-DE"/>
                  </w:rPr>
                </w:rPrChange>
              </w:rPr>
              <w:pPrChange w:id="1386" w:author="Gary 2" w:date="2026-05-22T11:55:00Z" w16du:dateUtc="2026-05-22T18:55:00Z">
                <w:pPr/>
              </w:pPrChange>
            </w:pPr>
          </w:p>
        </w:tc>
        <w:tc>
          <w:tcPr>
            <w:tcW w:w="630" w:type="dxa"/>
            <w:tcBorders>
              <w:top w:val="nil"/>
              <w:left w:val="nil"/>
              <w:bottom w:val="nil"/>
              <w:right w:val="nil"/>
            </w:tcBorders>
            <w:noWrap/>
            <w:vAlign w:val="center"/>
            <w:hideMark/>
            <w:tcPrChange w:id="1387" w:author="Gary 2" w:date="2026-05-22T11:57:00Z" w16du:dateUtc="2026-05-22T18:57:00Z">
              <w:tcPr>
                <w:tcW w:w="777" w:type="dxa"/>
                <w:gridSpan w:val="2"/>
                <w:tcBorders>
                  <w:top w:val="nil"/>
                  <w:left w:val="nil"/>
                  <w:bottom w:val="nil"/>
                  <w:right w:val="nil"/>
                </w:tcBorders>
                <w:noWrap/>
                <w:vAlign w:val="center"/>
                <w:hideMark/>
              </w:tcPr>
            </w:tcPrChange>
          </w:tcPr>
          <w:p w14:paraId="11DA5EE6" w14:textId="77777777" w:rsidR="001E4889" w:rsidRPr="00FB2B44" w:rsidRDefault="001E4889" w:rsidP="00FB2B44">
            <w:pPr>
              <w:spacing w:before="0"/>
              <w:jc w:val="center"/>
              <w:rPr>
                <w:sz w:val="20"/>
                <w:szCs w:val="18"/>
                <w:lang w:val="en-CA" w:eastAsia="de-DE"/>
                <w:rPrChange w:id="1388" w:author="Gary 2" w:date="2026-05-22T11:54:00Z" w16du:dateUtc="2026-05-22T18:54:00Z">
                  <w:rPr>
                    <w:lang w:val="en-CA" w:eastAsia="de-DE"/>
                  </w:rPr>
                </w:rPrChange>
              </w:rPr>
              <w:pPrChange w:id="1389" w:author="Gary 2" w:date="2026-05-22T11:55:00Z" w16du:dateUtc="2026-05-22T18:55:00Z">
                <w:pPr/>
              </w:pPrChange>
            </w:pPr>
          </w:p>
        </w:tc>
        <w:tc>
          <w:tcPr>
            <w:tcW w:w="720" w:type="dxa"/>
            <w:tcBorders>
              <w:top w:val="nil"/>
              <w:left w:val="nil"/>
              <w:bottom w:val="nil"/>
              <w:right w:val="nil"/>
            </w:tcBorders>
            <w:noWrap/>
            <w:vAlign w:val="center"/>
            <w:hideMark/>
            <w:tcPrChange w:id="1390" w:author="Gary 2" w:date="2026-05-22T11:57:00Z" w16du:dateUtc="2026-05-22T18:57:00Z">
              <w:tcPr>
                <w:tcW w:w="782" w:type="dxa"/>
                <w:tcBorders>
                  <w:top w:val="nil"/>
                  <w:left w:val="nil"/>
                  <w:bottom w:val="nil"/>
                  <w:right w:val="nil"/>
                </w:tcBorders>
                <w:noWrap/>
                <w:vAlign w:val="center"/>
                <w:hideMark/>
              </w:tcPr>
            </w:tcPrChange>
          </w:tcPr>
          <w:p w14:paraId="01775707" w14:textId="77777777" w:rsidR="001E4889" w:rsidRPr="00FB2B44" w:rsidRDefault="001E4889" w:rsidP="00FB2B44">
            <w:pPr>
              <w:spacing w:before="0"/>
              <w:jc w:val="center"/>
              <w:rPr>
                <w:sz w:val="20"/>
                <w:szCs w:val="18"/>
                <w:lang w:val="en-CA" w:eastAsia="de-DE"/>
                <w:rPrChange w:id="1391" w:author="Gary 2" w:date="2026-05-22T11:54:00Z" w16du:dateUtc="2026-05-22T18:54:00Z">
                  <w:rPr>
                    <w:lang w:val="en-CA" w:eastAsia="de-DE"/>
                  </w:rPr>
                </w:rPrChange>
              </w:rPr>
              <w:pPrChange w:id="1392" w:author="Gary 2" w:date="2026-05-22T11:55:00Z" w16du:dateUtc="2026-05-22T18:55:00Z">
                <w:pPr/>
              </w:pPrChange>
            </w:pPr>
          </w:p>
        </w:tc>
      </w:tr>
      <w:tr w:rsidR="001E4889" w:rsidRPr="00FB2B44" w14:paraId="4D52C7F6" w14:textId="77777777" w:rsidTr="00FB2B44">
        <w:trPr>
          <w:trHeight w:val="255"/>
          <w:trPrChange w:id="1393" w:author="Gary 2" w:date="2026-05-22T11:57:00Z" w16du:dateUtc="2026-05-22T18:57:00Z">
            <w:trPr>
              <w:trHeight w:val="255"/>
            </w:trPr>
          </w:trPrChange>
        </w:trPr>
        <w:tc>
          <w:tcPr>
            <w:tcW w:w="914" w:type="dxa"/>
            <w:tcBorders>
              <w:top w:val="nil"/>
              <w:left w:val="nil"/>
              <w:bottom w:val="nil"/>
              <w:right w:val="nil"/>
            </w:tcBorders>
            <w:noWrap/>
            <w:vAlign w:val="center"/>
            <w:hideMark/>
            <w:tcPrChange w:id="1394" w:author="Gary 2" w:date="2026-05-22T11:57:00Z" w16du:dateUtc="2026-05-22T18:57:00Z">
              <w:tcPr>
                <w:tcW w:w="993" w:type="dxa"/>
                <w:gridSpan w:val="2"/>
                <w:tcBorders>
                  <w:top w:val="nil"/>
                  <w:left w:val="nil"/>
                  <w:bottom w:val="nil"/>
                  <w:right w:val="nil"/>
                </w:tcBorders>
                <w:noWrap/>
                <w:vAlign w:val="center"/>
                <w:hideMark/>
              </w:tcPr>
            </w:tcPrChange>
          </w:tcPr>
          <w:p w14:paraId="264F2B69" w14:textId="77777777" w:rsidR="001E4889" w:rsidRPr="00FB2B44" w:rsidRDefault="001E4889" w:rsidP="00851008">
            <w:pPr>
              <w:keepNext/>
              <w:spacing w:before="0"/>
              <w:rPr>
                <w:sz w:val="20"/>
                <w:szCs w:val="18"/>
                <w:lang w:val="en-CA" w:eastAsia="de-DE"/>
                <w:rPrChange w:id="1395" w:author="Gary 2" w:date="2026-05-22T11:54:00Z" w16du:dateUtc="2026-05-22T18:54:00Z">
                  <w:rPr>
                    <w:lang w:val="en-CA" w:eastAsia="de-DE"/>
                  </w:rPr>
                </w:rPrChange>
              </w:rPr>
              <w:pPrChange w:id="1396" w:author="Gary 2" w:date="2026-05-22T12:04:00Z" w16du:dateUtc="2026-05-22T19:04:00Z">
                <w:pPr/>
              </w:pPrChange>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Change w:id="1397" w:author="Gary 2" w:date="2026-05-22T11:57:00Z" w16du:dateUtc="2026-05-22T18:57:00Z">
              <w:tcPr>
                <w:tcW w:w="9780" w:type="dxa"/>
                <w:gridSpan w:val="12"/>
                <w:tcBorders>
                  <w:top w:val="single" w:sz="8" w:space="0" w:color="auto"/>
                  <w:left w:val="single" w:sz="8" w:space="0" w:color="auto"/>
                  <w:bottom w:val="single" w:sz="8" w:space="0" w:color="auto"/>
                  <w:right w:val="single" w:sz="8" w:space="0" w:color="000000"/>
                </w:tcBorders>
                <w:noWrap/>
                <w:vAlign w:val="center"/>
                <w:hideMark/>
              </w:tcPr>
            </w:tcPrChange>
          </w:tcPr>
          <w:p w14:paraId="46412C71" w14:textId="77777777" w:rsidR="001E4889" w:rsidRPr="00FB2B44" w:rsidRDefault="001E4889" w:rsidP="00851008">
            <w:pPr>
              <w:keepNext/>
              <w:spacing w:before="0"/>
              <w:jc w:val="center"/>
              <w:rPr>
                <w:b/>
                <w:bCs/>
                <w:sz w:val="20"/>
                <w:szCs w:val="18"/>
                <w:lang w:val="en-CA" w:eastAsia="de-DE"/>
                <w:rPrChange w:id="1398" w:author="Gary 2" w:date="2026-05-22T11:54:00Z" w16du:dateUtc="2026-05-22T18:54:00Z">
                  <w:rPr>
                    <w:b/>
                    <w:bCs/>
                    <w:lang w:val="en-CA" w:eastAsia="de-DE"/>
                  </w:rPr>
                </w:rPrChange>
              </w:rPr>
              <w:pPrChange w:id="1399" w:author="Gary 2" w:date="2026-05-22T12:04:00Z" w16du:dateUtc="2026-05-22T19:04:00Z">
                <w:pPr/>
              </w:pPrChange>
            </w:pPr>
            <w:r w:rsidRPr="00FB2B44">
              <w:rPr>
                <w:b/>
                <w:bCs/>
                <w:sz w:val="20"/>
                <w:szCs w:val="18"/>
                <w:lang w:val="en-CA" w:eastAsia="de-DE"/>
                <w:rPrChange w:id="1400" w:author="Gary 2" w:date="2026-05-22T11:54:00Z" w16du:dateUtc="2026-05-22T18:54:00Z">
                  <w:rPr>
                    <w:b/>
                    <w:bCs/>
                    <w:lang w:val="en-CA" w:eastAsia="de-DE"/>
                  </w:rPr>
                </w:rPrChange>
              </w:rPr>
              <w:t>All Intra</w:t>
            </w:r>
          </w:p>
        </w:tc>
      </w:tr>
      <w:tr w:rsidR="001E4889" w:rsidRPr="00FB2B44" w14:paraId="01C20C85" w14:textId="77777777" w:rsidTr="00FB2B44">
        <w:trPr>
          <w:trHeight w:val="255"/>
          <w:trPrChange w:id="1401" w:author="Gary 2" w:date="2026-05-22T11:57:00Z" w16du:dateUtc="2026-05-22T18:57:00Z">
            <w:trPr>
              <w:trHeight w:val="255"/>
            </w:trPr>
          </w:trPrChange>
        </w:trPr>
        <w:tc>
          <w:tcPr>
            <w:tcW w:w="914" w:type="dxa"/>
            <w:tcBorders>
              <w:top w:val="nil"/>
              <w:left w:val="nil"/>
              <w:bottom w:val="nil"/>
              <w:right w:val="nil"/>
            </w:tcBorders>
            <w:noWrap/>
            <w:vAlign w:val="center"/>
            <w:hideMark/>
            <w:tcPrChange w:id="1402" w:author="Gary 2" w:date="2026-05-22T11:57:00Z" w16du:dateUtc="2026-05-22T18:57:00Z">
              <w:tcPr>
                <w:tcW w:w="993" w:type="dxa"/>
                <w:gridSpan w:val="2"/>
                <w:tcBorders>
                  <w:top w:val="nil"/>
                  <w:left w:val="nil"/>
                  <w:bottom w:val="nil"/>
                  <w:right w:val="nil"/>
                </w:tcBorders>
                <w:noWrap/>
                <w:vAlign w:val="center"/>
                <w:hideMark/>
              </w:tcPr>
            </w:tcPrChange>
          </w:tcPr>
          <w:p w14:paraId="7BCE0B32" w14:textId="77777777" w:rsidR="001E4889" w:rsidRPr="00FB2B44" w:rsidRDefault="001E4889" w:rsidP="00851008">
            <w:pPr>
              <w:keepNext/>
              <w:spacing w:before="0"/>
              <w:rPr>
                <w:b/>
                <w:bCs/>
                <w:sz w:val="20"/>
                <w:szCs w:val="18"/>
                <w:lang w:val="en-CA" w:eastAsia="de-DE"/>
                <w:rPrChange w:id="1403" w:author="Gary 2" w:date="2026-05-22T11:54:00Z" w16du:dateUtc="2026-05-22T18:54:00Z">
                  <w:rPr>
                    <w:b/>
                    <w:bCs/>
                    <w:lang w:val="en-CA" w:eastAsia="de-DE"/>
                  </w:rPr>
                </w:rPrChange>
              </w:rPr>
              <w:pPrChange w:id="1404" w:author="Gary 2" w:date="2026-05-22T12:04:00Z" w16du:dateUtc="2026-05-22T19:04:00Z">
                <w:pPr/>
              </w:pPrChange>
            </w:pPr>
          </w:p>
        </w:tc>
        <w:tc>
          <w:tcPr>
            <w:tcW w:w="8190" w:type="dxa"/>
            <w:gridSpan w:val="10"/>
            <w:tcBorders>
              <w:top w:val="single" w:sz="8" w:space="0" w:color="auto"/>
              <w:left w:val="single" w:sz="8" w:space="0" w:color="auto"/>
              <w:bottom w:val="nil"/>
              <w:right w:val="single" w:sz="8" w:space="0" w:color="000000"/>
            </w:tcBorders>
            <w:noWrap/>
            <w:vAlign w:val="center"/>
            <w:hideMark/>
            <w:tcPrChange w:id="1405" w:author="Gary 2" w:date="2026-05-22T11:57:00Z" w16du:dateUtc="2026-05-22T18:57:00Z">
              <w:tcPr>
                <w:tcW w:w="9780" w:type="dxa"/>
                <w:gridSpan w:val="12"/>
                <w:tcBorders>
                  <w:top w:val="single" w:sz="8" w:space="0" w:color="auto"/>
                  <w:left w:val="single" w:sz="8" w:space="0" w:color="auto"/>
                  <w:bottom w:val="nil"/>
                  <w:right w:val="single" w:sz="8" w:space="0" w:color="000000"/>
                </w:tcBorders>
                <w:noWrap/>
                <w:vAlign w:val="center"/>
                <w:hideMark/>
              </w:tcPr>
            </w:tcPrChange>
          </w:tcPr>
          <w:p w14:paraId="2A906D69" w14:textId="77777777" w:rsidR="001E4889" w:rsidRPr="00FB2B44" w:rsidRDefault="001E4889" w:rsidP="00851008">
            <w:pPr>
              <w:keepNext/>
              <w:spacing w:before="0"/>
              <w:jc w:val="center"/>
              <w:rPr>
                <w:b/>
                <w:bCs/>
                <w:sz w:val="20"/>
                <w:szCs w:val="18"/>
                <w:lang w:val="en-CA" w:eastAsia="de-DE"/>
                <w:rPrChange w:id="1406" w:author="Gary 2" w:date="2026-05-22T11:54:00Z" w16du:dateUtc="2026-05-22T18:54:00Z">
                  <w:rPr>
                    <w:b/>
                    <w:bCs/>
                    <w:lang w:val="en-CA" w:eastAsia="de-DE"/>
                  </w:rPr>
                </w:rPrChange>
              </w:rPr>
              <w:pPrChange w:id="1407" w:author="Gary 2" w:date="2026-05-22T12:04:00Z" w16du:dateUtc="2026-05-22T19:04:00Z">
                <w:pPr/>
              </w:pPrChange>
            </w:pPr>
            <w:r w:rsidRPr="00FB2B44">
              <w:rPr>
                <w:b/>
                <w:bCs/>
                <w:sz w:val="20"/>
                <w:szCs w:val="18"/>
                <w:lang w:val="en-CA" w:eastAsia="de-DE"/>
                <w:rPrChange w:id="1408" w:author="Gary 2" w:date="2026-05-22T11:54:00Z" w16du:dateUtc="2026-05-22T18:54:00Z">
                  <w:rPr>
                    <w:b/>
                    <w:bCs/>
                    <w:lang w:val="en-CA" w:eastAsia="de-DE"/>
                  </w:rPr>
                </w:rPrChange>
              </w:rPr>
              <w:t>Over HM18.0</w:t>
            </w:r>
          </w:p>
        </w:tc>
      </w:tr>
      <w:tr w:rsidR="001E4889" w:rsidRPr="00FB2B44" w14:paraId="7A97290E" w14:textId="77777777" w:rsidTr="00FB2B44">
        <w:trPr>
          <w:trHeight w:val="255"/>
          <w:trPrChange w:id="1409" w:author="Gary 2" w:date="2026-05-22T11:57:00Z" w16du:dateUtc="2026-05-22T18:57:00Z">
            <w:trPr>
              <w:trHeight w:val="255"/>
            </w:trPr>
          </w:trPrChange>
        </w:trPr>
        <w:tc>
          <w:tcPr>
            <w:tcW w:w="914" w:type="dxa"/>
            <w:tcBorders>
              <w:top w:val="nil"/>
              <w:left w:val="nil"/>
              <w:bottom w:val="nil"/>
              <w:right w:val="nil"/>
            </w:tcBorders>
            <w:noWrap/>
            <w:vAlign w:val="center"/>
            <w:hideMark/>
            <w:tcPrChange w:id="1410" w:author="Gary 2" w:date="2026-05-22T11:57:00Z" w16du:dateUtc="2026-05-22T18:57:00Z">
              <w:tcPr>
                <w:tcW w:w="993" w:type="dxa"/>
                <w:gridSpan w:val="2"/>
                <w:tcBorders>
                  <w:top w:val="nil"/>
                  <w:left w:val="nil"/>
                  <w:bottom w:val="nil"/>
                  <w:right w:val="nil"/>
                </w:tcBorders>
                <w:noWrap/>
                <w:vAlign w:val="center"/>
                <w:hideMark/>
              </w:tcPr>
            </w:tcPrChange>
          </w:tcPr>
          <w:p w14:paraId="0C6706B6" w14:textId="77777777" w:rsidR="001E4889" w:rsidRPr="00FB2B44" w:rsidRDefault="001E4889" w:rsidP="00851008">
            <w:pPr>
              <w:keepNext/>
              <w:spacing w:before="0"/>
              <w:rPr>
                <w:b/>
                <w:bCs/>
                <w:sz w:val="20"/>
                <w:szCs w:val="18"/>
                <w:lang w:val="en-CA" w:eastAsia="de-DE"/>
                <w:rPrChange w:id="1411" w:author="Gary 2" w:date="2026-05-22T11:54:00Z" w16du:dateUtc="2026-05-22T18:54:00Z">
                  <w:rPr>
                    <w:b/>
                    <w:bCs/>
                    <w:lang w:val="en-CA" w:eastAsia="de-DE"/>
                  </w:rPr>
                </w:rPrChange>
              </w:rPr>
              <w:pPrChange w:id="1412" w:author="Gary 2" w:date="2026-05-22T12:04:00Z" w16du:dateUtc="2026-05-22T19:04:00Z">
                <w:pPr/>
              </w:pPrChange>
            </w:pPr>
          </w:p>
        </w:tc>
        <w:tc>
          <w:tcPr>
            <w:tcW w:w="990" w:type="dxa"/>
            <w:tcBorders>
              <w:top w:val="nil"/>
              <w:left w:val="single" w:sz="8" w:space="0" w:color="auto"/>
              <w:bottom w:val="nil"/>
              <w:right w:val="nil"/>
            </w:tcBorders>
            <w:noWrap/>
            <w:vAlign w:val="center"/>
            <w:hideMark/>
            <w:tcPrChange w:id="1413" w:author="Gary 2" w:date="2026-05-22T11:57:00Z" w16du:dateUtc="2026-05-22T18:57:00Z">
              <w:tcPr>
                <w:tcW w:w="992" w:type="dxa"/>
                <w:gridSpan w:val="2"/>
                <w:tcBorders>
                  <w:top w:val="nil"/>
                  <w:left w:val="single" w:sz="8" w:space="0" w:color="auto"/>
                  <w:bottom w:val="nil"/>
                  <w:right w:val="nil"/>
                </w:tcBorders>
                <w:noWrap/>
                <w:vAlign w:val="center"/>
                <w:hideMark/>
              </w:tcPr>
            </w:tcPrChange>
          </w:tcPr>
          <w:p w14:paraId="67793707" w14:textId="2157234B" w:rsidR="001E4889" w:rsidRPr="00FB2B44" w:rsidRDefault="001E4889" w:rsidP="00851008">
            <w:pPr>
              <w:keepNext/>
              <w:spacing w:before="0"/>
              <w:jc w:val="center"/>
              <w:rPr>
                <w:b/>
                <w:bCs/>
                <w:sz w:val="20"/>
                <w:szCs w:val="18"/>
                <w:lang w:val="en-CA" w:eastAsia="de-DE"/>
                <w:rPrChange w:id="1414" w:author="Gary 2" w:date="2026-05-22T11:54:00Z" w16du:dateUtc="2026-05-22T18:54:00Z">
                  <w:rPr>
                    <w:b/>
                    <w:bCs/>
                    <w:lang w:val="en-CA" w:eastAsia="de-DE"/>
                  </w:rPr>
                </w:rPrChange>
              </w:rPr>
              <w:pPrChange w:id="1415" w:author="Gary 2" w:date="2026-05-22T12:04:00Z" w16du:dateUtc="2026-05-22T19:04:00Z">
                <w:pPr/>
              </w:pPrChange>
            </w:pPr>
          </w:p>
        </w:tc>
        <w:tc>
          <w:tcPr>
            <w:tcW w:w="900" w:type="dxa"/>
            <w:tcBorders>
              <w:top w:val="nil"/>
              <w:left w:val="nil"/>
              <w:bottom w:val="nil"/>
              <w:right w:val="nil"/>
            </w:tcBorders>
            <w:noWrap/>
            <w:vAlign w:val="center"/>
            <w:hideMark/>
            <w:tcPrChange w:id="1416" w:author="Gary 2" w:date="2026-05-22T11:57:00Z" w16du:dateUtc="2026-05-22T18:57:00Z">
              <w:tcPr>
                <w:tcW w:w="1276" w:type="dxa"/>
                <w:tcBorders>
                  <w:top w:val="nil"/>
                  <w:left w:val="nil"/>
                  <w:bottom w:val="nil"/>
                  <w:right w:val="nil"/>
                </w:tcBorders>
                <w:noWrap/>
                <w:vAlign w:val="center"/>
                <w:hideMark/>
              </w:tcPr>
            </w:tcPrChange>
          </w:tcPr>
          <w:p w14:paraId="3041003F" w14:textId="77777777" w:rsidR="001E4889" w:rsidRPr="00FB2B44" w:rsidRDefault="001E4889" w:rsidP="00851008">
            <w:pPr>
              <w:keepNext/>
              <w:spacing w:before="0"/>
              <w:jc w:val="center"/>
              <w:rPr>
                <w:b/>
                <w:bCs/>
                <w:sz w:val="20"/>
                <w:szCs w:val="18"/>
                <w:lang w:val="en-CA" w:eastAsia="de-DE"/>
                <w:rPrChange w:id="1417" w:author="Gary 2" w:date="2026-05-22T11:54:00Z" w16du:dateUtc="2026-05-22T18:54:00Z">
                  <w:rPr>
                    <w:b/>
                    <w:bCs/>
                    <w:lang w:val="en-CA" w:eastAsia="de-DE"/>
                  </w:rPr>
                </w:rPrChange>
              </w:rPr>
              <w:pPrChange w:id="1418" w:author="Gary 2" w:date="2026-05-22T12:04:00Z" w16du:dateUtc="2026-05-22T19:04:00Z">
                <w:pPr/>
              </w:pPrChange>
            </w:pPr>
          </w:p>
        </w:tc>
        <w:tc>
          <w:tcPr>
            <w:tcW w:w="2520" w:type="dxa"/>
            <w:gridSpan w:val="3"/>
            <w:tcBorders>
              <w:top w:val="nil"/>
              <w:left w:val="single" w:sz="4" w:space="0" w:color="auto"/>
              <w:bottom w:val="nil"/>
              <w:right w:val="single" w:sz="4" w:space="0" w:color="000000"/>
            </w:tcBorders>
            <w:noWrap/>
            <w:vAlign w:val="center"/>
            <w:hideMark/>
            <w:tcPrChange w:id="1419" w:author="Gary 2" w:date="2026-05-22T11:57:00Z" w16du:dateUtc="2026-05-22T18:57:00Z">
              <w:tcPr>
                <w:tcW w:w="2976" w:type="dxa"/>
                <w:gridSpan w:val="3"/>
                <w:tcBorders>
                  <w:top w:val="nil"/>
                  <w:left w:val="single" w:sz="4" w:space="0" w:color="auto"/>
                  <w:bottom w:val="nil"/>
                  <w:right w:val="single" w:sz="4" w:space="0" w:color="000000"/>
                </w:tcBorders>
                <w:noWrap/>
                <w:vAlign w:val="center"/>
                <w:hideMark/>
              </w:tcPr>
            </w:tcPrChange>
          </w:tcPr>
          <w:p w14:paraId="48B32CFB" w14:textId="77777777" w:rsidR="001E4889" w:rsidRPr="00FB2B44" w:rsidRDefault="001E4889" w:rsidP="00851008">
            <w:pPr>
              <w:keepNext/>
              <w:spacing w:before="0"/>
              <w:jc w:val="center"/>
              <w:rPr>
                <w:b/>
                <w:bCs/>
                <w:sz w:val="20"/>
                <w:szCs w:val="18"/>
                <w:lang w:val="en-CA" w:eastAsia="de-DE"/>
                <w:rPrChange w:id="1420" w:author="Gary 2" w:date="2026-05-22T11:54:00Z" w16du:dateUtc="2026-05-22T18:54:00Z">
                  <w:rPr>
                    <w:b/>
                    <w:bCs/>
                    <w:lang w:val="en-CA" w:eastAsia="de-DE"/>
                  </w:rPr>
                </w:rPrChange>
              </w:rPr>
              <w:pPrChange w:id="1421" w:author="Gary 2" w:date="2026-05-22T12:04:00Z" w16du:dateUtc="2026-05-22T19:04:00Z">
                <w:pPr/>
              </w:pPrChange>
            </w:pPr>
            <w:r w:rsidRPr="00FB2B44">
              <w:rPr>
                <w:b/>
                <w:bCs/>
                <w:sz w:val="20"/>
                <w:szCs w:val="18"/>
                <w:lang w:val="en-CA" w:eastAsia="de-DE"/>
                <w:rPrChange w:id="1422" w:author="Gary 2" w:date="2026-05-22T11:54:00Z" w16du:dateUtc="2026-05-22T18:54:00Z">
                  <w:rPr>
                    <w:b/>
                    <w:bCs/>
                    <w:lang w:val="en-CA" w:eastAsia="de-DE"/>
                  </w:rPr>
                </w:rPrChange>
              </w:rPr>
              <w:t>wPSNR</w:t>
            </w:r>
          </w:p>
        </w:tc>
        <w:tc>
          <w:tcPr>
            <w:tcW w:w="2430" w:type="dxa"/>
            <w:gridSpan w:val="3"/>
            <w:tcBorders>
              <w:top w:val="nil"/>
              <w:left w:val="nil"/>
              <w:bottom w:val="nil"/>
              <w:right w:val="single" w:sz="4" w:space="0" w:color="000000"/>
            </w:tcBorders>
            <w:noWrap/>
            <w:vAlign w:val="center"/>
            <w:hideMark/>
            <w:tcPrChange w:id="1423" w:author="Gary 2" w:date="2026-05-22T11:57:00Z" w16du:dateUtc="2026-05-22T18:57:00Z">
              <w:tcPr>
                <w:tcW w:w="2977" w:type="dxa"/>
                <w:gridSpan w:val="3"/>
                <w:tcBorders>
                  <w:top w:val="nil"/>
                  <w:left w:val="nil"/>
                  <w:bottom w:val="nil"/>
                  <w:right w:val="single" w:sz="4" w:space="0" w:color="000000"/>
                </w:tcBorders>
                <w:noWrap/>
                <w:vAlign w:val="center"/>
                <w:hideMark/>
              </w:tcPr>
            </w:tcPrChange>
          </w:tcPr>
          <w:p w14:paraId="1CD16696" w14:textId="77777777" w:rsidR="001E4889" w:rsidRPr="00FB2B44" w:rsidRDefault="001E4889" w:rsidP="00851008">
            <w:pPr>
              <w:keepNext/>
              <w:spacing w:before="0"/>
              <w:jc w:val="center"/>
              <w:rPr>
                <w:b/>
                <w:bCs/>
                <w:sz w:val="20"/>
                <w:szCs w:val="18"/>
                <w:lang w:val="en-CA" w:eastAsia="de-DE"/>
                <w:rPrChange w:id="1424" w:author="Gary 2" w:date="2026-05-22T11:54:00Z" w16du:dateUtc="2026-05-22T18:54:00Z">
                  <w:rPr>
                    <w:b/>
                    <w:bCs/>
                    <w:lang w:val="en-CA" w:eastAsia="de-DE"/>
                  </w:rPr>
                </w:rPrChange>
              </w:rPr>
              <w:pPrChange w:id="1425" w:author="Gary 2" w:date="2026-05-22T12:04:00Z" w16du:dateUtc="2026-05-22T19:04:00Z">
                <w:pPr/>
              </w:pPrChange>
            </w:pPr>
            <w:r w:rsidRPr="00FB2B44">
              <w:rPr>
                <w:b/>
                <w:bCs/>
                <w:sz w:val="20"/>
                <w:szCs w:val="18"/>
                <w:lang w:val="en-CA" w:eastAsia="de-DE"/>
                <w:rPrChange w:id="1426" w:author="Gary 2" w:date="2026-05-22T11:54:00Z" w16du:dateUtc="2026-05-22T18:54:00Z">
                  <w:rPr>
                    <w:b/>
                    <w:bCs/>
                    <w:lang w:val="en-CA" w:eastAsia="de-DE"/>
                  </w:rPr>
                </w:rPrChange>
              </w:rPr>
              <w:t>PSNR</w:t>
            </w:r>
          </w:p>
        </w:tc>
        <w:tc>
          <w:tcPr>
            <w:tcW w:w="630" w:type="dxa"/>
            <w:tcBorders>
              <w:top w:val="nil"/>
              <w:left w:val="nil"/>
              <w:bottom w:val="nil"/>
              <w:right w:val="nil"/>
            </w:tcBorders>
            <w:noWrap/>
            <w:vAlign w:val="center"/>
            <w:hideMark/>
            <w:tcPrChange w:id="1427" w:author="Gary 2" w:date="2026-05-22T11:57:00Z" w16du:dateUtc="2026-05-22T18:57:00Z">
              <w:tcPr>
                <w:tcW w:w="777" w:type="dxa"/>
                <w:gridSpan w:val="2"/>
                <w:tcBorders>
                  <w:top w:val="nil"/>
                  <w:left w:val="nil"/>
                  <w:bottom w:val="nil"/>
                  <w:right w:val="nil"/>
                </w:tcBorders>
                <w:noWrap/>
                <w:vAlign w:val="center"/>
                <w:hideMark/>
              </w:tcPr>
            </w:tcPrChange>
          </w:tcPr>
          <w:p w14:paraId="28595452" w14:textId="77777777" w:rsidR="001E4889" w:rsidRPr="00FB2B44" w:rsidRDefault="001E4889" w:rsidP="00851008">
            <w:pPr>
              <w:keepNext/>
              <w:spacing w:before="0"/>
              <w:jc w:val="center"/>
              <w:rPr>
                <w:b/>
                <w:bCs/>
                <w:sz w:val="20"/>
                <w:szCs w:val="18"/>
                <w:lang w:val="en-CA" w:eastAsia="de-DE"/>
                <w:rPrChange w:id="1428" w:author="Gary 2" w:date="2026-05-22T11:54:00Z" w16du:dateUtc="2026-05-22T18:54:00Z">
                  <w:rPr>
                    <w:b/>
                    <w:bCs/>
                    <w:lang w:val="en-CA" w:eastAsia="de-DE"/>
                  </w:rPr>
                </w:rPrChange>
              </w:rPr>
              <w:pPrChange w:id="1429" w:author="Gary 2" w:date="2026-05-22T12:04:00Z" w16du:dateUtc="2026-05-22T19:04:00Z">
                <w:pPr/>
              </w:pPrChange>
            </w:pPr>
          </w:p>
        </w:tc>
        <w:tc>
          <w:tcPr>
            <w:tcW w:w="720" w:type="dxa"/>
            <w:tcBorders>
              <w:top w:val="nil"/>
              <w:left w:val="nil"/>
              <w:bottom w:val="nil"/>
              <w:right w:val="single" w:sz="8" w:space="0" w:color="auto"/>
            </w:tcBorders>
            <w:noWrap/>
            <w:vAlign w:val="center"/>
            <w:hideMark/>
            <w:tcPrChange w:id="1430" w:author="Gary 2" w:date="2026-05-22T11:57:00Z" w16du:dateUtc="2026-05-22T18:57:00Z">
              <w:tcPr>
                <w:tcW w:w="782" w:type="dxa"/>
                <w:tcBorders>
                  <w:top w:val="nil"/>
                  <w:left w:val="nil"/>
                  <w:bottom w:val="nil"/>
                  <w:right w:val="single" w:sz="8" w:space="0" w:color="auto"/>
                </w:tcBorders>
                <w:noWrap/>
                <w:vAlign w:val="center"/>
                <w:hideMark/>
              </w:tcPr>
            </w:tcPrChange>
          </w:tcPr>
          <w:p w14:paraId="0604A0BD" w14:textId="26F1BFC7" w:rsidR="001E4889" w:rsidRPr="00FB2B44" w:rsidRDefault="001E4889" w:rsidP="00851008">
            <w:pPr>
              <w:keepNext/>
              <w:spacing w:before="0"/>
              <w:jc w:val="center"/>
              <w:rPr>
                <w:b/>
                <w:bCs/>
                <w:sz w:val="20"/>
                <w:szCs w:val="18"/>
                <w:lang w:val="en-CA" w:eastAsia="de-DE"/>
                <w:rPrChange w:id="1431" w:author="Gary 2" w:date="2026-05-22T11:54:00Z" w16du:dateUtc="2026-05-22T18:54:00Z">
                  <w:rPr>
                    <w:b/>
                    <w:bCs/>
                    <w:lang w:val="en-CA" w:eastAsia="de-DE"/>
                  </w:rPr>
                </w:rPrChange>
              </w:rPr>
              <w:pPrChange w:id="1432" w:author="Gary 2" w:date="2026-05-22T12:04:00Z" w16du:dateUtc="2026-05-22T19:04:00Z">
                <w:pPr/>
              </w:pPrChange>
            </w:pPr>
          </w:p>
        </w:tc>
      </w:tr>
      <w:tr w:rsidR="001E4889" w:rsidRPr="00FB2B44" w14:paraId="1774A451" w14:textId="77777777" w:rsidTr="00FB2B44">
        <w:trPr>
          <w:trHeight w:val="255"/>
          <w:trPrChange w:id="1433" w:author="Gary 2" w:date="2026-05-22T11:57:00Z" w16du:dateUtc="2026-05-22T18:57:00Z">
            <w:trPr>
              <w:trHeight w:val="255"/>
            </w:trPr>
          </w:trPrChange>
        </w:trPr>
        <w:tc>
          <w:tcPr>
            <w:tcW w:w="914" w:type="dxa"/>
            <w:tcBorders>
              <w:top w:val="nil"/>
              <w:left w:val="nil"/>
              <w:bottom w:val="nil"/>
              <w:right w:val="nil"/>
            </w:tcBorders>
            <w:noWrap/>
            <w:vAlign w:val="center"/>
            <w:hideMark/>
            <w:tcPrChange w:id="1434" w:author="Gary 2" w:date="2026-05-22T11:57:00Z" w16du:dateUtc="2026-05-22T18:57:00Z">
              <w:tcPr>
                <w:tcW w:w="993" w:type="dxa"/>
                <w:gridSpan w:val="2"/>
                <w:tcBorders>
                  <w:top w:val="nil"/>
                  <w:left w:val="nil"/>
                  <w:bottom w:val="nil"/>
                  <w:right w:val="nil"/>
                </w:tcBorders>
                <w:noWrap/>
                <w:vAlign w:val="center"/>
                <w:hideMark/>
              </w:tcPr>
            </w:tcPrChange>
          </w:tcPr>
          <w:p w14:paraId="140EF959" w14:textId="77777777" w:rsidR="001E4889" w:rsidRPr="00FB2B44" w:rsidRDefault="001E4889" w:rsidP="00851008">
            <w:pPr>
              <w:keepNext/>
              <w:spacing w:before="0"/>
              <w:rPr>
                <w:b/>
                <w:bCs/>
                <w:sz w:val="20"/>
                <w:szCs w:val="18"/>
                <w:lang w:val="en-CA" w:eastAsia="de-DE"/>
                <w:rPrChange w:id="1435" w:author="Gary 2" w:date="2026-05-22T11:54:00Z" w16du:dateUtc="2026-05-22T18:54:00Z">
                  <w:rPr>
                    <w:b/>
                    <w:bCs/>
                    <w:lang w:val="en-CA" w:eastAsia="de-DE"/>
                  </w:rPr>
                </w:rPrChange>
              </w:rPr>
              <w:pPrChange w:id="1436" w:author="Gary 2" w:date="2026-05-22T12:04:00Z" w16du:dateUtc="2026-05-22T19:04:00Z">
                <w:pPr/>
              </w:pPrChange>
            </w:pPr>
          </w:p>
        </w:tc>
        <w:tc>
          <w:tcPr>
            <w:tcW w:w="990" w:type="dxa"/>
            <w:tcBorders>
              <w:top w:val="nil"/>
              <w:left w:val="single" w:sz="8" w:space="0" w:color="auto"/>
              <w:bottom w:val="single" w:sz="8" w:space="0" w:color="auto"/>
              <w:right w:val="nil"/>
            </w:tcBorders>
            <w:noWrap/>
            <w:vAlign w:val="center"/>
            <w:hideMark/>
            <w:tcPrChange w:id="1437" w:author="Gary 2" w:date="2026-05-22T11:57:00Z" w16du:dateUtc="2026-05-22T18:57:00Z">
              <w:tcPr>
                <w:tcW w:w="992" w:type="dxa"/>
                <w:gridSpan w:val="2"/>
                <w:tcBorders>
                  <w:top w:val="nil"/>
                  <w:left w:val="single" w:sz="8" w:space="0" w:color="auto"/>
                  <w:bottom w:val="single" w:sz="8" w:space="0" w:color="auto"/>
                  <w:right w:val="nil"/>
                </w:tcBorders>
                <w:noWrap/>
                <w:vAlign w:val="center"/>
                <w:hideMark/>
              </w:tcPr>
            </w:tcPrChange>
          </w:tcPr>
          <w:p w14:paraId="1D80772B" w14:textId="77777777" w:rsidR="001E4889" w:rsidRPr="00FB2B44" w:rsidRDefault="001E4889" w:rsidP="00851008">
            <w:pPr>
              <w:keepNext/>
              <w:spacing w:before="0"/>
              <w:jc w:val="center"/>
              <w:rPr>
                <w:sz w:val="20"/>
                <w:szCs w:val="18"/>
                <w:lang w:val="en-CA" w:eastAsia="de-DE"/>
                <w:rPrChange w:id="1438" w:author="Gary 2" w:date="2026-05-22T11:54:00Z" w16du:dateUtc="2026-05-22T18:54:00Z">
                  <w:rPr>
                    <w:lang w:val="en-CA" w:eastAsia="de-DE"/>
                  </w:rPr>
                </w:rPrChange>
              </w:rPr>
              <w:pPrChange w:id="1439" w:author="Gary 2" w:date="2026-05-22T12:04:00Z" w16du:dateUtc="2026-05-22T19:04:00Z">
                <w:pPr/>
              </w:pPrChange>
            </w:pPr>
            <w:r w:rsidRPr="00FB2B44">
              <w:rPr>
                <w:sz w:val="20"/>
                <w:szCs w:val="18"/>
                <w:lang w:val="en-CA" w:eastAsia="de-DE"/>
                <w:rPrChange w:id="1440" w:author="Gary 2" w:date="2026-05-22T11:54:00Z" w16du:dateUtc="2026-05-22T18:54:00Z">
                  <w:rPr>
                    <w:lang w:val="en-CA" w:eastAsia="de-DE"/>
                  </w:rPr>
                </w:rPrChange>
              </w:rPr>
              <w:t>DE100</w:t>
            </w:r>
          </w:p>
        </w:tc>
        <w:tc>
          <w:tcPr>
            <w:tcW w:w="900" w:type="dxa"/>
            <w:tcBorders>
              <w:top w:val="nil"/>
              <w:left w:val="nil"/>
              <w:bottom w:val="single" w:sz="8" w:space="0" w:color="auto"/>
              <w:right w:val="nil"/>
            </w:tcBorders>
            <w:noWrap/>
            <w:vAlign w:val="center"/>
            <w:hideMark/>
            <w:tcPrChange w:id="1441" w:author="Gary 2" w:date="2026-05-22T11:57:00Z" w16du:dateUtc="2026-05-22T18:57:00Z">
              <w:tcPr>
                <w:tcW w:w="1276" w:type="dxa"/>
                <w:tcBorders>
                  <w:top w:val="nil"/>
                  <w:left w:val="nil"/>
                  <w:bottom w:val="single" w:sz="8" w:space="0" w:color="auto"/>
                  <w:right w:val="nil"/>
                </w:tcBorders>
                <w:noWrap/>
                <w:vAlign w:val="center"/>
                <w:hideMark/>
              </w:tcPr>
            </w:tcPrChange>
          </w:tcPr>
          <w:p w14:paraId="64686A0F" w14:textId="77777777" w:rsidR="001E4889" w:rsidRPr="00FB2B44" w:rsidRDefault="001E4889" w:rsidP="00851008">
            <w:pPr>
              <w:keepNext/>
              <w:spacing w:before="0"/>
              <w:jc w:val="center"/>
              <w:rPr>
                <w:sz w:val="20"/>
                <w:szCs w:val="18"/>
                <w:lang w:val="en-CA" w:eastAsia="de-DE"/>
                <w:rPrChange w:id="1442" w:author="Gary 2" w:date="2026-05-22T11:54:00Z" w16du:dateUtc="2026-05-22T18:54:00Z">
                  <w:rPr>
                    <w:lang w:val="en-CA" w:eastAsia="de-DE"/>
                  </w:rPr>
                </w:rPrChange>
              </w:rPr>
              <w:pPrChange w:id="1443" w:author="Gary 2" w:date="2026-05-22T12:04:00Z" w16du:dateUtc="2026-05-22T19:04:00Z">
                <w:pPr/>
              </w:pPrChange>
            </w:pPr>
            <w:r w:rsidRPr="00FB2B44">
              <w:rPr>
                <w:sz w:val="20"/>
                <w:szCs w:val="18"/>
                <w:lang w:val="en-CA" w:eastAsia="de-DE"/>
                <w:rPrChange w:id="1444" w:author="Gary 2" w:date="2026-05-22T11:54:00Z" w16du:dateUtc="2026-05-22T18:54:00Z">
                  <w:rPr>
                    <w:lang w:val="en-CA" w:eastAsia="de-DE"/>
                  </w:rPr>
                </w:rPrChange>
              </w:rPr>
              <w:t>PSNR-L100</w:t>
            </w:r>
          </w:p>
        </w:tc>
        <w:tc>
          <w:tcPr>
            <w:tcW w:w="900" w:type="dxa"/>
            <w:tcBorders>
              <w:top w:val="nil"/>
              <w:left w:val="single" w:sz="4" w:space="0" w:color="auto"/>
              <w:bottom w:val="single" w:sz="8" w:space="0" w:color="auto"/>
              <w:right w:val="nil"/>
            </w:tcBorders>
            <w:noWrap/>
            <w:vAlign w:val="center"/>
            <w:hideMark/>
            <w:tcPrChange w:id="1445" w:author="Gary 2" w:date="2026-05-22T11:57:00Z" w16du:dateUtc="2026-05-22T18:57:00Z">
              <w:tcPr>
                <w:tcW w:w="992" w:type="dxa"/>
                <w:tcBorders>
                  <w:top w:val="nil"/>
                  <w:left w:val="single" w:sz="4" w:space="0" w:color="auto"/>
                  <w:bottom w:val="single" w:sz="8" w:space="0" w:color="auto"/>
                  <w:right w:val="nil"/>
                </w:tcBorders>
                <w:noWrap/>
                <w:vAlign w:val="center"/>
                <w:hideMark/>
              </w:tcPr>
            </w:tcPrChange>
          </w:tcPr>
          <w:p w14:paraId="14B9BF8E" w14:textId="77777777" w:rsidR="001E4889" w:rsidRPr="00FB2B44" w:rsidRDefault="001E4889" w:rsidP="00851008">
            <w:pPr>
              <w:keepNext/>
              <w:spacing w:before="0"/>
              <w:jc w:val="center"/>
              <w:rPr>
                <w:sz w:val="20"/>
                <w:szCs w:val="18"/>
                <w:lang w:val="en-CA" w:eastAsia="de-DE"/>
                <w:rPrChange w:id="1446" w:author="Gary 2" w:date="2026-05-22T11:54:00Z" w16du:dateUtc="2026-05-22T18:54:00Z">
                  <w:rPr>
                    <w:lang w:val="en-CA" w:eastAsia="de-DE"/>
                  </w:rPr>
                </w:rPrChange>
              </w:rPr>
              <w:pPrChange w:id="1447" w:author="Gary 2" w:date="2026-05-22T12:04:00Z" w16du:dateUtc="2026-05-22T19:04:00Z">
                <w:pPr/>
              </w:pPrChange>
            </w:pPr>
            <w:r w:rsidRPr="00FB2B44">
              <w:rPr>
                <w:sz w:val="20"/>
                <w:szCs w:val="18"/>
                <w:lang w:val="en-CA" w:eastAsia="de-DE"/>
                <w:rPrChange w:id="1448" w:author="Gary 2" w:date="2026-05-22T11:54:00Z" w16du:dateUtc="2026-05-22T18:54:00Z">
                  <w:rPr>
                    <w:lang w:val="en-CA" w:eastAsia="de-DE"/>
                  </w:rPr>
                </w:rPrChange>
              </w:rPr>
              <w:t>Y</w:t>
            </w:r>
          </w:p>
        </w:tc>
        <w:tc>
          <w:tcPr>
            <w:tcW w:w="810" w:type="dxa"/>
            <w:tcBorders>
              <w:top w:val="nil"/>
              <w:left w:val="nil"/>
              <w:bottom w:val="single" w:sz="8" w:space="0" w:color="auto"/>
              <w:right w:val="nil"/>
            </w:tcBorders>
            <w:noWrap/>
            <w:vAlign w:val="center"/>
            <w:hideMark/>
            <w:tcPrChange w:id="1449" w:author="Gary 2" w:date="2026-05-22T11:57:00Z" w16du:dateUtc="2026-05-22T18:57:00Z">
              <w:tcPr>
                <w:tcW w:w="992" w:type="dxa"/>
                <w:tcBorders>
                  <w:top w:val="nil"/>
                  <w:left w:val="nil"/>
                  <w:bottom w:val="single" w:sz="8" w:space="0" w:color="auto"/>
                  <w:right w:val="nil"/>
                </w:tcBorders>
                <w:noWrap/>
                <w:vAlign w:val="center"/>
                <w:hideMark/>
              </w:tcPr>
            </w:tcPrChange>
          </w:tcPr>
          <w:p w14:paraId="34F678F6" w14:textId="77777777" w:rsidR="001E4889" w:rsidRPr="00FB2B44" w:rsidRDefault="001E4889" w:rsidP="00851008">
            <w:pPr>
              <w:keepNext/>
              <w:spacing w:before="0"/>
              <w:jc w:val="center"/>
              <w:rPr>
                <w:sz w:val="20"/>
                <w:szCs w:val="18"/>
                <w:lang w:val="en-CA" w:eastAsia="de-DE"/>
                <w:rPrChange w:id="1450" w:author="Gary 2" w:date="2026-05-22T11:54:00Z" w16du:dateUtc="2026-05-22T18:54:00Z">
                  <w:rPr>
                    <w:lang w:val="en-CA" w:eastAsia="de-DE"/>
                  </w:rPr>
                </w:rPrChange>
              </w:rPr>
              <w:pPrChange w:id="1451" w:author="Gary 2" w:date="2026-05-22T12:04:00Z" w16du:dateUtc="2026-05-22T19:04:00Z">
                <w:pPr/>
              </w:pPrChange>
            </w:pPr>
            <w:r w:rsidRPr="00FB2B44">
              <w:rPr>
                <w:sz w:val="20"/>
                <w:szCs w:val="18"/>
                <w:lang w:val="en-CA" w:eastAsia="de-DE"/>
                <w:rPrChange w:id="1452" w:author="Gary 2" w:date="2026-05-22T11:54:00Z" w16du:dateUtc="2026-05-22T18:54: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1453" w:author="Gary 2" w:date="2026-05-22T11:57:00Z" w16du:dateUtc="2026-05-22T18:57:00Z">
              <w:tcPr>
                <w:tcW w:w="992" w:type="dxa"/>
                <w:tcBorders>
                  <w:top w:val="nil"/>
                  <w:left w:val="nil"/>
                  <w:bottom w:val="single" w:sz="8" w:space="0" w:color="auto"/>
                  <w:right w:val="single" w:sz="4" w:space="0" w:color="auto"/>
                </w:tcBorders>
                <w:noWrap/>
                <w:vAlign w:val="center"/>
                <w:hideMark/>
              </w:tcPr>
            </w:tcPrChange>
          </w:tcPr>
          <w:p w14:paraId="6E8B4F0E" w14:textId="77777777" w:rsidR="001E4889" w:rsidRPr="00FB2B44" w:rsidRDefault="001E4889" w:rsidP="00851008">
            <w:pPr>
              <w:keepNext/>
              <w:spacing w:before="0"/>
              <w:jc w:val="center"/>
              <w:rPr>
                <w:sz w:val="20"/>
                <w:szCs w:val="18"/>
                <w:lang w:val="en-CA" w:eastAsia="de-DE"/>
                <w:rPrChange w:id="1454" w:author="Gary 2" w:date="2026-05-22T11:54:00Z" w16du:dateUtc="2026-05-22T18:54:00Z">
                  <w:rPr>
                    <w:lang w:val="en-CA" w:eastAsia="de-DE"/>
                  </w:rPr>
                </w:rPrChange>
              </w:rPr>
              <w:pPrChange w:id="1455" w:author="Gary 2" w:date="2026-05-22T12:04:00Z" w16du:dateUtc="2026-05-22T19:04:00Z">
                <w:pPr/>
              </w:pPrChange>
            </w:pPr>
            <w:r w:rsidRPr="00FB2B44">
              <w:rPr>
                <w:sz w:val="20"/>
                <w:szCs w:val="18"/>
                <w:lang w:val="en-CA" w:eastAsia="de-DE"/>
                <w:rPrChange w:id="1456" w:author="Gary 2" w:date="2026-05-22T11:54:00Z" w16du:dateUtc="2026-05-22T18:54:00Z">
                  <w:rPr>
                    <w:lang w:val="en-CA" w:eastAsia="de-DE"/>
                  </w:rPr>
                </w:rPrChange>
              </w:rPr>
              <w:t>V</w:t>
            </w:r>
          </w:p>
        </w:tc>
        <w:tc>
          <w:tcPr>
            <w:tcW w:w="810" w:type="dxa"/>
            <w:tcBorders>
              <w:top w:val="nil"/>
              <w:left w:val="nil"/>
              <w:bottom w:val="single" w:sz="8" w:space="0" w:color="auto"/>
              <w:right w:val="nil"/>
            </w:tcBorders>
            <w:noWrap/>
            <w:vAlign w:val="center"/>
            <w:hideMark/>
            <w:tcPrChange w:id="1457" w:author="Gary 2" w:date="2026-05-22T11:57:00Z" w16du:dateUtc="2026-05-22T18:57:00Z">
              <w:tcPr>
                <w:tcW w:w="993" w:type="dxa"/>
                <w:tcBorders>
                  <w:top w:val="nil"/>
                  <w:left w:val="nil"/>
                  <w:bottom w:val="single" w:sz="8" w:space="0" w:color="auto"/>
                  <w:right w:val="nil"/>
                </w:tcBorders>
                <w:noWrap/>
                <w:vAlign w:val="center"/>
                <w:hideMark/>
              </w:tcPr>
            </w:tcPrChange>
          </w:tcPr>
          <w:p w14:paraId="7164B62F" w14:textId="77777777" w:rsidR="001E4889" w:rsidRPr="00FB2B44" w:rsidRDefault="001E4889" w:rsidP="00851008">
            <w:pPr>
              <w:keepNext/>
              <w:spacing w:before="0"/>
              <w:jc w:val="center"/>
              <w:rPr>
                <w:sz w:val="20"/>
                <w:szCs w:val="18"/>
                <w:lang w:val="en-CA" w:eastAsia="de-DE"/>
                <w:rPrChange w:id="1458" w:author="Gary 2" w:date="2026-05-22T11:54:00Z" w16du:dateUtc="2026-05-22T18:54:00Z">
                  <w:rPr>
                    <w:lang w:val="en-CA" w:eastAsia="de-DE"/>
                  </w:rPr>
                </w:rPrChange>
              </w:rPr>
              <w:pPrChange w:id="1459" w:author="Gary 2" w:date="2026-05-22T12:04:00Z" w16du:dateUtc="2026-05-22T19:04:00Z">
                <w:pPr/>
              </w:pPrChange>
            </w:pPr>
            <w:r w:rsidRPr="00FB2B44">
              <w:rPr>
                <w:sz w:val="20"/>
                <w:szCs w:val="18"/>
                <w:lang w:val="en-CA" w:eastAsia="de-DE"/>
                <w:rPrChange w:id="1460" w:author="Gary 2" w:date="2026-05-22T11:54:00Z" w16du:dateUtc="2026-05-22T18:54:00Z">
                  <w:rPr>
                    <w:lang w:val="en-CA" w:eastAsia="de-DE"/>
                  </w:rPr>
                </w:rPrChange>
              </w:rPr>
              <w:t>Y</w:t>
            </w:r>
          </w:p>
        </w:tc>
        <w:tc>
          <w:tcPr>
            <w:tcW w:w="810" w:type="dxa"/>
            <w:tcBorders>
              <w:top w:val="nil"/>
              <w:left w:val="nil"/>
              <w:bottom w:val="single" w:sz="8" w:space="0" w:color="auto"/>
              <w:right w:val="nil"/>
            </w:tcBorders>
            <w:noWrap/>
            <w:vAlign w:val="center"/>
            <w:hideMark/>
            <w:tcPrChange w:id="1461" w:author="Gary 2" w:date="2026-05-22T11:57:00Z" w16du:dateUtc="2026-05-22T18:57:00Z">
              <w:tcPr>
                <w:tcW w:w="992" w:type="dxa"/>
                <w:tcBorders>
                  <w:top w:val="nil"/>
                  <w:left w:val="nil"/>
                  <w:bottom w:val="single" w:sz="8" w:space="0" w:color="auto"/>
                  <w:right w:val="nil"/>
                </w:tcBorders>
                <w:noWrap/>
                <w:vAlign w:val="center"/>
                <w:hideMark/>
              </w:tcPr>
            </w:tcPrChange>
          </w:tcPr>
          <w:p w14:paraId="3FAE0AB5" w14:textId="77777777" w:rsidR="001E4889" w:rsidRPr="00FB2B44" w:rsidRDefault="001E4889" w:rsidP="00851008">
            <w:pPr>
              <w:keepNext/>
              <w:spacing w:before="0"/>
              <w:jc w:val="center"/>
              <w:rPr>
                <w:sz w:val="20"/>
                <w:szCs w:val="18"/>
                <w:lang w:val="en-CA" w:eastAsia="de-DE"/>
                <w:rPrChange w:id="1462" w:author="Gary 2" w:date="2026-05-22T11:54:00Z" w16du:dateUtc="2026-05-22T18:54:00Z">
                  <w:rPr>
                    <w:lang w:val="en-CA" w:eastAsia="de-DE"/>
                  </w:rPr>
                </w:rPrChange>
              </w:rPr>
              <w:pPrChange w:id="1463" w:author="Gary 2" w:date="2026-05-22T12:04:00Z" w16du:dateUtc="2026-05-22T19:04:00Z">
                <w:pPr/>
              </w:pPrChange>
            </w:pPr>
            <w:r w:rsidRPr="00FB2B44">
              <w:rPr>
                <w:sz w:val="20"/>
                <w:szCs w:val="18"/>
                <w:lang w:val="en-CA" w:eastAsia="de-DE"/>
                <w:rPrChange w:id="1464" w:author="Gary 2" w:date="2026-05-22T11:54:00Z" w16du:dateUtc="2026-05-22T18:54:00Z">
                  <w:rPr>
                    <w:lang w:val="en-CA" w:eastAsia="de-DE"/>
                  </w:rPr>
                </w:rPrChange>
              </w:rPr>
              <w:t>U</w:t>
            </w:r>
          </w:p>
        </w:tc>
        <w:tc>
          <w:tcPr>
            <w:tcW w:w="810" w:type="dxa"/>
            <w:tcBorders>
              <w:top w:val="nil"/>
              <w:left w:val="nil"/>
              <w:bottom w:val="single" w:sz="8" w:space="0" w:color="auto"/>
              <w:right w:val="single" w:sz="4" w:space="0" w:color="auto"/>
            </w:tcBorders>
            <w:noWrap/>
            <w:vAlign w:val="center"/>
            <w:hideMark/>
            <w:tcPrChange w:id="1465" w:author="Gary 2" w:date="2026-05-22T11:57:00Z" w16du:dateUtc="2026-05-22T18:57:00Z">
              <w:tcPr>
                <w:tcW w:w="992" w:type="dxa"/>
                <w:tcBorders>
                  <w:top w:val="nil"/>
                  <w:left w:val="nil"/>
                  <w:bottom w:val="single" w:sz="8" w:space="0" w:color="auto"/>
                  <w:right w:val="single" w:sz="4" w:space="0" w:color="auto"/>
                </w:tcBorders>
                <w:noWrap/>
                <w:vAlign w:val="center"/>
                <w:hideMark/>
              </w:tcPr>
            </w:tcPrChange>
          </w:tcPr>
          <w:p w14:paraId="12DD8F4F" w14:textId="77777777" w:rsidR="001E4889" w:rsidRPr="00FB2B44" w:rsidRDefault="001E4889" w:rsidP="00851008">
            <w:pPr>
              <w:keepNext/>
              <w:spacing w:before="0"/>
              <w:jc w:val="center"/>
              <w:rPr>
                <w:sz w:val="20"/>
                <w:szCs w:val="18"/>
                <w:lang w:val="en-CA" w:eastAsia="de-DE"/>
                <w:rPrChange w:id="1466" w:author="Gary 2" w:date="2026-05-22T11:54:00Z" w16du:dateUtc="2026-05-22T18:54:00Z">
                  <w:rPr>
                    <w:lang w:val="en-CA" w:eastAsia="de-DE"/>
                  </w:rPr>
                </w:rPrChange>
              </w:rPr>
              <w:pPrChange w:id="1467" w:author="Gary 2" w:date="2026-05-22T12:04:00Z" w16du:dateUtc="2026-05-22T19:04:00Z">
                <w:pPr/>
              </w:pPrChange>
            </w:pPr>
            <w:r w:rsidRPr="00FB2B44">
              <w:rPr>
                <w:sz w:val="20"/>
                <w:szCs w:val="18"/>
                <w:lang w:val="en-CA" w:eastAsia="de-DE"/>
                <w:rPrChange w:id="1468" w:author="Gary 2" w:date="2026-05-22T11:54:00Z" w16du:dateUtc="2026-05-22T18:54:00Z">
                  <w:rPr>
                    <w:lang w:val="en-CA" w:eastAsia="de-DE"/>
                  </w:rPr>
                </w:rPrChange>
              </w:rPr>
              <w:t>V</w:t>
            </w:r>
          </w:p>
        </w:tc>
        <w:tc>
          <w:tcPr>
            <w:tcW w:w="630" w:type="dxa"/>
            <w:tcBorders>
              <w:top w:val="nil"/>
              <w:left w:val="nil"/>
              <w:bottom w:val="single" w:sz="8" w:space="0" w:color="auto"/>
              <w:right w:val="nil"/>
            </w:tcBorders>
            <w:noWrap/>
            <w:vAlign w:val="center"/>
            <w:hideMark/>
            <w:tcPrChange w:id="1469" w:author="Gary 2" w:date="2026-05-22T11:57:00Z" w16du:dateUtc="2026-05-22T18:57:00Z">
              <w:tcPr>
                <w:tcW w:w="777" w:type="dxa"/>
                <w:gridSpan w:val="2"/>
                <w:tcBorders>
                  <w:top w:val="nil"/>
                  <w:left w:val="nil"/>
                  <w:bottom w:val="single" w:sz="8" w:space="0" w:color="auto"/>
                  <w:right w:val="nil"/>
                </w:tcBorders>
                <w:noWrap/>
                <w:vAlign w:val="center"/>
                <w:hideMark/>
              </w:tcPr>
            </w:tcPrChange>
          </w:tcPr>
          <w:p w14:paraId="58CF7D19" w14:textId="77777777" w:rsidR="001E4889" w:rsidRPr="00FB2B44" w:rsidRDefault="001E4889" w:rsidP="00851008">
            <w:pPr>
              <w:keepNext/>
              <w:spacing w:before="0"/>
              <w:jc w:val="center"/>
              <w:rPr>
                <w:sz w:val="20"/>
                <w:szCs w:val="18"/>
                <w:lang w:val="en-CA" w:eastAsia="de-DE"/>
                <w:rPrChange w:id="1470" w:author="Gary 2" w:date="2026-05-22T11:54:00Z" w16du:dateUtc="2026-05-22T18:54:00Z">
                  <w:rPr>
                    <w:lang w:val="en-CA" w:eastAsia="de-DE"/>
                  </w:rPr>
                </w:rPrChange>
              </w:rPr>
              <w:pPrChange w:id="1471" w:author="Gary 2" w:date="2026-05-22T12:04:00Z" w16du:dateUtc="2026-05-22T19:04:00Z">
                <w:pPr/>
              </w:pPrChange>
            </w:pPr>
            <w:r w:rsidRPr="00FB2B44">
              <w:rPr>
                <w:sz w:val="20"/>
                <w:szCs w:val="18"/>
                <w:lang w:val="en-CA" w:eastAsia="de-DE"/>
                <w:rPrChange w:id="1472" w:author="Gary 2" w:date="2026-05-22T11:54:00Z" w16du:dateUtc="2026-05-22T18:54:00Z">
                  <w:rPr>
                    <w:lang w:val="en-CA" w:eastAsia="de-DE"/>
                  </w:rPr>
                </w:rPrChange>
              </w:rPr>
              <w:t>EncT</w:t>
            </w:r>
          </w:p>
        </w:tc>
        <w:tc>
          <w:tcPr>
            <w:tcW w:w="720" w:type="dxa"/>
            <w:tcBorders>
              <w:top w:val="nil"/>
              <w:left w:val="nil"/>
              <w:bottom w:val="single" w:sz="8" w:space="0" w:color="auto"/>
              <w:right w:val="single" w:sz="8" w:space="0" w:color="auto"/>
            </w:tcBorders>
            <w:noWrap/>
            <w:vAlign w:val="center"/>
            <w:hideMark/>
            <w:tcPrChange w:id="1473" w:author="Gary 2" w:date="2026-05-22T11:57:00Z" w16du:dateUtc="2026-05-22T18:57:00Z">
              <w:tcPr>
                <w:tcW w:w="782" w:type="dxa"/>
                <w:tcBorders>
                  <w:top w:val="nil"/>
                  <w:left w:val="nil"/>
                  <w:bottom w:val="single" w:sz="8" w:space="0" w:color="auto"/>
                  <w:right w:val="single" w:sz="8" w:space="0" w:color="auto"/>
                </w:tcBorders>
                <w:noWrap/>
                <w:vAlign w:val="center"/>
                <w:hideMark/>
              </w:tcPr>
            </w:tcPrChange>
          </w:tcPr>
          <w:p w14:paraId="2AFF1927" w14:textId="77777777" w:rsidR="001E4889" w:rsidRPr="00FB2B44" w:rsidRDefault="001E4889" w:rsidP="00851008">
            <w:pPr>
              <w:keepNext/>
              <w:spacing w:before="0"/>
              <w:jc w:val="center"/>
              <w:rPr>
                <w:sz w:val="20"/>
                <w:szCs w:val="18"/>
                <w:lang w:val="en-CA" w:eastAsia="de-DE"/>
                <w:rPrChange w:id="1474" w:author="Gary 2" w:date="2026-05-22T11:54:00Z" w16du:dateUtc="2026-05-22T18:54:00Z">
                  <w:rPr>
                    <w:lang w:val="en-CA" w:eastAsia="de-DE"/>
                  </w:rPr>
                </w:rPrChange>
              </w:rPr>
              <w:pPrChange w:id="1475" w:author="Gary 2" w:date="2026-05-22T12:04:00Z" w16du:dateUtc="2026-05-22T19:04:00Z">
                <w:pPr/>
              </w:pPrChange>
            </w:pPr>
            <w:r w:rsidRPr="00FB2B44">
              <w:rPr>
                <w:sz w:val="20"/>
                <w:szCs w:val="18"/>
                <w:lang w:val="en-CA" w:eastAsia="de-DE"/>
                <w:rPrChange w:id="1476" w:author="Gary 2" w:date="2026-05-22T11:54:00Z" w16du:dateUtc="2026-05-22T18:54:00Z">
                  <w:rPr>
                    <w:lang w:val="en-CA" w:eastAsia="de-DE"/>
                  </w:rPr>
                </w:rPrChange>
              </w:rPr>
              <w:t>DecT</w:t>
            </w:r>
          </w:p>
        </w:tc>
      </w:tr>
      <w:tr w:rsidR="001E4889" w:rsidRPr="00FB2B44" w14:paraId="1C7104C6" w14:textId="77777777" w:rsidTr="00FB2B44">
        <w:trPr>
          <w:trHeight w:val="255"/>
          <w:trPrChange w:id="1477" w:author="Gary 2" w:date="2026-05-22T11:57:00Z" w16du:dateUtc="2026-05-22T18:57:00Z">
            <w:trPr>
              <w:trHeight w:val="255"/>
            </w:trPr>
          </w:trPrChange>
        </w:trPr>
        <w:tc>
          <w:tcPr>
            <w:tcW w:w="914" w:type="dxa"/>
            <w:tcBorders>
              <w:top w:val="single" w:sz="8" w:space="0" w:color="auto"/>
              <w:left w:val="single" w:sz="8" w:space="0" w:color="auto"/>
              <w:bottom w:val="nil"/>
              <w:right w:val="single" w:sz="8" w:space="0" w:color="auto"/>
            </w:tcBorders>
            <w:noWrap/>
            <w:vAlign w:val="center"/>
            <w:hideMark/>
            <w:tcPrChange w:id="1478" w:author="Gary 2" w:date="2026-05-22T11:57:00Z" w16du:dateUtc="2026-05-22T18:57:00Z">
              <w:tcPr>
                <w:tcW w:w="993" w:type="dxa"/>
                <w:gridSpan w:val="2"/>
                <w:tcBorders>
                  <w:top w:val="single" w:sz="8" w:space="0" w:color="auto"/>
                  <w:left w:val="single" w:sz="8" w:space="0" w:color="auto"/>
                  <w:bottom w:val="nil"/>
                  <w:right w:val="single" w:sz="8" w:space="0" w:color="auto"/>
                </w:tcBorders>
                <w:noWrap/>
                <w:vAlign w:val="center"/>
                <w:hideMark/>
              </w:tcPr>
            </w:tcPrChange>
          </w:tcPr>
          <w:p w14:paraId="70D08546" w14:textId="77777777" w:rsidR="001E4889" w:rsidRPr="00FB2B44" w:rsidRDefault="001E4889" w:rsidP="00851008">
            <w:pPr>
              <w:keepNext/>
              <w:spacing w:before="0"/>
              <w:rPr>
                <w:sz w:val="20"/>
                <w:szCs w:val="18"/>
                <w:lang w:val="en-CA" w:eastAsia="de-DE"/>
                <w:rPrChange w:id="1479" w:author="Gary 2" w:date="2026-05-22T11:54:00Z" w16du:dateUtc="2026-05-22T18:54:00Z">
                  <w:rPr>
                    <w:lang w:val="en-CA" w:eastAsia="de-DE"/>
                  </w:rPr>
                </w:rPrChange>
              </w:rPr>
              <w:pPrChange w:id="1480" w:author="Gary 2" w:date="2026-05-22T12:04:00Z" w16du:dateUtc="2026-05-22T19:04:00Z">
                <w:pPr/>
              </w:pPrChange>
            </w:pPr>
            <w:r w:rsidRPr="00FB2B44">
              <w:rPr>
                <w:sz w:val="20"/>
                <w:szCs w:val="18"/>
                <w:lang w:val="en-CA" w:eastAsia="de-DE"/>
                <w:rPrChange w:id="1481" w:author="Gary 2" w:date="2026-05-22T11:54:00Z" w16du:dateUtc="2026-05-22T18:54:00Z">
                  <w:rPr>
                    <w:lang w:val="en-CA" w:eastAsia="de-DE"/>
                  </w:rPr>
                </w:rPrChange>
              </w:rPr>
              <w:t>Class H1</w:t>
            </w:r>
          </w:p>
        </w:tc>
        <w:tc>
          <w:tcPr>
            <w:tcW w:w="990" w:type="dxa"/>
            <w:tcBorders>
              <w:top w:val="single" w:sz="8" w:space="0" w:color="auto"/>
              <w:left w:val="single" w:sz="8" w:space="0" w:color="auto"/>
              <w:bottom w:val="nil"/>
              <w:right w:val="nil"/>
            </w:tcBorders>
            <w:shd w:val="clear" w:color="000000" w:fill="CCFFCC"/>
            <w:noWrap/>
            <w:vAlign w:val="center"/>
            <w:hideMark/>
            <w:tcPrChange w:id="1482" w:author="Gary 2" w:date="2026-05-22T11:57:00Z" w16du:dateUtc="2026-05-22T18:57:00Z">
              <w:tcPr>
                <w:tcW w:w="992" w:type="dxa"/>
                <w:gridSpan w:val="2"/>
                <w:tcBorders>
                  <w:top w:val="single" w:sz="8" w:space="0" w:color="auto"/>
                  <w:left w:val="single" w:sz="8" w:space="0" w:color="auto"/>
                  <w:bottom w:val="nil"/>
                  <w:right w:val="nil"/>
                </w:tcBorders>
                <w:shd w:val="clear" w:color="000000" w:fill="CCFFCC"/>
                <w:noWrap/>
                <w:vAlign w:val="center"/>
                <w:hideMark/>
              </w:tcPr>
            </w:tcPrChange>
          </w:tcPr>
          <w:p w14:paraId="0A95C412" w14:textId="77777777" w:rsidR="001E4889" w:rsidRPr="00FB2B44" w:rsidRDefault="001E4889" w:rsidP="00851008">
            <w:pPr>
              <w:keepNext/>
              <w:spacing w:before="0"/>
              <w:jc w:val="center"/>
              <w:rPr>
                <w:sz w:val="20"/>
                <w:szCs w:val="18"/>
                <w:lang w:val="en-CA" w:eastAsia="de-DE"/>
                <w:rPrChange w:id="1483" w:author="Gary 2" w:date="2026-05-22T11:54:00Z" w16du:dateUtc="2026-05-22T18:54:00Z">
                  <w:rPr>
                    <w:lang w:val="en-CA" w:eastAsia="de-DE"/>
                  </w:rPr>
                </w:rPrChange>
              </w:rPr>
              <w:pPrChange w:id="1484" w:author="Gary 2" w:date="2026-05-22T12:04:00Z" w16du:dateUtc="2026-05-22T19:04:00Z">
                <w:pPr/>
              </w:pPrChange>
            </w:pPr>
            <w:r w:rsidRPr="00FB2B44">
              <w:rPr>
                <w:sz w:val="20"/>
                <w:szCs w:val="18"/>
                <w:lang w:val="en-CA" w:eastAsia="de-DE"/>
                <w:rPrChange w:id="1485" w:author="Gary 2" w:date="2026-05-22T11:54:00Z" w16du:dateUtc="2026-05-22T18:54:00Z">
                  <w:rPr>
                    <w:lang w:val="en-CA" w:eastAsia="de-DE"/>
                  </w:rPr>
                </w:rPrChange>
              </w:rPr>
              <w:t>-41.86%</w:t>
            </w:r>
          </w:p>
        </w:tc>
        <w:tc>
          <w:tcPr>
            <w:tcW w:w="900" w:type="dxa"/>
            <w:tcBorders>
              <w:top w:val="single" w:sz="8" w:space="0" w:color="auto"/>
              <w:left w:val="nil"/>
              <w:bottom w:val="nil"/>
              <w:right w:val="nil"/>
            </w:tcBorders>
            <w:shd w:val="clear" w:color="000000" w:fill="CCFFCC"/>
            <w:noWrap/>
            <w:vAlign w:val="center"/>
            <w:hideMark/>
            <w:tcPrChange w:id="1486" w:author="Gary 2" w:date="2026-05-22T11:57:00Z" w16du:dateUtc="2026-05-22T18:57:00Z">
              <w:tcPr>
                <w:tcW w:w="1276" w:type="dxa"/>
                <w:tcBorders>
                  <w:top w:val="single" w:sz="8" w:space="0" w:color="auto"/>
                  <w:left w:val="nil"/>
                  <w:bottom w:val="nil"/>
                  <w:right w:val="nil"/>
                </w:tcBorders>
                <w:shd w:val="clear" w:color="000000" w:fill="CCFFCC"/>
                <w:noWrap/>
                <w:vAlign w:val="center"/>
                <w:hideMark/>
              </w:tcPr>
            </w:tcPrChange>
          </w:tcPr>
          <w:p w14:paraId="2E8FA0E9" w14:textId="77777777" w:rsidR="001E4889" w:rsidRPr="00FB2B44" w:rsidRDefault="001E4889" w:rsidP="00851008">
            <w:pPr>
              <w:keepNext/>
              <w:spacing w:before="0"/>
              <w:jc w:val="center"/>
              <w:rPr>
                <w:sz w:val="20"/>
                <w:szCs w:val="18"/>
                <w:lang w:val="en-CA" w:eastAsia="de-DE"/>
                <w:rPrChange w:id="1487" w:author="Gary 2" w:date="2026-05-22T11:54:00Z" w16du:dateUtc="2026-05-22T18:54:00Z">
                  <w:rPr>
                    <w:lang w:val="en-CA" w:eastAsia="de-DE"/>
                  </w:rPr>
                </w:rPrChange>
              </w:rPr>
              <w:pPrChange w:id="1488" w:author="Gary 2" w:date="2026-05-22T12:04:00Z" w16du:dateUtc="2026-05-22T19:04:00Z">
                <w:pPr/>
              </w:pPrChange>
            </w:pPr>
            <w:r w:rsidRPr="00FB2B44">
              <w:rPr>
                <w:sz w:val="20"/>
                <w:szCs w:val="18"/>
                <w:lang w:val="en-CA" w:eastAsia="de-DE"/>
                <w:rPrChange w:id="1489" w:author="Gary 2" w:date="2026-05-22T11:54:00Z" w16du:dateUtc="2026-05-22T18:54:00Z">
                  <w:rPr>
                    <w:lang w:val="en-CA" w:eastAsia="de-DE"/>
                  </w:rPr>
                </w:rPrChange>
              </w:rPr>
              <w:t>-27.33%</w:t>
            </w:r>
          </w:p>
        </w:tc>
        <w:tc>
          <w:tcPr>
            <w:tcW w:w="900" w:type="dxa"/>
            <w:tcBorders>
              <w:top w:val="single" w:sz="8" w:space="0" w:color="auto"/>
              <w:left w:val="single" w:sz="4" w:space="0" w:color="auto"/>
              <w:bottom w:val="nil"/>
              <w:right w:val="nil"/>
            </w:tcBorders>
            <w:shd w:val="clear" w:color="000000" w:fill="CCFFCC"/>
            <w:noWrap/>
            <w:vAlign w:val="center"/>
            <w:hideMark/>
            <w:tcPrChange w:id="1490" w:author="Gary 2" w:date="2026-05-22T11:57:00Z" w16du:dateUtc="2026-05-22T18:57:00Z">
              <w:tcPr>
                <w:tcW w:w="992" w:type="dxa"/>
                <w:tcBorders>
                  <w:top w:val="single" w:sz="8" w:space="0" w:color="auto"/>
                  <w:left w:val="single" w:sz="4" w:space="0" w:color="auto"/>
                  <w:bottom w:val="nil"/>
                  <w:right w:val="nil"/>
                </w:tcBorders>
                <w:shd w:val="clear" w:color="000000" w:fill="CCFFCC"/>
                <w:noWrap/>
                <w:vAlign w:val="center"/>
                <w:hideMark/>
              </w:tcPr>
            </w:tcPrChange>
          </w:tcPr>
          <w:p w14:paraId="571CD13A" w14:textId="77777777" w:rsidR="001E4889" w:rsidRPr="00FB2B44" w:rsidRDefault="001E4889" w:rsidP="00851008">
            <w:pPr>
              <w:keepNext/>
              <w:spacing w:before="0"/>
              <w:jc w:val="center"/>
              <w:rPr>
                <w:sz w:val="20"/>
                <w:szCs w:val="18"/>
                <w:lang w:val="en-CA" w:eastAsia="de-DE"/>
                <w:rPrChange w:id="1491" w:author="Gary 2" w:date="2026-05-22T11:54:00Z" w16du:dateUtc="2026-05-22T18:54:00Z">
                  <w:rPr>
                    <w:lang w:val="en-CA" w:eastAsia="de-DE"/>
                  </w:rPr>
                </w:rPrChange>
              </w:rPr>
              <w:pPrChange w:id="1492" w:author="Gary 2" w:date="2026-05-22T12:04:00Z" w16du:dateUtc="2026-05-22T19:04:00Z">
                <w:pPr/>
              </w:pPrChange>
            </w:pPr>
            <w:r w:rsidRPr="00FB2B44">
              <w:rPr>
                <w:sz w:val="20"/>
                <w:szCs w:val="18"/>
                <w:lang w:val="en-CA" w:eastAsia="de-DE"/>
                <w:rPrChange w:id="1493" w:author="Gary 2" w:date="2026-05-22T11:54:00Z" w16du:dateUtc="2026-05-22T18:54:00Z">
                  <w:rPr>
                    <w:lang w:val="en-CA" w:eastAsia="de-DE"/>
                  </w:rPr>
                </w:rPrChange>
              </w:rPr>
              <w:t>-26.81%</w:t>
            </w:r>
          </w:p>
        </w:tc>
        <w:tc>
          <w:tcPr>
            <w:tcW w:w="810" w:type="dxa"/>
            <w:tcBorders>
              <w:top w:val="single" w:sz="8" w:space="0" w:color="auto"/>
              <w:left w:val="nil"/>
              <w:bottom w:val="nil"/>
              <w:right w:val="nil"/>
            </w:tcBorders>
            <w:shd w:val="clear" w:color="000000" w:fill="CCFFCC"/>
            <w:noWrap/>
            <w:vAlign w:val="center"/>
            <w:hideMark/>
            <w:tcPrChange w:id="1494" w:author="Gary 2" w:date="2026-05-22T11:57:00Z" w16du:dateUtc="2026-05-22T18:57:00Z">
              <w:tcPr>
                <w:tcW w:w="992" w:type="dxa"/>
                <w:tcBorders>
                  <w:top w:val="single" w:sz="8" w:space="0" w:color="auto"/>
                  <w:left w:val="nil"/>
                  <w:bottom w:val="nil"/>
                  <w:right w:val="nil"/>
                </w:tcBorders>
                <w:shd w:val="clear" w:color="000000" w:fill="CCFFCC"/>
                <w:noWrap/>
                <w:vAlign w:val="center"/>
                <w:hideMark/>
              </w:tcPr>
            </w:tcPrChange>
          </w:tcPr>
          <w:p w14:paraId="07937BF6" w14:textId="77777777" w:rsidR="001E4889" w:rsidRPr="00FB2B44" w:rsidRDefault="001E4889" w:rsidP="00851008">
            <w:pPr>
              <w:keepNext/>
              <w:spacing w:before="0"/>
              <w:jc w:val="center"/>
              <w:rPr>
                <w:sz w:val="20"/>
                <w:szCs w:val="18"/>
                <w:lang w:val="en-CA" w:eastAsia="de-DE"/>
                <w:rPrChange w:id="1495" w:author="Gary 2" w:date="2026-05-22T11:54:00Z" w16du:dateUtc="2026-05-22T18:54:00Z">
                  <w:rPr>
                    <w:lang w:val="en-CA" w:eastAsia="de-DE"/>
                  </w:rPr>
                </w:rPrChange>
              </w:rPr>
              <w:pPrChange w:id="1496" w:author="Gary 2" w:date="2026-05-22T12:04:00Z" w16du:dateUtc="2026-05-22T19:04:00Z">
                <w:pPr/>
              </w:pPrChange>
            </w:pPr>
            <w:r w:rsidRPr="00FB2B44">
              <w:rPr>
                <w:sz w:val="20"/>
                <w:szCs w:val="18"/>
                <w:lang w:val="en-CA" w:eastAsia="de-DE"/>
                <w:rPrChange w:id="1497" w:author="Gary 2" w:date="2026-05-22T11:54:00Z" w16du:dateUtc="2026-05-22T18:54:00Z">
                  <w:rPr>
                    <w:lang w:val="en-CA" w:eastAsia="de-DE"/>
                  </w:rPr>
                </w:rPrChange>
              </w:rPr>
              <w:t>-58.52%</w:t>
            </w:r>
          </w:p>
        </w:tc>
        <w:tc>
          <w:tcPr>
            <w:tcW w:w="810" w:type="dxa"/>
            <w:tcBorders>
              <w:top w:val="single" w:sz="8" w:space="0" w:color="auto"/>
              <w:left w:val="nil"/>
              <w:bottom w:val="nil"/>
              <w:right w:val="single" w:sz="4" w:space="0" w:color="auto"/>
            </w:tcBorders>
            <w:shd w:val="clear" w:color="000000" w:fill="CCFFCC"/>
            <w:noWrap/>
            <w:vAlign w:val="center"/>
            <w:hideMark/>
            <w:tcPrChange w:id="1498" w:author="Gary 2" w:date="2026-05-22T11:57:00Z" w16du:dateUtc="2026-05-22T18:57:00Z">
              <w:tcPr>
                <w:tcW w:w="992" w:type="dxa"/>
                <w:tcBorders>
                  <w:top w:val="single" w:sz="8" w:space="0" w:color="auto"/>
                  <w:left w:val="nil"/>
                  <w:bottom w:val="nil"/>
                  <w:right w:val="single" w:sz="4" w:space="0" w:color="auto"/>
                </w:tcBorders>
                <w:shd w:val="clear" w:color="000000" w:fill="CCFFCC"/>
                <w:noWrap/>
                <w:vAlign w:val="center"/>
                <w:hideMark/>
              </w:tcPr>
            </w:tcPrChange>
          </w:tcPr>
          <w:p w14:paraId="40073055" w14:textId="77777777" w:rsidR="001E4889" w:rsidRPr="00FB2B44" w:rsidRDefault="001E4889" w:rsidP="00851008">
            <w:pPr>
              <w:keepNext/>
              <w:spacing w:before="0"/>
              <w:jc w:val="center"/>
              <w:rPr>
                <w:sz w:val="20"/>
                <w:szCs w:val="18"/>
                <w:lang w:val="en-CA" w:eastAsia="de-DE"/>
                <w:rPrChange w:id="1499" w:author="Gary 2" w:date="2026-05-22T11:54:00Z" w16du:dateUtc="2026-05-22T18:54:00Z">
                  <w:rPr>
                    <w:lang w:val="en-CA" w:eastAsia="de-DE"/>
                  </w:rPr>
                </w:rPrChange>
              </w:rPr>
              <w:pPrChange w:id="1500" w:author="Gary 2" w:date="2026-05-22T12:04:00Z" w16du:dateUtc="2026-05-22T19:04:00Z">
                <w:pPr/>
              </w:pPrChange>
            </w:pPr>
            <w:r w:rsidRPr="00FB2B44">
              <w:rPr>
                <w:sz w:val="20"/>
                <w:szCs w:val="18"/>
                <w:lang w:val="en-CA" w:eastAsia="de-DE"/>
                <w:rPrChange w:id="1501" w:author="Gary 2" w:date="2026-05-22T11:54:00Z" w16du:dateUtc="2026-05-22T18:54:00Z">
                  <w:rPr>
                    <w:lang w:val="en-CA" w:eastAsia="de-DE"/>
                  </w:rPr>
                </w:rPrChange>
              </w:rPr>
              <w:t>-53.52%</w:t>
            </w:r>
          </w:p>
        </w:tc>
        <w:tc>
          <w:tcPr>
            <w:tcW w:w="810" w:type="dxa"/>
            <w:tcBorders>
              <w:top w:val="single" w:sz="8" w:space="0" w:color="auto"/>
              <w:left w:val="nil"/>
              <w:bottom w:val="nil"/>
              <w:right w:val="nil"/>
            </w:tcBorders>
            <w:shd w:val="clear" w:color="000000" w:fill="CCFFCC"/>
            <w:noWrap/>
            <w:vAlign w:val="center"/>
            <w:hideMark/>
            <w:tcPrChange w:id="1502" w:author="Gary 2" w:date="2026-05-22T11:57:00Z" w16du:dateUtc="2026-05-22T18:57:00Z">
              <w:tcPr>
                <w:tcW w:w="993" w:type="dxa"/>
                <w:tcBorders>
                  <w:top w:val="single" w:sz="8" w:space="0" w:color="auto"/>
                  <w:left w:val="nil"/>
                  <w:bottom w:val="nil"/>
                  <w:right w:val="nil"/>
                </w:tcBorders>
                <w:shd w:val="clear" w:color="000000" w:fill="CCFFCC"/>
                <w:noWrap/>
                <w:vAlign w:val="center"/>
                <w:hideMark/>
              </w:tcPr>
            </w:tcPrChange>
          </w:tcPr>
          <w:p w14:paraId="6ED60DE9" w14:textId="77777777" w:rsidR="001E4889" w:rsidRPr="00FB2B44" w:rsidRDefault="001E4889" w:rsidP="00851008">
            <w:pPr>
              <w:keepNext/>
              <w:spacing w:before="0"/>
              <w:jc w:val="center"/>
              <w:rPr>
                <w:sz w:val="20"/>
                <w:szCs w:val="18"/>
                <w:lang w:val="en-CA" w:eastAsia="de-DE"/>
                <w:rPrChange w:id="1503" w:author="Gary 2" w:date="2026-05-22T11:54:00Z" w16du:dateUtc="2026-05-22T18:54:00Z">
                  <w:rPr>
                    <w:lang w:val="en-CA" w:eastAsia="de-DE"/>
                  </w:rPr>
                </w:rPrChange>
              </w:rPr>
              <w:pPrChange w:id="1504" w:author="Gary 2" w:date="2026-05-22T12:04:00Z" w16du:dateUtc="2026-05-22T19:04:00Z">
                <w:pPr/>
              </w:pPrChange>
            </w:pPr>
            <w:r w:rsidRPr="00FB2B44">
              <w:rPr>
                <w:sz w:val="20"/>
                <w:szCs w:val="18"/>
                <w:lang w:val="en-CA" w:eastAsia="de-DE"/>
                <w:rPrChange w:id="1505" w:author="Gary 2" w:date="2026-05-22T11:54:00Z" w16du:dateUtc="2026-05-22T18:54:00Z">
                  <w:rPr>
                    <w:lang w:val="en-CA" w:eastAsia="de-DE"/>
                  </w:rPr>
                </w:rPrChange>
              </w:rPr>
              <w:t>-24.01%</w:t>
            </w:r>
          </w:p>
        </w:tc>
        <w:tc>
          <w:tcPr>
            <w:tcW w:w="810" w:type="dxa"/>
            <w:tcBorders>
              <w:top w:val="single" w:sz="8" w:space="0" w:color="auto"/>
              <w:left w:val="nil"/>
              <w:bottom w:val="nil"/>
              <w:right w:val="nil"/>
            </w:tcBorders>
            <w:shd w:val="clear" w:color="000000" w:fill="CCFFCC"/>
            <w:noWrap/>
            <w:vAlign w:val="center"/>
            <w:hideMark/>
            <w:tcPrChange w:id="1506" w:author="Gary 2" w:date="2026-05-22T11:57:00Z" w16du:dateUtc="2026-05-22T18:57:00Z">
              <w:tcPr>
                <w:tcW w:w="992" w:type="dxa"/>
                <w:tcBorders>
                  <w:top w:val="single" w:sz="8" w:space="0" w:color="auto"/>
                  <w:left w:val="nil"/>
                  <w:bottom w:val="nil"/>
                  <w:right w:val="nil"/>
                </w:tcBorders>
                <w:shd w:val="clear" w:color="000000" w:fill="CCFFCC"/>
                <w:noWrap/>
                <w:vAlign w:val="center"/>
                <w:hideMark/>
              </w:tcPr>
            </w:tcPrChange>
          </w:tcPr>
          <w:p w14:paraId="24E0861A" w14:textId="77777777" w:rsidR="001E4889" w:rsidRPr="00FB2B44" w:rsidRDefault="001E4889" w:rsidP="00851008">
            <w:pPr>
              <w:keepNext/>
              <w:spacing w:before="0"/>
              <w:jc w:val="center"/>
              <w:rPr>
                <w:sz w:val="20"/>
                <w:szCs w:val="18"/>
                <w:lang w:val="en-CA" w:eastAsia="de-DE"/>
                <w:rPrChange w:id="1507" w:author="Gary 2" w:date="2026-05-22T11:54:00Z" w16du:dateUtc="2026-05-22T18:54:00Z">
                  <w:rPr>
                    <w:lang w:val="en-CA" w:eastAsia="de-DE"/>
                  </w:rPr>
                </w:rPrChange>
              </w:rPr>
              <w:pPrChange w:id="1508" w:author="Gary 2" w:date="2026-05-22T12:04:00Z" w16du:dateUtc="2026-05-22T19:04:00Z">
                <w:pPr/>
              </w:pPrChange>
            </w:pPr>
            <w:r w:rsidRPr="00FB2B44">
              <w:rPr>
                <w:sz w:val="20"/>
                <w:szCs w:val="18"/>
                <w:lang w:val="en-CA" w:eastAsia="de-DE"/>
                <w:rPrChange w:id="1509" w:author="Gary 2" w:date="2026-05-22T11:54:00Z" w16du:dateUtc="2026-05-22T18:54:00Z">
                  <w:rPr>
                    <w:lang w:val="en-CA" w:eastAsia="de-DE"/>
                  </w:rPr>
                </w:rPrChange>
              </w:rPr>
              <w:t>-53.77%</w:t>
            </w:r>
          </w:p>
        </w:tc>
        <w:tc>
          <w:tcPr>
            <w:tcW w:w="810" w:type="dxa"/>
            <w:tcBorders>
              <w:top w:val="single" w:sz="8" w:space="0" w:color="auto"/>
              <w:left w:val="nil"/>
              <w:bottom w:val="nil"/>
              <w:right w:val="single" w:sz="4" w:space="0" w:color="auto"/>
            </w:tcBorders>
            <w:shd w:val="clear" w:color="000000" w:fill="CCFFCC"/>
            <w:noWrap/>
            <w:vAlign w:val="center"/>
            <w:hideMark/>
            <w:tcPrChange w:id="1510" w:author="Gary 2" w:date="2026-05-22T11:57:00Z" w16du:dateUtc="2026-05-22T18:57:00Z">
              <w:tcPr>
                <w:tcW w:w="992" w:type="dxa"/>
                <w:tcBorders>
                  <w:top w:val="single" w:sz="8" w:space="0" w:color="auto"/>
                  <w:left w:val="nil"/>
                  <w:bottom w:val="nil"/>
                  <w:right w:val="single" w:sz="4" w:space="0" w:color="auto"/>
                </w:tcBorders>
                <w:shd w:val="clear" w:color="000000" w:fill="CCFFCC"/>
                <w:noWrap/>
                <w:vAlign w:val="center"/>
                <w:hideMark/>
              </w:tcPr>
            </w:tcPrChange>
          </w:tcPr>
          <w:p w14:paraId="548560FF" w14:textId="77777777" w:rsidR="001E4889" w:rsidRPr="00FB2B44" w:rsidRDefault="001E4889" w:rsidP="00851008">
            <w:pPr>
              <w:keepNext/>
              <w:spacing w:before="0"/>
              <w:jc w:val="center"/>
              <w:rPr>
                <w:sz w:val="20"/>
                <w:szCs w:val="18"/>
                <w:lang w:val="en-CA" w:eastAsia="de-DE"/>
                <w:rPrChange w:id="1511" w:author="Gary 2" w:date="2026-05-22T11:54:00Z" w16du:dateUtc="2026-05-22T18:54:00Z">
                  <w:rPr>
                    <w:lang w:val="en-CA" w:eastAsia="de-DE"/>
                  </w:rPr>
                </w:rPrChange>
              </w:rPr>
              <w:pPrChange w:id="1512" w:author="Gary 2" w:date="2026-05-22T12:04:00Z" w16du:dateUtc="2026-05-22T19:04:00Z">
                <w:pPr/>
              </w:pPrChange>
            </w:pPr>
            <w:r w:rsidRPr="00FB2B44">
              <w:rPr>
                <w:sz w:val="20"/>
                <w:szCs w:val="18"/>
                <w:lang w:val="en-CA" w:eastAsia="de-DE"/>
                <w:rPrChange w:id="1513" w:author="Gary 2" w:date="2026-05-22T11:54:00Z" w16du:dateUtc="2026-05-22T18:54:00Z">
                  <w:rPr>
                    <w:lang w:val="en-CA" w:eastAsia="de-DE"/>
                  </w:rPr>
                </w:rPrChange>
              </w:rPr>
              <w:t>-45.81%</w:t>
            </w:r>
          </w:p>
        </w:tc>
        <w:tc>
          <w:tcPr>
            <w:tcW w:w="630" w:type="dxa"/>
            <w:tcBorders>
              <w:top w:val="nil"/>
              <w:left w:val="nil"/>
              <w:bottom w:val="nil"/>
              <w:right w:val="nil"/>
            </w:tcBorders>
            <w:noWrap/>
            <w:vAlign w:val="center"/>
            <w:hideMark/>
            <w:tcPrChange w:id="1514" w:author="Gary 2" w:date="2026-05-22T11:57:00Z" w16du:dateUtc="2026-05-22T18:57:00Z">
              <w:tcPr>
                <w:tcW w:w="777" w:type="dxa"/>
                <w:gridSpan w:val="2"/>
                <w:tcBorders>
                  <w:top w:val="nil"/>
                  <w:left w:val="nil"/>
                  <w:bottom w:val="nil"/>
                  <w:right w:val="nil"/>
                </w:tcBorders>
                <w:noWrap/>
                <w:vAlign w:val="center"/>
                <w:hideMark/>
              </w:tcPr>
            </w:tcPrChange>
          </w:tcPr>
          <w:p w14:paraId="1BE6F067" w14:textId="77777777" w:rsidR="001E4889" w:rsidRPr="00FB2B44" w:rsidRDefault="001E4889" w:rsidP="00851008">
            <w:pPr>
              <w:keepNext/>
              <w:spacing w:before="0"/>
              <w:jc w:val="center"/>
              <w:rPr>
                <w:sz w:val="20"/>
                <w:szCs w:val="18"/>
                <w:lang w:val="en-CA" w:eastAsia="de-DE"/>
                <w:rPrChange w:id="1515" w:author="Gary 2" w:date="2026-05-22T11:54:00Z" w16du:dateUtc="2026-05-22T18:54:00Z">
                  <w:rPr>
                    <w:lang w:val="en-CA" w:eastAsia="de-DE"/>
                  </w:rPr>
                </w:rPrChange>
              </w:rPr>
              <w:pPrChange w:id="1516" w:author="Gary 2" w:date="2026-05-22T12:04:00Z" w16du:dateUtc="2026-05-22T19:04:00Z">
                <w:pPr/>
              </w:pPrChange>
            </w:pPr>
            <w:r w:rsidRPr="00FB2B44">
              <w:rPr>
                <w:sz w:val="20"/>
                <w:szCs w:val="18"/>
                <w:lang w:val="en-CA" w:eastAsia="de-DE"/>
                <w:rPrChange w:id="1517" w:author="Gary 2" w:date="2026-05-22T11:54:00Z" w16du:dateUtc="2026-05-22T18:54:00Z">
                  <w:rPr>
                    <w:lang w:val="en-CA" w:eastAsia="de-DE"/>
                  </w:rPr>
                </w:rPrChange>
              </w:rPr>
              <w:t>1481%</w:t>
            </w:r>
          </w:p>
        </w:tc>
        <w:tc>
          <w:tcPr>
            <w:tcW w:w="720" w:type="dxa"/>
            <w:tcBorders>
              <w:top w:val="nil"/>
              <w:left w:val="nil"/>
              <w:bottom w:val="nil"/>
              <w:right w:val="single" w:sz="8" w:space="0" w:color="auto"/>
            </w:tcBorders>
            <w:noWrap/>
            <w:vAlign w:val="center"/>
            <w:hideMark/>
            <w:tcPrChange w:id="1518" w:author="Gary 2" w:date="2026-05-22T11:57:00Z" w16du:dateUtc="2026-05-22T18:57:00Z">
              <w:tcPr>
                <w:tcW w:w="782" w:type="dxa"/>
                <w:tcBorders>
                  <w:top w:val="nil"/>
                  <w:left w:val="nil"/>
                  <w:bottom w:val="nil"/>
                  <w:right w:val="single" w:sz="8" w:space="0" w:color="auto"/>
                </w:tcBorders>
                <w:noWrap/>
                <w:vAlign w:val="center"/>
                <w:hideMark/>
              </w:tcPr>
            </w:tcPrChange>
          </w:tcPr>
          <w:p w14:paraId="05A16A20" w14:textId="77777777" w:rsidR="001E4889" w:rsidRPr="00FB2B44" w:rsidRDefault="001E4889" w:rsidP="00851008">
            <w:pPr>
              <w:keepNext/>
              <w:spacing w:before="0"/>
              <w:jc w:val="center"/>
              <w:rPr>
                <w:sz w:val="20"/>
                <w:szCs w:val="18"/>
                <w:lang w:val="en-CA" w:eastAsia="de-DE"/>
                <w:rPrChange w:id="1519" w:author="Gary 2" w:date="2026-05-22T11:54:00Z" w16du:dateUtc="2026-05-22T18:54:00Z">
                  <w:rPr>
                    <w:lang w:val="en-CA" w:eastAsia="de-DE"/>
                  </w:rPr>
                </w:rPrChange>
              </w:rPr>
              <w:pPrChange w:id="1520" w:author="Gary 2" w:date="2026-05-22T12:04:00Z" w16du:dateUtc="2026-05-22T19:04:00Z">
                <w:pPr/>
              </w:pPrChange>
            </w:pPr>
            <w:r w:rsidRPr="00FB2B44">
              <w:rPr>
                <w:sz w:val="20"/>
                <w:szCs w:val="18"/>
                <w:lang w:val="en-CA" w:eastAsia="de-DE"/>
                <w:rPrChange w:id="1521" w:author="Gary 2" w:date="2026-05-22T11:54:00Z" w16du:dateUtc="2026-05-22T18:54:00Z">
                  <w:rPr>
                    <w:lang w:val="en-CA" w:eastAsia="de-DE"/>
                  </w:rPr>
                </w:rPrChange>
              </w:rPr>
              <w:t>104%</w:t>
            </w:r>
          </w:p>
        </w:tc>
      </w:tr>
      <w:tr w:rsidR="001E4889" w:rsidRPr="00FB2B44" w14:paraId="7D1B690F" w14:textId="77777777" w:rsidTr="00FB2B44">
        <w:trPr>
          <w:trHeight w:val="255"/>
          <w:trPrChange w:id="1522" w:author="Gary 2" w:date="2026-05-22T11:57:00Z" w16du:dateUtc="2026-05-22T18:57:00Z">
            <w:trPr>
              <w:trHeight w:val="255"/>
            </w:trPr>
          </w:trPrChange>
        </w:trPr>
        <w:tc>
          <w:tcPr>
            <w:tcW w:w="914" w:type="dxa"/>
            <w:tcBorders>
              <w:top w:val="nil"/>
              <w:left w:val="single" w:sz="8" w:space="0" w:color="auto"/>
              <w:bottom w:val="nil"/>
              <w:right w:val="single" w:sz="8" w:space="0" w:color="auto"/>
            </w:tcBorders>
            <w:noWrap/>
            <w:vAlign w:val="center"/>
            <w:hideMark/>
            <w:tcPrChange w:id="1523" w:author="Gary 2" w:date="2026-05-22T11:57:00Z" w16du:dateUtc="2026-05-22T18:57:00Z">
              <w:tcPr>
                <w:tcW w:w="993" w:type="dxa"/>
                <w:gridSpan w:val="2"/>
                <w:tcBorders>
                  <w:top w:val="nil"/>
                  <w:left w:val="single" w:sz="8" w:space="0" w:color="auto"/>
                  <w:bottom w:val="nil"/>
                  <w:right w:val="single" w:sz="8" w:space="0" w:color="auto"/>
                </w:tcBorders>
                <w:noWrap/>
                <w:vAlign w:val="center"/>
                <w:hideMark/>
              </w:tcPr>
            </w:tcPrChange>
          </w:tcPr>
          <w:p w14:paraId="36D0EDC8" w14:textId="77777777" w:rsidR="001E4889" w:rsidRPr="00FB2B44" w:rsidRDefault="001E4889" w:rsidP="00851008">
            <w:pPr>
              <w:keepNext/>
              <w:spacing w:before="0"/>
              <w:rPr>
                <w:sz w:val="20"/>
                <w:szCs w:val="18"/>
                <w:lang w:val="en-CA" w:eastAsia="de-DE"/>
                <w:rPrChange w:id="1524" w:author="Gary 2" w:date="2026-05-22T11:54:00Z" w16du:dateUtc="2026-05-22T18:54:00Z">
                  <w:rPr>
                    <w:lang w:val="en-CA" w:eastAsia="de-DE"/>
                  </w:rPr>
                </w:rPrChange>
              </w:rPr>
              <w:pPrChange w:id="1525" w:author="Gary 2" w:date="2026-05-22T12:04:00Z" w16du:dateUtc="2026-05-22T19:04:00Z">
                <w:pPr/>
              </w:pPrChange>
            </w:pPr>
            <w:r w:rsidRPr="00FB2B44">
              <w:rPr>
                <w:sz w:val="20"/>
                <w:szCs w:val="18"/>
                <w:lang w:val="en-CA" w:eastAsia="de-DE"/>
                <w:rPrChange w:id="1526" w:author="Gary 2" w:date="2026-05-22T11:54:00Z" w16du:dateUtc="2026-05-22T18:54:00Z">
                  <w:rPr>
                    <w:lang w:val="en-CA" w:eastAsia="de-DE"/>
                  </w:rPr>
                </w:rPrChange>
              </w:rPr>
              <w:t>Class H2</w:t>
            </w:r>
          </w:p>
        </w:tc>
        <w:tc>
          <w:tcPr>
            <w:tcW w:w="990" w:type="dxa"/>
            <w:tcBorders>
              <w:top w:val="nil"/>
              <w:left w:val="nil"/>
              <w:bottom w:val="nil"/>
              <w:right w:val="nil"/>
            </w:tcBorders>
            <w:shd w:val="clear" w:color="000000" w:fill="D9D9D9"/>
            <w:noWrap/>
            <w:vAlign w:val="center"/>
            <w:hideMark/>
            <w:tcPrChange w:id="1527" w:author="Gary 2" w:date="2026-05-22T11:57:00Z" w16du:dateUtc="2026-05-22T18:57:00Z">
              <w:tcPr>
                <w:tcW w:w="992" w:type="dxa"/>
                <w:gridSpan w:val="2"/>
                <w:tcBorders>
                  <w:top w:val="nil"/>
                  <w:left w:val="nil"/>
                  <w:bottom w:val="nil"/>
                  <w:right w:val="nil"/>
                </w:tcBorders>
                <w:shd w:val="clear" w:color="000000" w:fill="D9D9D9"/>
                <w:noWrap/>
                <w:vAlign w:val="center"/>
                <w:hideMark/>
              </w:tcPr>
            </w:tcPrChange>
          </w:tcPr>
          <w:p w14:paraId="083EE0EF" w14:textId="2356EC5E" w:rsidR="001E4889" w:rsidRPr="00FB2B44" w:rsidRDefault="001E4889" w:rsidP="00851008">
            <w:pPr>
              <w:keepNext/>
              <w:spacing w:before="0"/>
              <w:jc w:val="center"/>
              <w:rPr>
                <w:sz w:val="20"/>
                <w:szCs w:val="18"/>
                <w:lang w:val="en-CA" w:eastAsia="de-DE"/>
                <w:rPrChange w:id="1528" w:author="Gary 2" w:date="2026-05-22T11:54:00Z" w16du:dateUtc="2026-05-22T18:54:00Z">
                  <w:rPr>
                    <w:lang w:val="en-CA" w:eastAsia="de-DE"/>
                  </w:rPr>
                </w:rPrChange>
              </w:rPr>
              <w:pPrChange w:id="1529" w:author="Gary 2" w:date="2026-05-22T12:04:00Z" w16du:dateUtc="2026-05-22T19:04:00Z">
                <w:pPr/>
              </w:pPrChange>
            </w:pPr>
          </w:p>
        </w:tc>
        <w:tc>
          <w:tcPr>
            <w:tcW w:w="900" w:type="dxa"/>
            <w:tcBorders>
              <w:top w:val="nil"/>
              <w:left w:val="nil"/>
              <w:bottom w:val="nil"/>
              <w:right w:val="nil"/>
            </w:tcBorders>
            <w:shd w:val="clear" w:color="000000" w:fill="D9D9D9"/>
            <w:noWrap/>
            <w:vAlign w:val="center"/>
            <w:hideMark/>
            <w:tcPrChange w:id="1530" w:author="Gary 2" w:date="2026-05-22T11:57:00Z" w16du:dateUtc="2026-05-22T18:57:00Z">
              <w:tcPr>
                <w:tcW w:w="1276" w:type="dxa"/>
                <w:tcBorders>
                  <w:top w:val="nil"/>
                  <w:left w:val="nil"/>
                  <w:bottom w:val="nil"/>
                  <w:right w:val="nil"/>
                </w:tcBorders>
                <w:shd w:val="clear" w:color="000000" w:fill="D9D9D9"/>
                <w:noWrap/>
                <w:vAlign w:val="center"/>
                <w:hideMark/>
              </w:tcPr>
            </w:tcPrChange>
          </w:tcPr>
          <w:p w14:paraId="6F47EB0A" w14:textId="58B69908" w:rsidR="001E4889" w:rsidRPr="00FB2B44" w:rsidRDefault="001E4889" w:rsidP="00851008">
            <w:pPr>
              <w:keepNext/>
              <w:spacing w:before="0"/>
              <w:jc w:val="center"/>
              <w:rPr>
                <w:sz w:val="20"/>
                <w:szCs w:val="18"/>
                <w:lang w:val="en-CA" w:eastAsia="de-DE"/>
                <w:rPrChange w:id="1531" w:author="Gary 2" w:date="2026-05-22T11:54:00Z" w16du:dateUtc="2026-05-22T18:54:00Z">
                  <w:rPr>
                    <w:lang w:val="en-CA" w:eastAsia="de-DE"/>
                  </w:rPr>
                </w:rPrChange>
              </w:rPr>
              <w:pPrChange w:id="1532" w:author="Gary 2" w:date="2026-05-22T12:04:00Z" w16du:dateUtc="2026-05-22T19:04:00Z">
                <w:pPr/>
              </w:pPrChange>
            </w:pPr>
          </w:p>
        </w:tc>
        <w:tc>
          <w:tcPr>
            <w:tcW w:w="900" w:type="dxa"/>
            <w:tcBorders>
              <w:top w:val="nil"/>
              <w:left w:val="single" w:sz="4" w:space="0" w:color="auto"/>
              <w:bottom w:val="nil"/>
              <w:right w:val="nil"/>
            </w:tcBorders>
            <w:shd w:val="clear" w:color="000000" w:fill="D9D9D9"/>
            <w:noWrap/>
            <w:vAlign w:val="center"/>
            <w:hideMark/>
            <w:tcPrChange w:id="1533" w:author="Gary 2" w:date="2026-05-22T11:57:00Z" w16du:dateUtc="2026-05-22T18:57:00Z">
              <w:tcPr>
                <w:tcW w:w="992" w:type="dxa"/>
                <w:tcBorders>
                  <w:top w:val="nil"/>
                  <w:left w:val="single" w:sz="4" w:space="0" w:color="auto"/>
                  <w:bottom w:val="nil"/>
                  <w:right w:val="nil"/>
                </w:tcBorders>
                <w:shd w:val="clear" w:color="000000" w:fill="D9D9D9"/>
                <w:noWrap/>
                <w:vAlign w:val="center"/>
                <w:hideMark/>
              </w:tcPr>
            </w:tcPrChange>
          </w:tcPr>
          <w:p w14:paraId="3510E402" w14:textId="70199B4D" w:rsidR="001E4889" w:rsidRPr="00FB2B44" w:rsidRDefault="001E4889" w:rsidP="00851008">
            <w:pPr>
              <w:keepNext/>
              <w:spacing w:before="0"/>
              <w:jc w:val="center"/>
              <w:rPr>
                <w:sz w:val="20"/>
                <w:szCs w:val="18"/>
                <w:lang w:val="en-CA" w:eastAsia="de-DE"/>
                <w:rPrChange w:id="1534" w:author="Gary 2" w:date="2026-05-22T11:54:00Z" w16du:dateUtc="2026-05-22T18:54:00Z">
                  <w:rPr>
                    <w:lang w:val="en-CA" w:eastAsia="de-DE"/>
                  </w:rPr>
                </w:rPrChange>
              </w:rPr>
              <w:pPrChange w:id="1535" w:author="Gary 2" w:date="2026-05-22T12:04:00Z" w16du:dateUtc="2026-05-22T19:04:00Z">
                <w:pPr/>
              </w:pPrChange>
            </w:pPr>
          </w:p>
        </w:tc>
        <w:tc>
          <w:tcPr>
            <w:tcW w:w="810" w:type="dxa"/>
            <w:tcBorders>
              <w:top w:val="nil"/>
              <w:left w:val="nil"/>
              <w:bottom w:val="nil"/>
              <w:right w:val="nil"/>
            </w:tcBorders>
            <w:shd w:val="clear" w:color="000000" w:fill="D9D9D9"/>
            <w:noWrap/>
            <w:vAlign w:val="center"/>
            <w:hideMark/>
            <w:tcPrChange w:id="1536" w:author="Gary 2" w:date="2026-05-22T11:57:00Z" w16du:dateUtc="2026-05-22T18:57:00Z">
              <w:tcPr>
                <w:tcW w:w="992" w:type="dxa"/>
                <w:tcBorders>
                  <w:top w:val="nil"/>
                  <w:left w:val="nil"/>
                  <w:bottom w:val="nil"/>
                  <w:right w:val="nil"/>
                </w:tcBorders>
                <w:shd w:val="clear" w:color="000000" w:fill="D9D9D9"/>
                <w:noWrap/>
                <w:vAlign w:val="center"/>
                <w:hideMark/>
              </w:tcPr>
            </w:tcPrChange>
          </w:tcPr>
          <w:p w14:paraId="6407E07D" w14:textId="2167B92F" w:rsidR="001E4889" w:rsidRPr="00FB2B44" w:rsidRDefault="001E4889" w:rsidP="00851008">
            <w:pPr>
              <w:keepNext/>
              <w:spacing w:before="0"/>
              <w:jc w:val="center"/>
              <w:rPr>
                <w:sz w:val="20"/>
                <w:szCs w:val="18"/>
                <w:lang w:val="en-CA" w:eastAsia="de-DE"/>
                <w:rPrChange w:id="1537" w:author="Gary 2" w:date="2026-05-22T11:54:00Z" w16du:dateUtc="2026-05-22T18:54:00Z">
                  <w:rPr>
                    <w:lang w:val="en-CA" w:eastAsia="de-DE"/>
                  </w:rPr>
                </w:rPrChange>
              </w:rPr>
              <w:pPrChange w:id="1538" w:author="Gary 2" w:date="2026-05-22T12:04:00Z" w16du:dateUtc="2026-05-22T19:04:00Z">
                <w:pPr/>
              </w:pPrChange>
            </w:pPr>
          </w:p>
        </w:tc>
        <w:tc>
          <w:tcPr>
            <w:tcW w:w="810" w:type="dxa"/>
            <w:tcBorders>
              <w:top w:val="nil"/>
              <w:left w:val="nil"/>
              <w:bottom w:val="nil"/>
              <w:right w:val="single" w:sz="4" w:space="0" w:color="auto"/>
            </w:tcBorders>
            <w:shd w:val="clear" w:color="000000" w:fill="D9D9D9"/>
            <w:noWrap/>
            <w:vAlign w:val="center"/>
            <w:hideMark/>
            <w:tcPrChange w:id="1539" w:author="Gary 2" w:date="2026-05-22T11:57:00Z" w16du:dateUtc="2026-05-22T18:57:00Z">
              <w:tcPr>
                <w:tcW w:w="992" w:type="dxa"/>
                <w:tcBorders>
                  <w:top w:val="nil"/>
                  <w:left w:val="nil"/>
                  <w:bottom w:val="nil"/>
                  <w:right w:val="single" w:sz="4" w:space="0" w:color="auto"/>
                </w:tcBorders>
                <w:shd w:val="clear" w:color="000000" w:fill="D9D9D9"/>
                <w:noWrap/>
                <w:vAlign w:val="center"/>
                <w:hideMark/>
              </w:tcPr>
            </w:tcPrChange>
          </w:tcPr>
          <w:p w14:paraId="1D3C0B5B" w14:textId="2337FC3E" w:rsidR="001E4889" w:rsidRPr="00FB2B44" w:rsidRDefault="001E4889" w:rsidP="00851008">
            <w:pPr>
              <w:keepNext/>
              <w:spacing w:before="0"/>
              <w:jc w:val="center"/>
              <w:rPr>
                <w:sz w:val="20"/>
                <w:szCs w:val="18"/>
                <w:lang w:val="en-CA" w:eastAsia="de-DE"/>
                <w:rPrChange w:id="1540" w:author="Gary 2" w:date="2026-05-22T11:54:00Z" w16du:dateUtc="2026-05-22T18:54:00Z">
                  <w:rPr>
                    <w:lang w:val="en-CA" w:eastAsia="de-DE"/>
                  </w:rPr>
                </w:rPrChange>
              </w:rPr>
              <w:pPrChange w:id="1541" w:author="Gary 2" w:date="2026-05-22T12:04:00Z" w16du:dateUtc="2026-05-22T19:04:00Z">
                <w:pPr/>
              </w:pPrChange>
            </w:pPr>
          </w:p>
        </w:tc>
        <w:tc>
          <w:tcPr>
            <w:tcW w:w="810" w:type="dxa"/>
            <w:tcBorders>
              <w:top w:val="nil"/>
              <w:left w:val="nil"/>
              <w:bottom w:val="nil"/>
              <w:right w:val="nil"/>
            </w:tcBorders>
            <w:shd w:val="clear" w:color="000000" w:fill="CCFFCC"/>
            <w:noWrap/>
            <w:vAlign w:val="center"/>
            <w:hideMark/>
            <w:tcPrChange w:id="1542" w:author="Gary 2" w:date="2026-05-22T11:57:00Z" w16du:dateUtc="2026-05-22T18:57:00Z">
              <w:tcPr>
                <w:tcW w:w="993" w:type="dxa"/>
                <w:tcBorders>
                  <w:top w:val="nil"/>
                  <w:left w:val="nil"/>
                  <w:bottom w:val="nil"/>
                  <w:right w:val="nil"/>
                </w:tcBorders>
                <w:shd w:val="clear" w:color="000000" w:fill="CCFFCC"/>
                <w:noWrap/>
                <w:vAlign w:val="center"/>
                <w:hideMark/>
              </w:tcPr>
            </w:tcPrChange>
          </w:tcPr>
          <w:p w14:paraId="238C63C6" w14:textId="77777777" w:rsidR="001E4889" w:rsidRPr="00FB2B44" w:rsidRDefault="001E4889" w:rsidP="00851008">
            <w:pPr>
              <w:keepNext/>
              <w:spacing w:before="0"/>
              <w:jc w:val="center"/>
              <w:rPr>
                <w:sz w:val="20"/>
                <w:szCs w:val="18"/>
                <w:lang w:val="en-CA" w:eastAsia="de-DE"/>
                <w:rPrChange w:id="1543" w:author="Gary 2" w:date="2026-05-22T11:54:00Z" w16du:dateUtc="2026-05-22T18:54:00Z">
                  <w:rPr>
                    <w:lang w:val="en-CA" w:eastAsia="de-DE"/>
                  </w:rPr>
                </w:rPrChange>
              </w:rPr>
              <w:pPrChange w:id="1544" w:author="Gary 2" w:date="2026-05-22T12:04:00Z" w16du:dateUtc="2026-05-22T19:04:00Z">
                <w:pPr/>
              </w:pPrChange>
            </w:pPr>
            <w:r w:rsidRPr="00FB2B44">
              <w:rPr>
                <w:sz w:val="20"/>
                <w:szCs w:val="18"/>
                <w:lang w:val="en-CA" w:eastAsia="de-DE"/>
                <w:rPrChange w:id="1545" w:author="Gary 2" w:date="2026-05-22T11:54:00Z" w16du:dateUtc="2026-05-22T18:54:00Z">
                  <w:rPr>
                    <w:lang w:val="en-CA" w:eastAsia="de-DE"/>
                  </w:rPr>
                </w:rPrChange>
              </w:rPr>
              <w:t>-21.76%</w:t>
            </w:r>
          </w:p>
        </w:tc>
        <w:tc>
          <w:tcPr>
            <w:tcW w:w="810" w:type="dxa"/>
            <w:tcBorders>
              <w:top w:val="nil"/>
              <w:left w:val="nil"/>
              <w:bottom w:val="nil"/>
              <w:right w:val="nil"/>
            </w:tcBorders>
            <w:shd w:val="clear" w:color="000000" w:fill="CCFFCC"/>
            <w:noWrap/>
            <w:vAlign w:val="center"/>
            <w:hideMark/>
            <w:tcPrChange w:id="1546" w:author="Gary 2" w:date="2026-05-22T11:57:00Z" w16du:dateUtc="2026-05-22T18:57:00Z">
              <w:tcPr>
                <w:tcW w:w="992" w:type="dxa"/>
                <w:tcBorders>
                  <w:top w:val="nil"/>
                  <w:left w:val="nil"/>
                  <w:bottom w:val="nil"/>
                  <w:right w:val="nil"/>
                </w:tcBorders>
                <w:shd w:val="clear" w:color="000000" w:fill="CCFFCC"/>
                <w:noWrap/>
                <w:vAlign w:val="center"/>
                <w:hideMark/>
              </w:tcPr>
            </w:tcPrChange>
          </w:tcPr>
          <w:p w14:paraId="5BDC61DE" w14:textId="77777777" w:rsidR="001E4889" w:rsidRPr="00FB2B44" w:rsidRDefault="001E4889" w:rsidP="00851008">
            <w:pPr>
              <w:keepNext/>
              <w:spacing w:before="0"/>
              <w:jc w:val="center"/>
              <w:rPr>
                <w:sz w:val="20"/>
                <w:szCs w:val="18"/>
                <w:lang w:val="en-CA" w:eastAsia="de-DE"/>
                <w:rPrChange w:id="1547" w:author="Gary 2" w:date="2026-05-22T11:54:00Z" w16du:dateUtc="2026-05-22T18:54:00Z">
                  <w:rPr>
                    <w:lang w:val="en-CA" w:eastAsia="de-DE"/>
                  </w:rPr>
                </w:rPrChange>
              </w:rPr>
              <w:pPrChange w:id="1548" w:author="Gary 2" w:date="2026-05-22T12:04:00Z" w16du:dateUtc="2026-05-22T19:04:00Z">
                <w:pPr/>
              </w:pPrChange>
            </w:pPr>
            <w:r w:rsidRPr="00FB2B44">
              <w:rPr>
                <w:sz w:val="20"/>
                <w:szCs w:val="18"/>
                <w:lang w:val="en-CA" w:eastAsia="de-DE"/>
                <w:rPrChange w:id="1549" w:author="Gary 2" w:date="2026-05-22T11:54:00Z" w16du:dateUtc="2026-05-22T18:54:00Z">
                  <w:rPr>
                    <w:lang w:val="en-CA" w:eastAsia="de-DE"/>
                  </w:rPr>
                </w:rPrChange>
              </w:rPr>
              <w:t>-47.23%</w:t>
            </w:r>
          </w:p>
        </w:tc>
        <w:tc>
          <w:tcPr>
            <w:tcW w:w="810" w:type="dxa"/>
            <w:tcBorders>
              <w:top w:val="nil"/>
              <w:left w:val="nil"/>
              <w:bottom w:val="nil"/>
              <w:right w:val="single" w:sz="4" w:space="0" w:color="auto"/>
            </w:tcBorders>
            <w:shd w:val="clear" w:color="000000" w:fill="CCFFCC"/>
            <w:noWrap/>
            <w:vAlign w:val="center"/>
            <w:hideMark/>
            <w:tcPrChange w:id="1550" w:author="Gary 2" w:date="2026-05-22T11:57:00Z" w16du:dateUtc="2026-05-22T18:57:00Z">
              <w:tcPr>
                <w:tcW w:w="992" w:type="dxa"/>
                <w:tcBorders>
                  <w:top w:val="nil"/>
                  <w:left w:val="nil"/>
                  <w:bottom w:val="nil"/>
                  <w:right w:val="single" w:sz="4" w:space="0" w:color="auto"/>
                </w:tcBorders>
                <w:shd w:val="clear" w:color="000000" w:fill="CCFFCC"/>
                <w:noWrap/>
                <w:vAlign w:val="center"/>
                <w:hideMark/>
              </w:tcPr>
            </w:tcPrChange>
          </w:tcPr>
          <w:p w14:paraId="30A371AB" w14:textId="77777777" w:rsidR="001E4889" w:rsidRPr="00FB2B44" w:rsidRDefault="001E4889" w:rsidP="00851008">
            <w:pPr>
              <w:keepNext/>
              <w:spacing w:before="0"/>
              <w:jc w:val="center"/>
              <w:rPr>
                <w:sz w:val="20"/>
                <w:szCs w:val="18"/>
                <w:lang w:val="en-CA" w:eastAsia="de-DE"/>
                <w:rPrChange w:id="1551" w:author="Gary 2" w:date="2026-05-22T11:54:00Z" w16du:dateUtc="2026-05-22T18:54:00Z">
                  <w:rPr>
                    <w:lang w:val="en-CA" w:eastAsia="de-DE"/>
                  </w:rPr>
                </w:rPrChange>
              </w:rPr>
              <w:pPrChange w:id="1552" w:author="Gary 2" w:date="2026-05-22T12:04:00Z" w16du:dateUtc="2026-05-22T19:04:00Z">
                <w:pPr/>
              </w:pPrChange>
            </w:pPr>
            <w:r w:rsidRPr="00FB2B44">
              <w:rPr>
                <w:sz w:val="20"/>
                <w:szCs w:val="18"/>
                <w:lang w:val="en-CA" w:eastAsia="de-DE"/>
                <w:rPrChange w:id="1553" w:author="Gary 2" w:date="2026-05-22T11:54:00Z" w16du:dateUtc="2026-05-22T18:54:00Z">
                  <w:rPr>
                    <w:lang w:val="en-CA" w:eastAsia="de-DE"/>
                  </w:rPr>
                </w:rPrChange>
              </w:rPr>
              <w:t>-50.60%</w:t>
            </w:r>
          </w:p>
        </w:tc>
        <w:tc>
          <w:tcPr>
            <w:tcW w:w="630" w:type="dxa"/>
            <w:tcBorders>
              <w:top w:val="nil"/>
              <w:left w:val="nil"/>
              <w:bottom w:val="nil"/>
              <w:right w:val="nil"/>
            </w:tcBorders>
            <w:noWrap/>
            <w:vAlign w:val="center"/>
            <w:hideMark/>
            <w:tcPrChange w:id="1554" w:author="Gary 2" w:date="2026-05-22T11:57:00Z" w16du:dateUtc="2026-05-22T18:57:00Z">
              <w:tcPr>
                <w:tcW w:w="777" w:type="dxa"/>
                <w:gridSpan w:val="2"/>
                <w:tcBorders>
                  <w:top w:val="nil"/>
                  <w:left w:val="nil"/>
                  <w:bottom w:val="nil"/>
                  <w:right w:val="nil"/>
                </w:tcBorders>
                <w:noWrap/>
                <w:vAlign w:val="center"/>
                <w:hideMark/>
              </w:tcPr>
            </w:tcPrChange>
          </w:tcPr>
          <w:p w14:paraId="094C75CE" w14:textId="77777777" w:rsidR="001E4889" w:rsidRPr="00FB2B44" w:rsidRDefault="001E4889" w:rsidP="00851008">
            <w:pPr>
              <w:keepNext/>
              <w:spacing w:before="0"/>
              <w:jc w:val="center"/>
              <w:rPr>
                <w:sz w:val="20"/>
                <w:szCs w:val="18"/>
                <w:lang w:val="en-CA" w:eastAsia="de-DE"/>
                <w:rPrChange w:id="1555" w:author="Gary 2" w:date="2026-05-22T11:54:00Z" w16du:dateUtc="2026-05-22T18:54:00Z">
                  <w:rPr>
                    <w:lang w:val="en-CA" w:eastAsia="de-DE"/>
                  </w:rPr>
                </w:rPrChange>
              </w:rPr>
              <w:pPrChange w:id="1556" w:author="Gary 2" w:date="2026-05-22T12:04:00Z" w16du:dateUtc="2026-05-22T19:04:00Z">
                <w:pPr/>
              </w:pPrChange>
            </w:pPr>
            <w:r w:rsidRPr="00FB2B44">
              <w:rPr>
                <w:sz w:val="20"/>
                <w:szCs w:val="18"/>
                <w:lang w:val="en-CA" w:eastAsia="de-DE"/>
                <w:rPrChange w:id="1557" w:author="Gary 2" w:date="2026-05-22T11:54:00Z" w16du:dateUtc="2026-05-22T18:54:00Z">
                  <w:rPr>
                    <w:lang w:val="en-CA" w:eastAsia="de-DE"/>
                  </w:rPr>
                </w:rPrChange>
              </w:rPr>
              <w:t>1186%</w:t>
            </w:r>
          </w:p>
        </w:tc>
        <w:tc>
          <w:tcPr>
            <w:tcW w:w="720" w:type="dxa"/>
            <w:tcBorders>
              <w:top w:val="nil"/>
              <w:left w:val="nil"/>
              <w:bottom w:val="nil"/>
              <w:right w:val="single" w:sz="8" w:space="0" w:color="auto"/>
            </w:tcBorders>
            <w:noWrap/>
            <w:vAlign w:val="center"/>
            <w:hideMark/>
            <w:tcPrChange w:id="1558" w:author="Gary 2" w:date="2026-05-22T11:57:00Z" w16du:dateUtc="2026-05-22T18:57:00Z">
              <w:tcPr>
                <w:tcW w:w="782" w:type="dxa"/>
                <w:tcBorders>
                  <w:top w:val="nil"/>
                  <w:left w:val="nil"/>
                  <w:bottom w:val="nil"/>
                  <w:right w:val="single" w:sz="8" w:space="0" w:color="auto"/>
                </w:tcBorders>
                <w:noWrap/>
                <w:vAlign w:val="center"/>
                <w:hideMark/>
              </w:tcPr>
            </w:tcPrChange>
          </w:tcPr>
          <w:p w14:paraId="55501AA7" w14:textId="77777777" w:rsidR="001E4889" w:rsidRPr="00FB2B44" w:rsidRDefault="001E4889" w:rsidP="00851008">
            <w:pPr>
              <w:keepNext/>
              <w:spacing w:before="0"/>
              <w:jc w:val="center"/>
              <w:rPr>
                <w:sz w:val="20"/>
                <w:szCs w:val="18"/>
                <w:lang w:val="en-CA" w:eastAsia="de-DE"/>
                <w:rPrChange w:id="1559" w:author="Gary 2" w:date="2026-05-22T11:54:00Z" w16du:dateUtc="2026-05-22T18:54:00Z">
                  <w:rPr>
                    <w:lang w:val="en-CA" w:eastAsia="de-DE"/>
                  </w:rPr>
                </w:rPrChange>
              </w:rPr>
              <w:pPrChange w:id="1560" w:author="Gary 2" w:date="2026-05-22T12:04:00Z" w16du:dateUtc="2026-05-22T19:04:00Z">
                <w:pPr/>
              </w:pPrChange>
            </w:pPr>
            <w:r w:rsidRPr="00FB2B44">
              <w:rPr>
                <w:sz w:val="20"/>
                <w:szCs w:val="18"/>
                <w:lang w:val="en-CA" w:eastAsia="de-DE"/>
                <w:rPrChange w:id="1561" w:author="Gary 2" w:date="2026-05-22T11:54:00Z" w16du:dateUtc="2026-05-22T18:54:00Z">
                  <w:rPr>
                    <w:lang w:val="en-CA" w:eastAsia="de-DE"/>
                  </w:rPr>
                </w:rPrChange>
              </w:rPr>
              <w:t>95%</w:t>
            </w:r>
          </w:p>
        </w:tc>
      </w:tr>
      <w:tr w:rsidR="001E4889" w:rsidRPr="00FB2B44" w14:paraId="678A106D" w14:textId="77777777" w:rsidTr="00FB2B44">
        <w:trPr>
          <w:trHeight w:val="255"/>
          <w:trPrChange w:id="1562" w:author="Gary 2" w:date="2026-05-22T11:57:00Z" w16du:dateUtc="2026-05-22T18:57:00Z">
            <w:trPr>
              <w:trHeight w:val="255"/>
            </w:trPr>
          </w:trPrChange>
        </w:trPr>
        <w:tc>
          <w:tcPr>
            <w:tcW w:w="914" w:type="dxa"/>
            <w:tcBorders>
              <w:top w:val="single" w:sz="8" w:space="0" w:color="auto"/>
              <w:left w:val="single" w:sz="8" w:space="0" w:color="auto"/>
              <w:bottom w:val="single" w:sz="8" w:space="0" w:color="auto"/>
              <w:right w:val="single" w:sz="8" w:space="0" w:color="auto"/>
            </w:tcBorders>
            <w:noWrap/>
            <w:vAlign w:val="center"/>
            <w:hideMark/>
            <w:tcPrChange w:id="1563" w:author="Gary 2" w:date="2026-05-22T11:57:00Z" w16du:dateUtc="2026-05-22T18:57:00Z">
              <w:tcPr>
                <w:tcW w:w="993"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1F9A4FF9" w14:textId="77777777" w:rsidR="001E4889" w:rsidRPr="00FB2B44" w:rsidRDefault="001E4889" w:rsidP="00FB2B44">
            <w:pPr>
              <w:spacing w:before="0"/>
              <w:rPr>
                <w:b/>
                <w:bCs/>
                <w:sz w:val="20"/>
                <w:szCs w:val="18"/>
                <w:lang w:val="en-CA" w:eastAsia="de-DE"/>
                <w:rPrChange w:id="1564" w:author="Gary 2" w:date="2026-05-22T11:54:00Z" w16du:dateUtc="2026-05-22T18:54:00Z">
                  <w:rPr>
                    <w:b/>
                    <w:bCs/>
                    <w:lang w:val="en-CA" w:eastAsia="de-DE"/>
                  </w:rPr>
                </w:rPrChange>
              </w:rPr>
              <w:pPrChange w:id="1565" w:author="Gary 2" w:date="2026-05-22T11:54:00Z" w16du:dateUtc="2026-05-22T18:54:00Z">
                <w:pPr/>
              </w:pPrChange>
            </w:pPr>
            <w:r w:rsidRPr="00FB2B44">
              <w:rPr>
                <w:b/>
                <w:bCs/>
                <w:sz w:val="20"/>
                <w:szCs w:val="18"/>
                <w:lang w:val="en-CA" w:eastAsia="de-DE"/>
                <w:rPrChange w:id="1566" w:author="Gary 2" w:date="2026-05-22T11:54:00Z" w16du:dateUtc="2026-05-22T18:54:00Z">
                  <w:rPr>
                    <w:b/>
                    <w:bCs/>
                    <w:lang w:val="en-CA" w:eastAsia="de-DE"/>
                  </w:rPr>
                </w:rPrChange>
              </w:rPr>
              <w:t xml:space="preserve">Overall </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Change w:id="1567" w:author="Gary 2" w:date="2026-05-22T11:57:00Z" w16du:dateUtc="2026-05-22T18:57:00Z">
              <w:tcPr>
                <w:tcW w:w="992" w:type="dxa"/>
                <w:gridSpan w:val="2"/>
                <w:tcBorders>
                  <w:top w:val="single" w:sz="8" w:space="0" w:color="auto"/>
                  <w:left w:val="single" w:sz="8" w:space="0" w:color="auto"/>
                  <w:bottom w:val="single" w:sz="8" w:space="0" w:color="auto"/>
                  <w:right w:val="nil"/>
                </w:tcBorders>
                <w:shd w:val="clear" w:color="000000" w:fill="CCFFCC"/>
                <w:noWrap/>
                <w:vAlign w:val="center"/>
                <w:hideMark/>
              </w:tcPr>
            </w:tcPrChange>
          </w:tcPr>
          <w:p w14:paraId="7DFAD01B" w14:textId="77777777" w:rsidR="001E4889" w:rsidRPr="00FB2B44" w:rsidRDefault="001E4889" w:rsidP="00FB2B44">
            <w:pPr>
              <w:spacing w:before="0"/>
              <w:jc w:val="center"/>
              <w:rPr>
                <w:sz w:val="20"/>
                <w:szCs w:val="18"/>
                <w:lang w:val="en-CA" w:eastAsia="de-DE"/>
                <w:rPrChange w:id="1568" w:author="Gary 2" w:date="2026-05-22T11:54:00Z" w16du:dateUtc="2026-05-22T18:54:00Z">
                  <w:rPr>
                    <w:lang w:val="en-CA" w:eastAsia="de-DE"/>
                  </w:rPr>
                </w:rPrChange>
              </w:rPr>
              <w:pPrChange w:id="1569" w:author="Gary 2" w:date="2026-05-22T11:55:00Z" w16du:dateUtc="2026-05-22T18:55:00Z">
                <w:pPr/>
              </w:pPrChange>
            </w:pPr>
            <w:r w:rsidRPr="00FB2B44">
              <w:rPr>
                <w:sz w:val="20"/>
                <w:szCs w:val="18"/>
                <w:lang w:val="en-CA" w:eastAsia="de-DE"/>
                <w:rPrChange w:id="1570" w:author="Gary 2" w:date="2026-05-22T11:54:00Z" w16du:dateUtc="2026-05-22T18:54:00Z">
                  <w:rPr>
                    <w:lang w:val="en-CA" w:eastAsia="de-DE"/>
                  </w:rPr>
                </w:rPrChange>
              </w:rPr>
              <w:t>-41.86%</w:t>
            </w:r>
          </w:p>
        </w:tc>
        <w:tc>
          <w:tcPr>
            <w:tcW w:w="900" w:type="dxa"/>
            <w:tcBorders>
              <w:top w:val="single" w:sz="8" w:space="0" w:color="auto"/>
              <w:left w:val="nil"/>
              <w:bottom w:val="single" w:sz="8" w:space="0" w:color="auto"/>
              <w:right w:val="nil"/>
            </w:tcBorders>
            <w:shd w:val="clear" w:color="000000" w:fill="CCFFCC"/>
            <w:noWrap/>
            <w:vAlign w:val="center"/>
            <w:hideMark/>
            <w:tcPrChange w:id="1571" w:author="Gary 2" w:date="2026-05-22T11:57:00Z" w16du:dateUtc="2026-05-22T18:57:00Z">
              <w:tcPr>
                <w:tcW w:w="1276" w:type="dxa"/>
                <w:tcBorders>
                  <w:top w:val="single" w:sz="8" w:space="0" w:color="auto"/>
                  <w:left w:val="nil"/>
                  <w:bottom w:val="single" w:sz="8" w:space="0" w:color="auto"/>
                  <w:right w:val="nil"/>
                </w:tcBorders>
                <w:shd w:val="clear" w:color="000000" w:fill="CCFFCC"/>
                <w:noWrap/>
                <w:vAlign w:val="center"/>
                <w:hideMark/>
              </w:tcPr>
            </w:tcPrChange>
          </w:tcPr>
          <w:p w14:paraId="1A0E950C" w14:textId="77777777" w:rsidR="001E4889" w:rsidRPr="00FB2B44" w:rsidRDefault="001E4889" w:rsidP="00FB2B44">
            <w:pPr>
              <w:spacing w:before="0"/>
              <w:jc w:val="center"/>
              <w:rPr>
                <w:sz w:val="20"/>
                <w:szCs w:val="18"/>
                <w:lang w:val="en-CA" w:eastAsia="de-DE"/>
                <w:rPrChange w:id="1572" w:author="Gary 2" w:date="2026-05-22T11:54:00Z" w16du:dateUtc="2026-05-22T18:54:00Z">
                  <w:rPr>
                    <w:lang w:val="en-CA" w:eastAsia="de-DE"/>
                  </w:rPr>
                </w:rPrChange>
              </w:rPr>
              <w:pPrChange w:id="1573" w:author="Gary 2" w:date="2026-05-22T11:55:00Z" w16du:dateUtc="2026-05-22T18:55:00Z">
                <w:pPr/>
              </w:pPrChange>
            </w:pPr>
            <w:r w:rsidRPr="00FB2B44">
              <w:rPr>
                <w:sz w:val="20"/>
                <w:szCs w:val="18"/>
                <w:lang w:val="en-CA" w:eastAsia="de-DE"/>
                <w:rPrChange w:id="1574" w:author="Gary 2" w:date="2026-05-22T11:54:00Z" w16du:dateUtc="2026-05-22T18:54:00Z">
                  <w:rPr>
                    <w:lang w:val="en-CA" w:eastAsia="de-DE"/>
                  </w:rPr>
                </w:rPrChange>
              </w:rPr>
              <w:t>-27.33%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Change w:id="1575" w:author="Gary 2" w:date="2026-05-22T11:57:00Z" w16du:dateUtc="2026-05-22T18:57:00Z">
              <w:tcPr>
                <w:tcW w:w="992" w:type="dxa"/>
                <w:tcBorders>
                  <w:top w:val="single" w:sz="8" w:space="0" w:color="auto"/>
                  <w:left w:val="single" w:sz="4" w:space="0" w:color="auto"/>
                  <w:bottom w:val="single" w:sz="8" w:space="0" w:color="auto"/>
                  <w:right w:val="nil"/>
                </w:tcBorders>
                <w:shd w:val="clear" w:color="000000" w:fill="CCFFCC"/>
                <w:noWrap/>
                <w:vAlign w:val="center"/>
                <w:hideMark/>
              </w:tcPr>
            </w:tcPrChange>
          </w:tcPr>
          <w:p w14:paraId="3C789CF0" w14:textId="77777777" w:rsidR="001E4889" w:rsidRPr="00FB2B44" w:rsidRDefault="001E4889" w:rsidP="00FB2B44">
            <w:pPr>
              <w:spacing w:before="0"/>
              <w:jc w:val="center"/>
              <w:rPr>
                <w:sz w:val="20"/>
                <w:szCs w:val="18"/>
                <w:lang w:val="en-CA" w:eastAsia="de-DE"/>
                <w:rPrChange w:id="1576" w:author="Gary 2" w:date="2026-05-22T11:54:00Z" w16du:dateUtc="2026-05-22T18:54:00Z">
                  <w:rPr>
                    <w:lang w:val="en-CA" w:eastAsia="de-DE"/>
                  </w:rPr>
                </w:rPrChange>
              </w:rPr>
              <w:pPrChange w:id="1577" w:author="Gary 2" w:date="2026-05-22T11:55:00Z" w16du:dateUtc="2026-05-22T18:55:00Z">
                <w:pPr/>
              </w:pPrChange>
            </w:pPr>
            <w:r w:rsidRPr="00FB2B44">
              <w:rPr>
                <w:sz w:val="20"/>
                <w:szCs w:val="18"/>
                <w:lang w:val="en-CA" w:eastAsia="de-DE"/>
                <w:rPrChange w:id="1578" w:author="Gary 2" w:date="2026-05-22T11:54:00Z" w16du:dateUtc="2026-05-22T18:54:00Z">
                  <w:rPr>
                    <w:lang w:val="en-CA" w:eastAsia="de-DE"/>
                  </w:rPr>
                </w:rPrChange>
              </w:rPr>
              <w:t>-26.81%</w:t>
            </w:r>
          </w:p>
        </w:tc>
        <w:tc>
          <w:tcPr>
            <w:tcW w:w="810" w:type="dxa"/>
            <w:tcBorders>
              <w:top w:val="single" w:sz="8" w:space="0" w:color="auto"/>
              <w:left w:val="nil"/>
              <w:bottom w:val="single" w:sz="8" w:space="0" w:color="auto"/>
              <w:right w:val="nil"/>
            </w:tcBorders>
            <w:shd w:val="clear" w:color="000000" w:fill="CCFFCC"/>
            <w:noWrap/>
            <w:vAlign w:val="center"/>
            <w:hideMark/>
            <w:tcPrChange w:id="1579" w:author="Gary 2" w:date="2026-05-22T11:57:00Z" w16du:dateUtc="2026-05-22T18:57:00Z">
              <w:tcPr>
                <w:tcW w:w="992" w:type="dxa"/>
                <w:tcBorders>
                  <w:top w:val="single" w:sz="8" w:space="0" w:color="auto"/>
                  <w:left w:val="nil"/>
                  <w:bottom w:val="single" w:sz="8" w:space="0" w:color="auto"/>
                  <w:right w:val="nil"/>
                </w:tcBorders>
                <w:shd w:val="clear" w:color="000000" w:fill="CCFFCC"/>
                <w:noWrap/>
                <w:vAlign w:val="center"/>
                <w:hideMark/>
              </w:tcPr>
            </w:tcPrChange>
          </w:tcPr>
          <w:p w14:paraId="7A298A23" w14:textId="77777777" w:rsidR="001E4889" w:rsidRPr="00FB2B44" w:rsidRDefault="001E4889" w:rsidP="00FB2B44">
            <w:pPr>
              <w:spacing w:before="0"/>
              <w:jc w:val="center"/>
              <w:rPr>
                <w:sz w:val="20"/>
                <w:szCs w:val="18"/>
                <w:lang w:val="en-CA" w:eastAsia="de-DE"/>
                <w:rPrChange w:id="1580" w:author="Gary 2" w:date="2026-05-22T11:54:00Z" w16du:dateUtc="2026-05-22T18:54:00Z">
                  <w:rPr>
                    <w:lang w:val="en-CA" w:eastAsia="de-DE"/>
                  </w:rPr>
                </w:rPrChange>
              </w:rPr>
              <w:pPrChange w:id="1581" w:author="Gary 2" w:date="2026-05-22T11:55:00Z" w16du:dateUtc="2026-05-22T18:55:00Z">
                <w:pPr/>
              </w:pPrChange>
            </w:pPr>
            <w:r w:rsidRPr="00FB2B44">
              <w:rPr>
                <w:sz w:val="20"/>
                <w:szCs w:val="18"/>
                <w:lang w:val="en-CA" w:eastAsia="de-DE"/>
                <w:rPrChange w:id="1582" w:author="Gary 2" w:date="2026-05-22T11:54:00Z" w16du:dateUtc="2026-05-22T18:54:00Z">
                  <w:rPr>
                    <w:lang w:val="en-CA" w:eastAsia="de-DE"/>
                  </w:rPr>
                </w:rPrChange>
              </w:rPr>
              <w:t>-58.52%</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Change w:id="1583" w:author="Gary 2" w:date="2026-05-22T11:57:00Z" w16du:dateUtc="2026-05-22T18:57:00Z">
              <w:tcPr>
                <w:tcW w:w="992"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26A55096" w14:textId="77777777" w:rsidR="001E4889" w:rsidRPr="00FB2B44" w:rsidRDefault="001E4889" w:rsidP="00FB2B44">
            <w:pPr>
              <w:spacing w:before="0"/>
              <w:jc w:val="center"/>
              <w:rPr>
                <w:sz w:val="20"/>
                <w:szCs w:val="18"/>
                <w:lang w:val="en-CA" w:eastAsia="de-DE"/>
                <w:rPrChange w:id="1584" w:author="Gary 2" w:date="2026-05-22T11:54:00Z" w16du:dateUtc="2026-05-22T18:54:00Z">
                  <w:rPr>
                    <w:lang w:val="en-CA" w:eastAsia="de-DE"/>
                  </w:rPr>
                </w:rPrChange>
              </w:rPr>
              <w:pPrChange w:id="1585" w:author="Gary 2" w:date="2026-05-22T11:55:00Z" w16du:dateUtc="2026-05-22T18:55:00Z">
                <w:pPr/>
              </w:pPrChange>
            </w:pPr>
            <w:r w:rsidRPr="00FB2B44">
              <w:rPr>
                <w:sz w:val="20"/>
                <w:szCs w:val="18"/>
                <w:lang w:val="en-CA" w:eastAsia="de-DE"/>
                <w:rPrChange w:id="1586" w:author="Gary 2" w:date="2026-05-22T11:54:00Z" w16du:dateUtc="2026-05-22T18:54:00Z">
                  <w:rPr>
                    <w:lang w:val="en-CA" w:eastAsia="de-DE"/>
                  </w:rPr>
                </w:rPrChange>
              </w:rPr>
              <w:t>-53.52%</w:t>
            </w:r>
          </w:p>
        </w:tc>
        <w:tc>
          <w:tcPr>
            <w:tcW w:w="810" w:type="dxa"/>
            <w:tcBorders>
              <w:top w:val="single" w:sz="8" w:space="0" w:color="auto"/>
              <w:left w:val="nil"/>
              <w:bottom w:val="single" w:sz="8" w:space="0" w:color="auto"/>
              <w:right w:val="nil"/>
            </w:tcBorders>
            <w:shd w:val="clear" w:color="000000" w:fill="CCFFCC"/>
            <w:noWrap/>
            <w:vAlign w:val="center"/>
            <w:hideMark/>
            <w:tcPrChange w:id="1587" w:author="Gary 2" w:date="2026-05-22T11:57:00Z" w16du:dateUtc="2026-05-22T18:57:00Z">
              <w:tcPr>
                <w:tcW w:w="993" w:type="dxa"/>
                <w:tcBorders>
                  <w:top w:val="single" w:sz="8" w:space="0" w:color="auto"/>
                  <w:left w:val="nil"/>
                  <w:bottom w:val="single" w:sz="8" w:space="0" w:color="auto"/>
                  <w:right w:val="nil"/>
                </w:tcBorders>
                <w:shd w:val="clear" w:color="000000" w:fill="CCFFCC"/>
                <w:noWrap/>
                <w:vAlign w:val="center"/>
                <w:hideMark/>
              </w:tcPr>
            </w:tcPrChange>
          </w:tcPr>
          <w:p w14:paraId="2F114550" w14:textId="77777777" w:rsidR="001E4889" w:rsidRPr="00FB2B44" w:rsidRDefault="001E4889" w:rsidP="00FB2B44">
            <w:pPr>
              <w:spacing w:before="0"/>
              <w:jc w:val="center"/>
              <w:rPr>
                <w:sz w:val="20"/>
                <w:szCs w:val="18"/>
                <w:lang w:val="en-CA" w:eastAsia="de-DE"/>
                <w:rPrChange w:id="1588" w:author="Gary 2" w:date="2026-05-22T11:54:00Z" w16du:dateUtc="2026-05-22T18:54:00Z">
                  <w:rPr>
                    <w:lang w:val="en-CA" w:eastAsia="de-DE"/>
                  </w:rPr>
                </w:rPrChange>
              </w:rPr>
              <w:pPrChange w:id="1589" w:author="Gary 2" w:date="2026-05-22T11:55:00Z" w16du:dateUtc="2026-05-22T18:55:00Z">
                <w:pPr/>
              </w:pPrChange>
            </w:pPr>
            <w:r w:rsidRPr="00FB2B44">
              <w:rPr>
                <w:sz w:val="20"/>
                <w:szCs w:val="18"/>
                <w:lang w:val="en-CA" w:eastAsia="de-DE"/>
                <w:rPrChange w:id="1590" w:author="Gary 2" w:date="2026-05-22T11:54:00Z" w16du:dateUtc="2026-05-22T18:54:00Z">
                  <w:rPr>
                    <w:lang w:val="en-CA" w:eastAsia="de-DE"/>
                  </w:rPr>
                </w:rPrChange>
              </w:rPr>
              <w:t>-23.19%</w:t>
            </w:r>
          </w:p>
        </w:tc>
        <w:tc>
          <w:tcPr>
            <w:tcW w:w="810" w:type="dxa"/>
            <w:tcBorders>
              <w:top w:val="single" w:sz="8" w:space="0" w:color="auto"/>
              <w:left w:val="nil"/>
              <w:bottom w:val="single" w:sz="8" w:space="0" w:color="auto"/>
              <w:right w:val="nil"/>
            </w:tcBorders>
            <w:shd w:val="clear" w:color="000000" w:fill="CCFFCC"/>
            <w:noWrap/>
            <w:vAlign w:val="center"/>
            <w:hideMark/>
            <w:tcPrChange w:id="1591" w:author="Gary 2" w:date="2026-05-22T11:57:00Z" w16du:dateUtc="2026-05-22T18:57:00Z">
              <w:tcPr>
                <w:tcW w:w="992" w:type="dxa"/>
                <w:tcBorders>
                  <w:top w:val="single" w:sz="8" w:space="0" w:color="auto"/>
                  <w:left w:val="nil"/>
                  <w:bottom w:val="single" w:sz="8" w:space="0" w:color="auto"/>
                  <w:right w:val="nil"/>
                </w:tcBorders>
                <w:shd w:val="clear" w:color="000000" w:fill="CCFFCC"/>
                <w:noWrap/>
                <w:vAlign w:val="center"/>
                <w:hideMark/>
              </w:tcPr>
            </w:tcPrChange>
          </w:tcPr>
          <w:p w14:paraId="449CD817" w14:textId="77777777" w:rsidR="001E4889" w:rsidRPr="00FB2B44" w:rsidRDefault="001E4889" w:rsidP="00FB2B44">
            <w:pPr>
              <w:spacing w:before="0"/>
              <w:jc w:val="center"/>
              <w:rPr>
                <w:sz w:val="20"/>
                <w:szCs w:val="18"/>
                <w:lang w:val="en-CA" w:eastAsia="de-DE"/>
                <w:rPrChange w:id="1592" w:author="Gary 2" w:date="2026-05-22T11:54:00Z" w16du:dateUtc="2026-05-22T18:54:00Z">
                  <w:rPr>
                    <w:lang w:val="en-CA" w:eastAsia="de-DE"/>
                  </w:rPr>
                </w:rPrChange>
              </w:rPr>
              <w:pPrChange w:id="1593" w:author="Gary 2" w:date="2026-05-22T11:55:00Z" w16du:dateUtc="2026-05-22T18:55:00Z">
                <w:pPr/>
              </w:pPrChange>
            </w:pPr>
            <w:r w:rsidRPr="00FB2B44">
              <w:rPr>
                <w:sz w:val="20"/>
                <w:szCs w:val="18"/>
                <w:lang w:val="en-CA" w:eastAsia="de-DE"/>
                <w:rPrChange w:id="1594" w:author="Gary 2" w:date="2026-05-22T11:54:00Z" w16du:dateUtc="2026-05-22T18:54:00Z">
                  <w:rPr>
                    <w:lang w:val="en-CA" w:eastAsia="de-DE"/>
                  </w:rPr>
                </w:rPrChange>
              </w:rPr>
              <w:t>-51.39%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Change w:id="1595" w:author="Gary 2" w:date="2026-05-22T11:57:00Z" w16du:dateUtc="2026-05-22T18:57:00Z">
              <w:tcPr>
                <w:tcW w:w="992"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501AD5E0" w14:textId="77777777" w:rsidR="001E4889" w:rsidRPr="00FB2B44" w:rsidRDefault="001E4889" w:rsidP="00FB2B44">
            <w:pPr>
              <w:spacing w:before="0"/>
              <w:jc w:val="center"/>
              <w:rPr>
                <w:sz w:val="20"/>
                <w:szCs w:val="18"/>
                <w:lang w:val="en-CA" w:eastAsia="de-DE"/>
                <w:rPrChange w:id="1596" w:author="Gary 2" w:date="2026-05-22T11:54:00Z" w16du:dateUtc="2026-05-22T18:54:00Z">
                  <w:rPr>
                    <w:lang w:val="en-CA" w:eastAsia="de-DE"/>
                  </w:rPr>
                </w:rPrChange>
              </w:rPr>
              <w:pPrChange w:id="1597" w:author="Gary 2" w:date="2026-05-22T11:55:00Z" w16du:dateUtc="2026-05-22T18:55:00Z">
                <w:pPr/>
              </w:pPrChange>
            </w:pPr>
            <w:r w:rsidRPr="00FB2B44">
              <w:rPr>
                <w:sz w:val="20"/>
                <w:szCs w:val="18"/>
                <w:lang w:val="en-CA" w:eastAsia="de-DE"/>
                <w:rPrChange w:id="1598" w:author="Gary 2" w:date="2026-05-22T11:54:00Z" w16du:dateUtc="2026-05-22T18:54:00Z">
                  <w:rPr>
                    <w:lang w:val="en-CA" w:eastAsia="de-DE"/>
                  </w:rPr>
                </w:rPrChange>
              </w:rPr>
              <w:t>-47.55%</w:t>
            </w:r>
          </w:p>
        </w:tc>
        <w:tc>
          <w:tcPr>
            <w:tcW w:w="630" w:type="dxa"/>
            <w:tcBorders>
              <w:top w:val="single" w:sz="8" w:space="0" w:color="auto"/>
              <w:left w:val="nil"/>
              <w:bottom w:val="single" w:sz="8" w:space="0" w:color="auto"/>
              <w:right w:val="nil"/>
            </w:tcBorders>
            <w:noWrap/>
            <w:vAlign w:val="center"/>
            <w:hideMark/>
            <w:tcPrChange w:id="1599" w:author="Gary 2" w:date="2026-05-22T11:57:00Z" w16du:dateUtc="2026-05-22T18:57:00Z">
              <w:tcPr>
                <w:tcW w:w="777" w:type="dxa"/>
                <w:gridSpan w:val="2"/>
                <w:tcBorders>
                  <w:top w:val="single" w:sz="8" w:space="0" w:color="auto"/>
                  <w:left w:val="nil"/>
                  <w:bottom w:val="single" w:sz="8" w:space="0" w:color="auto"/>
                  <w:right w:val="nil"/>
                </w:tcBorders>
                <w:noWrap/>
                <w:vAlign w:val="center"/>
                <w:hideMark/>
              </w:tcPr>
            </w:tcPrChange>
          </w:tcPr>
          <w:p w14:paraId="308BE551" w14:textId="77777777" w:rsidR="001E4889" w:rsidRPr="00FB2B44" w:rsidRDefault="001E4889" w:rsidP="00FB2B44">
            <w:pPr>
              <w:spacing w:before="0"/>
              <w:jc w:val="center"/>
              <w:rPr>
                <w:sz w:val="20"/>
                <w:szCs w:val="18"/>
                <w:lang w:val="en-CA" w:eastAsia="de-DE"/>
                <w:rPrChange w:id="1600" w:author="Gary 2" w:date="2026-05-22T11:54:00Z" w16du:dateUtc="2026-05-22T18:54:00Z">
                  <w:rPr>
                    <w:lang w:val="en-CA" w:eastAsia="de-DE"/>
                  </w:rPr>
                </w:rPrChange>
              </w:rPr>
              <w:pPrChange w:id="1601" w:author="Gary 2" w:date="2026-05-22T11:55:00Z" w16du:dateUtc="2026-05-22T18:55:00Z">
                <w:pPr/>
              </w:pPrChange>
            </w:pPr>
            <w:r w:rsidRPr="00FB2B44">
              <w:rPr>
                <w:sz w:val="20"/>
                <w:szCs w:val="18"/>
                <w:lang w:val="en-CA" w:eastAsia="de-DE"/>
                <w:rPrChange w:id="1602" w:author="Gary 2" w:date="2026-05-22T11:54:00Z" w16du:dateUtc="2026-05-22T18:54:00Z">
                  <w:rPr>
                    <w:lang w:val="en-CA" w:eastAsia="de-DE"/>
                  </w:rPr>
                </w:rPrChange>
              </w:rPr>
              <w:t>1366%</w:t>
            </w:r>
          </w:p>
        </w:tc>
        <w:tc>
          <w:tcPr>
            <w:tcW w:w="720" w:type="dxa"/>
            <w:tcBorders>
              <w:top w:val="single" w:sz="8" w:space="0" w:color="auto"/>
              <w:left w:val="nil"/>
              <w:bottom w:val="single" w:sz="8" w:space="0" w:color="auto"/>
              <w:right w:val="single" w:sz="8" w:space="0" w:color="auto"/>
            </w:tcBorders>
            <w:noWrap/>
            <w:vAlign w:val="center"/>
            <w:hideMark/>
            <w:tcPrChange w:id="1603" w:author="Gary 2" w:date="2026-05-22T11:57:00Z" w16du:dateUtc="2026-05-22T18:57:00Z">
              <w:tcPr>
                <w:tcW w:w="782" w:type="dxa"/>
                <w:tcBorders>
                  <w:top w:val="single" w:sz="8" w:space="0" w:color="auto"/>
                  <w:left w:val="nil"/>
                  <w:bottom w:val="single" w:sz="8" w:space="0" w:color="auto"/>
                  <w:right w:val="single" w:sz="8" w:space="0" w:color="auto"/>
                </w:tcBorders>
                <w:noWrap/>
                <w:vAlign w:val="center"/>
                <w:hideMark/>
              </w:tcPr>
            </w:tcPrChange>
          </w:tcPr>
          <w:p w14:paraId="01E92055" w14:textId="77777777" w:rsidR="001E4889" w:rsidRPr="00FB2B44" w:rsidRDefault="001E4889" w:rsidP="00FB2B44">
            <w:pPr>
              <w:spacing w:before="0"/>
              <w:jc w:val="center"/>
              <w:rPr>
                <w:sz w:val="20"/>
                <w:szCs w:val="18"/>
                <w:lang w:val="en-CA" w:eastAsia="de-DE"/>
                <w:rPrChange w:id="1604" w:author="Gary 2" w:date="2026-05-22T11:54:00Z" w16du:dateUtc="2026-05-22T18:54:00Z">
                  <w:rPr>
                    <w:lang w:val="en-CA" w:eastAsia="de-DE"/>
                  </w:rPr>
                </w:rPrChange>
              </w:rPr>
              <w:pPrChange w:id="1605" w:author="Gary 2" w:date="2026-05-22T11:55:00Z" w16du:dateUtc="2026-05-22T18:55:00Z">
                <w:pPr/>
              </w:pPrChange>
            </w:pPr>
            <w:r w:rsidRPr="00FB2B44">
              <w:rPr>
                <w:sz w:val="20"/>
                <w:szCs w:val="18"/>
                <w:lang w:val="en-CA" w:eastAsia="de-DE"/>
                <w:rPrChange w:id="1606" w:author="Gary 2" w:date="2026-05-22T11:54:00Z" w16du:dateUtc="2026-05-22T18:54:00Z">
                  <w:rPr>
                    <w:lang w:val="en-CA" w:eastAsia="de-DE"/>
                  </w:rPr>
                </w:rPrChang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lastRenderedPageBreak/>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JVET-R0178: Require that when no_aps_constraint_flag is equal to 1, sps_lmcs_enabled_flag and sps_scaling_list_enabled_flag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w:t>
      </w:r>
      <w:proofErr w:type="gramStart"/>
      <w:r w:rsidRPr="009F48FD">
        <w:rPr>
          <w:lang w:val="en-CA" w:eastAsia="de-DE"/>
        </w:rPr>
        <w:t>[ ]</w:t>
      </w:r>
      <w:proofErr w:type="gramEnd"/>
      <w:r w:rsidRPr="009F48FD">
        <w:rPr>
          <w:lang w:val="en-CA" w:eastAsia="de-DE"/>
        </w:rPr>
        <w:t>[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JVET-R0065: Specify that GDR AUs shall be complete – i.e., all of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lastRenderedPageBreak/>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SEI TuC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TuC repository was created based on VTM-22.2. The repository is located at:</w:t>
      </w:r>
    </w:p>
    <w:p w14:paraId="4549E7E9" w14:textId="77777777" w:rsidR="001E4889" w:rsidRPr="009F48FD" w:rsidRDefault="00B20E45" w:rsidP="001E4889">
      <w:pPr>
        <w:rPr>
          <w:lang w:val="en-CA" w:eastAsia="de-DE"/>
        </w:rPr>
      </w:pPr>
      <w:hyperlink r:id="rId202" w:history="1">
        <w:r w:rsidR="001E4889" w:rsidRPr="009F48FD">
          <w:rPr>
            <w:rStyle w:val="Hyperlink"/>
            <w:lang w:val="en-CA" w:eastAsia="de-DE"/>
          </w:rPr>
          <w:t>https://vcgit.hhi.fraunhofer.de/jvet-tuc/VVCSoftware_VTM</w:t>
        </w:r>
      </w:hyperlink>
    </w:p>
    <w:p w14:paraId="3F52AB10" w14:textId="6D0E51BE" w:rsidR="001E4889" w:rsidRPr="009F48FD" w:rsidDel="00851008" w:rsidRDefault="001E4889" w:rsidP="001E4889">
      <w:pPr>
        <w:rPr>
          <w:del w:id="1607" w:author="Gary 2" w:date="2026-05-22T12:05:00Z" w16du:dateUtc="2026-05-22T19:05:00Z"/>
          <w:lang w:val="en-CA" w:eastAsia="de-DE"/>
        </w:rPr>
      </w:pPr>
    </w:p>
    <w:p w14:paraId="61796159" w14:textId="77777777" w:rsidR="001E4889" w:rsidRPr="009F48FD" w:rsidRDefault="001E4889" w:rsidP="001E4889">
      <w:pPr>
        <w:rPr>
          <w:lang w:val="en-CA" w:eastAsia="de-DE"/>
        </w:rPr>
      </w:pPr>
      <w:r w:rsidRPr="009F48FD">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C810D0F" w14:textId="6EFEFF82" w:rsidR="001E4889" w:rsidRPr="009F48FD" w:rsidDel="00851008" w:rsidRDefault="001E4889" w:rsidP="001E4889">
      <w:pPr>
        <w:rPr>
          <w:del w:id="1608" w:author="Gary 2" w:date="2026-05-22T12:05:00Z" w16du:dateUtc="2026-05-22T19:05:00Z"/>
          <w:lang w:val="en-CA" w:eastAsia="de-DE"/>
        </w:rPr>
      </w:pPr>
    </w:p>
    <w:p w14:paraId="5DDED429" w14:textId="77777777" w:rsidR="001E4889" w:rsidRPr="009F48FD" w:rsidRDefault="001E4889" w:rsidP="0031746D">
      <w:pPr>
        <w:numPr>
          <w:ilvl w:val="0"/>
          <w:numId w:val="58"/>
        </w:numPr>
        <w:rPr>
          <w:lang w:val="en-CA" w:eastAsia="de-DE"/>
        </w:rPr>
      </w:pPr>
      <w:r w:rsidRPr="009F48FD">
        <w:rPr>
          <w:lang w:val="en-CA" w:eastAsia="de-DE"/>
        </w:rPr>
        <w:t>Fix build on macos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t>JVET-AK0142: Display Rectangles SEI</w:t>
      </w:r>
    </w:p>
    <w:p w14:paraId="1EEA7569" w14:textId="7791E727" w:rsidR="001E4889" w:rsidRPr="009F48FD" w:rsidDel="00851008" w:rsidRDefault="001E4889" w:rsidP="001E4889">
      <w:pPr>
        <w:rPr>
          <w:del w:id="1609" w:author="Gary 2" w:date="2026-05-22T12:06:00Z" w16du:dateUtc="2026-05-22T19:06:00Z"/>
          <w:lang w:val="en-CA" w:eastAsia="de-DE"/>
        </w:rPr>
      </w:pPr>
    </w:p>
    <w:p w14:paraId="23A7066D" w14:textId="77777777" w:rsidR="001E4889" w:rsidRPr="009F48FD" w:rsidRDefault="001E4889" w:rsidP="001E4889">
      <w:pPr>
        <w:rPr>
          <w:lang w:val="en-CA" w:eastAsia="de-DE"/>
        </w:rPr>
      </w:pPr>
      <w:r w:rsidRPr="009F48FD">
        <w:rPr>
          <w:lang w:val="en-CA" w:eastAsia="de-DE"/>
        </w:rPr>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3AA389E3" w14:textId="6BB02F72" w:rsidR="001E4889" w:rsidRPr="009F48FD" w:rsidDel="00851008" w:rsidRDefault="001E4889" w:rsidP="001E4889">
      <w:pPr>
        <w:rPr>
          <w:del w:id="1610" w:author="Gary 2" w:date="2026-05-22T12:06:00Z" w16du:dateUtc="2026-05-22T19:06:00Z"/>
          <w:lang w:val="en-CA" w:eastAsia="de-DE"/>
        </w:rPr>
      </w:pPr>
    </w:p>
    <w:p w14:paraId="2EED8A21" w14:textId="4CA12C59" w:rsidR="001E4889" w:rsidRPr="009F48FD" w:rsidRDefault="001E4889" w:rsidP="001E4889">
      <w:pPr>
        <w:rPr>
          <w:lang w:val="en-CA" w:eastAsia="de-DE"/>
        </w:rPr>
      </w:pPr>
      <w:r w:rsidRPr="009F48FD">
        <w:rPr>
          <w:lang w:val="en-CA" w:eastAsia="de-DE"/>
        </w:rPr>
        <w:t xml:space="preserve">VTM-22.2-TuC-5.0 </w:t>
      </w:r>
      <w:ins w:id="1611" w:author="Gary 2" w:date="2026-05-22T12:06:00Z" w16du:dateUtc="2026-05-22T19:06:00Z">
        <w:r w:rsidR="00851008">
          <w:rPr>
            <w:lang w:val="en-CA" w:eastAsia="de-DE"/>
          </w:rPr>
          <w:t>wa</w:t>
        </w:r>
      </w:ins>
      <w:del w:id="1612" w:author="Gary 2" w:date="2026-05-22T12:06:00Z" w16du:dateUtc="2026-05-22T19:06:00Z">
        <w:r w:rsidRPr="009F48FD" w:rsidDel="00851008">
          <w:rPr>
            <w:lang w:val="en-CA" w:eastAsia="de-DE"/>
          </w:rPr>
          <w:delText>i</w:delText>
        </w:r>
      </w:del>
      <w:r w:rsidRPr="009F48FD">
        <w:rPr>
          <w:lang w:val="en-CA" w:eastAsia="de-DE"/>
        </w:rPr>
        <w:t>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851008">
      <w:pPr>
        <w:keepNext/>
        <w:numPr>
          <w:ilvl w:val="0"/>
          <w:numId w:val="49"/>
        </w:numPr>
        <w:rPr>
          <w:b/>
          <w:bCs/>
          <w:lang w:val="en-CA" w:eastAsia="de-DE"/>
        </w:rPr>
        <w:pPrChange w:id="1613" w:author="Gary 2" w:date="2026-05-22T12:06:00Z" w16du:dateUtc="2026-05-22T19:06:00Z">
          <w:pPr>
            <w:numPr>
              <w:numId w:val="49"/>
            </w:numPr>
            <w:ind w:left="360" w:hanging="360"/>
          </w:pPr>
        </w:pPrChange>
      </w:pPr>
      <w:r w:rsidRPr="009F48FD">
        <w:rPr>
          <w:b/>
          <w:bCs/>
          <w:lang w:val="en-CA" w:eastAsia="de-DE"/>
        </w:rPr>
        <w:lastRenderedPageBreak/>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Modify semantics of IntraPeriod to enable autosetting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Fix yuv output when bitdepth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Add missing initialization in TComPPS and TComScalingList (fix asan/msan errors)</w:t>
      </w:r>
    </w:p>
    <w:p w14:paraId="5491A4BB" w14:textId="77777777" w:rsidR="001E4889" w:rsidRPr="009F48FD" w:rsidRDefault="001E4889" w:rsidP="0031746D">
      <w:pPr>
        <w:numPr>
          <w:ilvl w:val="0"/>
          <w:numId w:val="55"/>
        </w:numPr>
        <w:rPr>
          <w:lang w:val="en-CA" w:eastAsia="de-DE"/>
        </w:rPr>
      </w:pPr>
      <w:r w:rsidRPr="009F48FD">
        <w:rPr>
          <w:lang w:val="en-CA" w:eastAsia="de-DE"/>
        </w:rPr>
        <w:t>Avoid reading SEI content when payloadSize = 0</w:t>
      </w:r>
    </w:p>
    <w:p w14:paraId="72698408" w14:textId="77777777" w:rsidR="001E4889" w:rsidRPr="009F48FD" w:rsidRDefault="001E4889" w:rsidP="0031746D">
      <w:pPr>
        <w:numPr>
          <w:ilvl w:val="0"/>
          <w:numId w:val="55"/>
        </w:numPr>
        <w:rPr>
          <w:lang w:val="en-CA" w:eastAsia="de-DE"/>
        </w:rPr>
      </w:pPr>
      <w:r w:rsidRPr="009F48FD">
        <w:rPr>
          <w:lang w:val="en-CA" w:eastAsia="de-DE"/>
        </w:rPr>
        <w:t>Modified CMake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w:t>
      </w:r>
      <w:proofErr w:type="gramStart"/>
      <w:r w:rsidRPr="009F48FD">
        <w:rPr>
          <w:lang w:val="en-CA" w:eastAsia="de-DE"/>
        </w:rPr>
        <w:t>2006:Add</w:t>
      </w:r>
      <w:proofErr w:type="gramEnd"/>
      <w:r w:rsidRPr="009F48FD">
        <w:rPr>
          <w:lang w:val="en-CA" w:eastAsia="de-DE"/>
        </w:rPr>
        <w:t xml:space="preserve">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Fix condition to reset PicOrderCntMsb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Mark all pictures as to not be output when encountering a CRA with noRaslOutputFlag = 1</w:t>
      </w:r>
    </w:p>
    <w:p w14:paraId="6E0EB3C6" w14:textId="77777777" w:rsidR="001E4889" w:rsidRPr="009F48FD" w:rsidRDefault="001E4889" w:rsidP="0031746D">
      <w:pPr>
        <w:numPr>
          <w:ilvl w:val="0"/>
          <w:numId w:val="55"/>
        </w:numPr>
        <w:rPr>
          <w:lang w:val="en-CA" w:eastAsia="de-DE"/>
        </w:rPr>
      </w:pPr>
      <w:r w:rsidRPr="009F48FD">
        <w:rPr>
          <w:lang w:val="en-CA" w:eastAsia="de-DE"/>
        </w:rPr>
        <w:t>Fix bumping process (add conditions on PicLatencyCnt,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lastRenderedPageBreak/>
        <w:t>A new version of HM is pending to be tagged during or after the 42</w:t>
      </w:r>
      <w:r w:rsidRPr="009F48FD">
        <w:rPr>
          <w:vertAlign w:val="superscript"/>
          <w:lang w:val="en-CA" w:eastAsia="de-DE"/>
        </w:rPr>
        <w:t>th</w:t>
      </w:r>
      <w:r w:rsidRPr="009F48FD">
        <w:rPr>
          <w:lang w:val="en-CA" w:eastAsia="de-DE"/>
        </w:rPr>
        <w:t xml:space="preserve"> JVET meeting. CTC need to be run to verify coding performance.</w:t>
      </w:r>
    </w:p>
    <w:p w14:paraId="56C541CF" w14:textId="62F487C9" w:rsidR="001E4889" w:rsidRPr="009F48FD" w:rsidDel="00851008" w:rsidRDefault="001E4889" w:rsidP="001E4889">
      <w:pPr>
        <w:rPr>
          <w:del w:id="1614" w:author="Gary 2" w:date="2026-05-22T12:06:00Z" w16du:dateUtc="2026-05-22T19:06:00Z"/>
          <w:lang w:val="en-CA" w:eastAsia="de-DE"/>
        </w:rPr>
      </w:pP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F8D8AF1" w14:textId="5438B10E" w:rsidR="001E4889" w:rsidRPr="009F48FD" w:rsidDel="00851008" w:rsidRDefault="001E4889" w:rsidP="001E4889">
      <w:pPr>
        <w:rPr>
          <w:del w:id="1615" w:author="Gary 2" w:date="2026-05-22T12:06:00Z" w16du:dateUtc="2026-05-22T19:06:00Z"/>
          <w:lang w:val="en-CA" w:eastAsia="de-DE"/>
        </w:rPr>
      </w:pP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1A0BF497" w14:textId="53C6DFF8" w:rsidR="001E4889" w:rsidRPr="009F48FD" w:rsidDel="00851008" w:rsidRDefault="001E4889" w:rsidP="001E4889">
      <w:pPr>
        <w:rPr>
          <w:del w:id="1616" w:author="Gary 2" w:date="2026-05-22T12:06:00Z" w16du:dateUtc="2026-05-22T19:06:00Z"/>
          <w:lang w:val="en-CA" w:eastAsia="de-DE"/>
        </w:rPr>
      </w:pPr>
    </w:p>
    <w:p w14:paraId="57B30F42" w14:textId="77777777" w:rsidR="001E4889" w:rsidRPr="009F48FD" w:rsidRDefault="001E4889" w:rsidP="001E4889">
      <w:pPr>
        <w:rPr>
          <w:lang w:val="en-CA" w:eastAsia="de-DE"/>
        </w:rPr>
      </w:pPr>
      <w:r w:rsidRPr="009F48FD">
        <w:rPr>
          <w:lang w:val="en-CA" w:eastAsia="de-DE"/>
        </w:rPr>
        <w:t>The following MRs were merged into the dev-multiview444 branch:</w:t>
      </w:r>
    </w:p>
    <w:p w14:paraId="0B5D3EFB" w14:textId="262D4C42" w:rsidR="001E4889" w:rsidRPr="009F48FD" w:rsidDel="00851008" w:rsidRDefault="001E4889" w:rsidP="001E4889">
      <w:pPr>
        <w:rPr>
          <w:del w:id="1617" w:author="Gary 2" w:date="2026-05-22T12:06:00Z" w16du:dateUtc="2026-05-22T19:06:00Z"/>
          <w:lang w:val="en-CA" w:eastAsia="de-DE"/>
        </w:rPr>
      </w:pP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54BCAE01" w14:textId="792589A0" w:rsidR="001E4889" w:rsidRPr="009F48FD" w:rsidDel="00851008" w:rsidRDefault="001E4889" w:rsidP="001E4889">
      <w:pPr>
        <w:rPr>
          <w:del w:id="1618" w:author="Gary 2" w:date="2026-05-22T12:06:00Z" w16du:dateUtc="2026-05-22T19:06:00Z"/>
          <w:lang w:val="en-CA" w:eastAsia="de-DE"/>
        </w:rPr>
      </w:pPr>
    </w:p>
    <w:p w14:paraId="656C4124" w14:textId="77777777" w:rsidR="001E4889" w:rsidRPr="009F48FD" w:rsidRDefault="001E4889" w:rsidP="001E4889">
      <w:pPr>
        <w:rPr>
          <w:lang w:val="en-CA" w:eastAsia="de-DE"/>
        </w:rPr>
      </w:pPr>
      <w:r w:rsidRPr="009F48FD">
        <w:rPr>
          <w:lang w:val="en-CA" w:eastAsia="de-DE"/>
        </w:rPr>
        <w:t>The following MRs are pending:</w:t>
      </w:r>
    </w:p>
    <w:p w14:paraId="050BE7AF" w14:textId="41459A67" w:rsidR="001E4889" w:rsidRPr="009F48FD" w:rsidDel="00851008" w:rsidRDefault="001E4889" w:rsidP="001E4889">
      <w:pPr>
        <w:rPr>
          <w:del w:id="1619" w:author="Gary 2" w:date="2026-05-22T12:06:00Z" w16du:dateUtc="2026-05-22T19:06:00Z"/>
          <w:lang w:val="en-CA" w:eastAsia="de-DE"/>
        </w:rPr>
      </w:pP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JVET-AO0227: Multivew 444 fixes (pending review)</w:t>
      </w:r>
    </w:p>
    <w:p w14:paraId="10027B7D" w14:textId="167B8965" w:rsidR="001E4889" w:rsidRPr="009F48FD" w:rsidDel="00851008" w:rsidRDefault="001E4889" w:rsidP="001E4889">
      <w:pPr>
        <w:rPr>
          <w:del w:id="1620" w:author="Gary 2" w:date="2026-05-22T12:06:00Z" w16du:dateUtc="2026-05-22T19:06:00Z"/>
          <w:lang w:val="en-CA" w:eastAsia="de-DE"/>
        </w:rPr>
      </w:pP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52B2960B" w:rsidR="001E4889" w:rsidRPr="009F48FD" w:rsidDel="00851008" w:rsidRDefault="001E4889" w:rsidP="001E4889">
      <w:pPr>
        <w:rPr>
          <w:del w:id="1621" w:author="Gary 2" w:date="2026-05-22T12:06:00Z" w16du:dateUtc="2026-05-22T19:06:00Z"/>
          <w:lang w:val="en-CA" w:eastAsia="de-DE"/>
        </w:rPr>
      </w:pPr>
    </w:p>
    <w:p w14:paraId="76BA4979" w14:textId="77777777" w:rsidR="001E4889" w:rsidRPr="009F48FD" w:rsidRDefault="001E4889" w:rsidP="001E4889">
      <w:pPr>
        <w:rPr>
          <w:lang w:val="en-CA" w:eastAsia="de-DE"/>
        </w:rPr>
      </w:pPr>
      <w:r w:rsidRPr="009F48FD">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proofErr w:type="gramStart"/>
      <w:r w:rsidRPr="009F48FD">
        <w:rPr>
          <w:lang w:val="en-CA" w:eastAsia="de-DE"/>
        </w:rPr>
        <w:t>Otherwise</w:t>
      </w:r>
      <w:proofErr w:type="gramEnd"/>
      <w:r w:rsidRPr="009F48FD">
        <w:rPr>
          <w:lang w:val="en-CA" w:eastAsia="de-DE"/>
        </w:rPr>
        <w:t xml:space="preserve"> the </w:t>
      </w:r>
      <w:hyperlink r:id="rId203" w:history="1">
        <w:r w:rsidRPr="009F48FD">
          <w:rPr>
            <w:rStyle w:val="Hyperlink"/>
            <w:lang w:val="en-CA" w:eastAsia="de-DE"/>
          </w:rPr>
          <w:t>HEVC bug tracker</w:t>
        </w:r>
      </w:hyperlink>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1 ticket for “HM RExt”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“RExt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30ECC789" w14:textId="74661EF2" w:rsidR="001E4889" w:rsidRPr="009F48FD" w:rsidDel="00851008" w:rsidRDefault="001E4889" w:rsidP="001E4889">
      <w:pPr>
        <w:rPr>
          <w:del w:id="1622" w:author="Gary 2" w:date="2026-05-22T12:06:00Z" w16du:dateUtc="2026-05-22T19:06:00Z"/>
          <w:lang w:val="en-CA" w:eastAsia="de-DE"/>
        </w:rPr>
      </w:pPr>
    </w:p>
    <w:p w14:paraId="06AFA7F8" w14:textId="77777777" w:rsidR="001E4889" w:rsidRPr="009F48FD" w:rsidRDefault="001E4889" w:rsidP="001E4889">
      <w:pPr>
        <w:rPr>
          <w:lang w:val="en-CA" w:eastAsia="de-DE"/>
        </w:rPr>
      </w:pPr>
      <w:r w:rsidRPr="009F48FD">
        <w:rPr>
          <w:lang w:val="en-CA" w:eastAsia="de-DE"/>
        </w:rPr>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t>SHM related activities</w:t>
      </w:r>
    </w:p>
    <w:p w14:paraId="3D41F9C6" w14:textId="77777777" w:rsidR="001E4889" w:rsidRPr="009F48FD" w:rsidRDefault="001E4889" w:rsidP="001E4889">
      <w:pPr>
        <w:rPr>
          <w:lang w:val="en-CA" w:eastAsia="de-DE"/>
        </w:rPr>
      </w:pPr>
      <w:r w:rsidRPr="009F48FD">
        <w:rPr>
          <w:lang w:val="en-CA" w:eastAsia="de-DE"/>
        </w:rPr>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 xml:space="preserve">One merge request </w:t>
      </w:r>
      <w:proofErr w:type="gramStart"/>
      <w:r w:rsidRPr="009F48FD">
        <w:rPr>
          <w:lang w:val="en-CA" w:eastAsia="de-DE"/>
        </w:rPr>
        <w:t>is</w:t>
      </w:r>
      <w:proofErr w:type="gramEnd"/>
      <w:r w:rsidRPr="009F48FD">
        <w:rPr>
          <w:lang w:val="en-CA" w:eastAsia="de-DE"/>
        </w:rPr>
        <w:t xml:space="preserve"> was merged:</w:t>
      </w:r>
    </w:p>
    <w:p w14:paraId="261FDF59" w14:textId="77777777" w:rsidR="001E4889" w:rsidRPr="009F48FD" w:rsidRDefault="001E4889" w:rsidP="0031746D">
      <w:pPr>
        <w:numPr>
          <w:ilvl w:val="0"/>
          <w:numId w:val="56"/>
        </w:numPr>
        <w:rPr>
          <w:lang w:val="en-CA" w:eastAsia="de-DE"/>
        </w:rPr>
      </w:pPr>
      <w:r w:rsidRPr="009F48FD">
        <w:rPr>
          <w:lang w:val="en-CA" w:eastAsia="de-DE"/>
        </w:rPr>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lastRenderedPageBreak/>
        <w:t>JVET-Z0209: Early termination during calculating RDcost of depth</w:t>
      </w:r>
    </w:p>
    <w:p w14:paraId="2A04A62B" w14:textId="77777777" w:rsidR="001E4889" w:rsidRPr="009F48FD" w:rsidRDefault="001E4889" w:rsidP="0031746D">
      <w:pPr>
        <w:numPr>
          <w:ilvl w:val="0"/>
          <w:numId w:val="49"/>
        </w:numPr>
        <w:rPr>
          <w:b/>
          <w:bCs/>
          <w:lang w:val="en-CA" w:eastAsia="de-DE"/>
        </w:rPr>
      </w:pPr>
      <w:r w:rsidRPr="009F48FD">
        <w:rPr>
          <w:b/>
          <w:bCs/>
          <w:lang w:val="en-CA" w:eastAsia="de-DE"/>
        </w:rPr>
        <w:t>HDRTools related activities</w:t>
      </w:r>
    </w:p>
    <w:p w14:paraId="0F677E44" w14:textId="77777777" w:rsidR="001E4889" w:rsidRPr="009F48FD" w:rsidRDefault="001E4889" w:rsidP="001E4889">
      <w:pPr>
        <w:rPr>
          <w:lang w:val="en-CA" w:eastAsia="de-DE"/>
        </w:rPr>
      </w:pPr>
      <w:r w:rsidRPr="009F48FD">
        <w:rPr>
          <w:lang w:val="en-CA" w:eastAsia="de-DE"/>
        </w:rPr>
        <w:t>There had not been any further developments to HDRTools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4793DADF" w14:textId="16F4E073" w:rsidR="001E4889" w:rsidRPr="009F48FD" w:rsidDel="00851008" w:rsidRDefault="001E4889" w:rsidP="001E4889">
      <w:pPr>
        <w:rPr>
          <w:del w:id="1623" w:author="Gary 2" w:date="2026-05-22T12:06:00Z" w16du:dateUtc="2026-05-22T19:06:00Z"/>
          <w:lang w:val="en-CA" w:eastAsia="de-DE"/>
        </w:rPr>
      </w:pP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Update CI &amp; CMake configuration to include current build setups</w:t>
      </w:r>
    </w:p>
    <w:p w14:paraId="42859825" w14:textId="2E8732C2" w:rsidR="001E4889" w:rsidRPr="009F48FD" w:rsidDel="00851008" w:rsidRDefault="001E4889" w:rsidP="001E4889">
      <w:pPr>
        <w:rPr>
          <w:del w:id="1624" w:author="Gary 2" w:date="2026-05-22T12:06:00Z" w16du:dateUtc="2026-05-22T19:06:00Z"/>
          <w:lang w:val="en-CA" w:eastAsia="de-DE"/>
        </w:rPr>
      </w:pP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 xml:space="preserve">JVET-AL0148: Add support for Generative Face Video (GFV) and Generative Face Video Enhancement (GFVE) SEI </w:t>
      </w:r>
      <w:proofErr w:type="gramStart"/>
      <w:r w:rsidRPr="009F48FD">
        <w:rPr>
          <w:lang w:val="en-CA" w:eastAsia="de-DE"/>
        </w:rPr>
        <w:t>messages(</w:t>
      </w:r>
      <w:proofErr w:type="gramEnd"/>
      <w:r w:rsidRPr="009F48FD">
        <w:rPr>
          <w:lang w:val="en-CA" w:eastAsia="de-DE"/>
        </w:rPr>
        <w:t>in review)</w:t>
      </w:r>
    </w:p>
    <w:p w14:paraId="73892B0F" w14:textId="06E69446" w:rsidR="001E4889" w:rsidRPr="009F48FD" w:rsidDel="00851008" w:rsidRDefault="001E4889" w:rsidP="001E4889">
      <w:pPr>
        <w:rPr>
          <w:del w:id="1625" w:author="Gary 2" w:date="2026-05-22T12:06:00Z" w16du:dateUtc="2026-05-22T19:06:00Z"/>
          <w:lang w:val="en-CA" w:eastAsia="de-DE"/>
        </w:rPr>
      </w:pPr>
    </w:p>
    <w:p w14:paraId="7045D788" w14:textId="77777777" w:rsidR="001E4889" w:rsidRPr="009F48FD" w:rsidRDefault="001E4889" w:rsidP="001E4889">
      <w:pPr>
        <w:rPr>
          <w:lang w:val="en-CA" w:eastAsia="de-DE"/>
        </w:rPr>
      </w:pPr>
      <w:r w:rsidRPr="009F48FD">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3839C8F" w:rsidR="001E4889" w:rsidRPr="009F48FD" w:rsidDel="00851008" w:rsidRDefault="001E4889" w:rsidP="001E4889">
      <w:pPr>
        <w:rPr>
          <w:del w:id="1626" w:author="Gary 2" w:date="2026-05-22T12:06:00Z" w16du:dateUtc="2026-05-22T19:06:00Z"/>
          <w:lang w:val="en-CA" w:eastAsia="de-DE"/>
        </w:rPr>
      </w:pP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50FFE27F" w:rsidR="001E4889" w:rsidRPr="009F48FD" w:rsidDel="00851008" w:rsidRDefault="001E4889" w:rsidP="001E4889">
      <w:pPr>
        <w:rPr>
          <w:del w:id="1627" w:author="Gary 2" w:date="2026-05-22T12:06:00Z" w16du:dateUtc="2026-05-22T19:06:00Z"/>
          <w:lang w:val="en-CA" w:eastAsia="de-DE"/>
        </w:rPr>
      </w:pPr>
    </w:p>
    <w:p w14:paraId="7F6935B3" w14:textId="77777777" w:rsidR="001E4889" w:rsidRPr="009F48FD" w:rsidRDefault="001E4889" w:rsidP="001E4889">
      <w:pPr>
        <w:rPr>
          <w:lang w:val="en-CA" w:eastAsia="de-DE"/>
        </w:rPr>
      </w:pPr>
      <w:r w:rsidRPr="009F48FD">
        <w:rPr>
          <w:lang w:val="en-CA" w:eastAsia="de-DE"/>
        </w:rPr>
        <w:t>GitLab based tracking was tested for TuC and VSEI specification texts, which seems to work well.</w:t>
      </w:r>
    </w:p>
    <w:p w14:paraId="023DFF41" w14:textId="05809BDE" w:rsidR="001E4889" w:rsidRPr="009F48FD" w:rsidDel="00851008" w:rsidRDefault="001E4889" w:rsidP="001E4889">
      <w:pPr>
        <w:rPr>
          <w:del w:id="1628" w:author="Gary 2" w:date="2026-05-22T12:06:00Z" w16du:dateUtc="2026-05-22T19:06:00Z"/>
          <w:lang w:val="en-CA" w:eastAsia="de-DE"/>
        </w:rPr>
      </w:pP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B20E45" w:rsidP="001E4889">
      <w:pPr>
        <w:rPr>
          <w:u w:val="single"/>
          <w:lang w:val="en-CA" w:eastAsia="de-DE"/>
        </w:rPr>
      </w:pPr>
      <w:hyperlink r:id="rId204" w:history="1">
        <w:r w:rsidR="001E4889" w:rsidRPr="009F48FD">
          <w:rPr>
            <w:rStyle w:val="Hyperlink"/>
            <w:lang w:val="en-CA" w:eastAsia="de-DE"/>
          </w:rPr>
          <w:t>https://jvet.hhi.fraunhofer.de/trac/vvc</w:t>
        </w:r>
      </w:hyperlink>
    </w:p>
    <w:p w14:paraId="24A180E0" w14:textId="6A6E7A6E" w:rsidR="001E4889" w:rsidRPr="009F48FD" w:rsidDel="00851008" w:rsidRDefault="001E4889" w:rsidP="001E4889">
      <w:pPr>
        <w:rPr>
          <w:del w:id="1629" w:author="Gary 2" w:date="2026-05-22T12:06:00Z" w16du:dateUtc="2026-05-22T19:06:00Z"/>
          <w:lang w:val="en-CA" w:eastAsia="de-DE"/>
        </w:rPr>
      </w:pPr>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B20E45" w:rsidP="001E4889">
      <w:pPr>
        <w:rPr>
          <w:u w:val="single"/>
          <w:lang w:val="en-CA" w:eastAsia="de-DE"/>
        </w:rPr>
      </w:pPr>
      <w:hyperlink r:id="rId205" w:history="1">
        <w:r w:rsidR="001E4889" w:rsidRPr="009F48FD">
          <w:rPr>
            <w:rStyle w:val="Hyperlink"/>
            <w:lang w:val="en-CA" w:eastAsia="de-DE"/>
          </w:rPr>
          <w:t>https://hevc.hhi.fraunhofer.de/trac/hevc</w:t>
        </w:r>
      </w:hyperlink>
    </w:p>
    <w:p w14:paraId="793237E9" w14:textId="5FC63791" w:rsidR="001E4889" w:rsidRPr="009F48FD" w:rsidDel="00851008" w:rsidRDefault="001E4889" w:rsidP="001E4889">
      <w:pPr>
        <w:rPr>
          <w:del w:id="1630" w:author="Gary 2" w:date="2026-05-22T12:06:00Z" w16du:dateUtc="2026-05-22T19:06:00Z"/>
          <w:u w:val="single"/>
          <w:lang w:val="en-CA" w:eastAsia="de-DE"/>
        </w:rPr>
      </w:pPr>
    </w:p>
    <w:p w14:paraId="1697EF37" w14:textId="77777777" w:rsidR="001E4889" w:rsidRPr="003768F2" w:rsidRDefault="001E4889" w:rsidP="001E4889">
      <w:pPr>
        <w:rPr>
          <w:lang w:val="en-CA" w:eastAsia="de-DE"/>
        </w:rPr>
      </w:pPr>
      <w:r w:rsidRPr="003768F2">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34EDFA36" w:rsidR="001E4889" w:rsidRPr="006D7A8A" w:rsidDel="00851008" w:rsidRDefault="001E4889" w:rsidP="001E4889">
      <w:pPr>
        <w:rPr>
          <w:del w:id="1631" w:author="Gary 2" w:date="2026-05-22T12:06:00Z" w16du:dateUtc="2026-05-22T19:06:00Z"/>
          <w:u w:val="single"/>
          <w:lang w:val="en-CA" w:eastAsia="de-DE"/>
        </w:rPr>
      </w:pPr>
    </w:p>
    <w:p w14:paraId="4A11ED96" w14:textId="77777777" w:rsidR="001E4889" w:rsidRPr="006D7A8A" w:rsidRDefault="001E4889" w:rsidP="001E4889">
      <w:pPr>
        <w:rPr>
          <w:lang w:val="en-CA" w:eastAsia="de-DE"/>
        </w:rPr>
      </w:pPr>
      <w:r w:rsidRPr="006D7A8A">
        <w:rPr>
          <w:lang w:val="en-CA" w:eastAsia="de-DE"/>
        </w:rPr>
        <w:t>Bug tracking for HDRTools is located at:</w:t>
      </w:r>
    </w:p>
    <w:p w14:paraId="2CD46A30" w14:textId="77777777" w:rsidR="001E4889" w:rsidRPr="006D7A8A" w:rsidRDefault="00B20E45" w:rsidP="001E4889">
      <w:pPr>
        <w:rPr>
          <w:lang w:val="en-CA" w:eastAsia="de-DE"/>
        </w:rPr>
      </w:pPr>
      <w:hyperlink r:id="rId206" w:history="1">
        <w:r w:rsidR="001E4889" w:rsidRPr="006D7A8A">
          <w:rPr>
            <w:rStyle w:val="Hyperlink"/>
            <w:lang w:val="en-CA" w:eastAsia="de-DE"/>
          </w:rPr>
          <w:t>https://gitlab.com/standards/HDRTools/-/issues</w:t>
        </w:r>
      </w:hyperlink>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lastRenderedPageBreak/>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Further merging of HM RExt CTC into the appropriate VVC CTC was investigated (non 4:2:0 chroma formats), but proper comparable HM configuration files were not yet available by the beginning of this meeting.</w:t>
      </w:r>
    </w:p>
    <w:p w14:paraId="45B4DAA3" w14:textId="52486C4A" w:rsidR="001E4889" w:rsidRPr="006D7A8A" w:rsidDel="00851008" w:rsidRDefault="001E4889" w:rsidP="001E4889">
      <w:pPr>
        <w:rPr>
          <w:del w:id="1632" w:author="Gary 2" w:date="2026-05-22T12:07:00Z" w16du:dateUtc="2026-05-22T19:07:00Z"/>
          <w:lang w:val="en-CA" w:eastAsia="de-DE"/>
        </w:rPr>
      </w:pP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206FE127" w14:textId="60705E43" w:rsidR="001E4889" w:rsidRPr="006D7A8A" w:rsidDel="00851008" w:rsidRDefault="001E4889" w:rsidP="001E4889">
      <w:pPr>
        <w:rPr>
          <w:del w:id="1633" w:author="Gary 2" w:date="2026-05-22T12:07:00Z" w16du:dateUtc="2026-05-22T19:07:00Z"/>
          <w:lang w:val="en-CA" w:eastAsia="de-DE"/>
        </w:rPr>
      </w:pPr>
    </w:p>
    <w:p w14:paraId="7F1D56F4" w14:textId="77777777" w:rsidR="001E4889" w:rsidRPr="006D7A8A" w:rsidRDefault="001E4889" w:rsidP="0031746D">
      <w:pPr>
        <w:numPr>
          <w:ilvl w:val="0"/>
          <w:numId w:val="60"/>
        </w:numPr>
        <w:rPr>
          <w:lang w:val="en-CA" w:eastAsia="de-DE"/>
        </w:rPr>
      </w:pPr>
      <w:r w:rsidRPr="006D7A8A">
        <w:rPr>
          <w:lang w:val="en-CA" w:eastAsia="de-DE"/>
        </w:rPr>
        <w:t>Guidelines for JM software development are included with the software</w:t>
      </w:r>
    </w:p>
    <w:p w14:paraId="239DBAEA" w14:textId="77777777" w:rsidR="001E4889" w:rsidRPr="006D7A8A" w:rsidRDefault="00B20E45" w:rsidP="0031746D">
      <w:pPr>
        <w:numPr>
          <w:ilvl w:val="0"/>
          <w:numId w:val="60"/>
        </w:numPr>
        <w:rPr>
          <w:lang w:val="en-CA" w:eastAsia="de-DE"/>
        </w:rPr>
      </w:pPr>
      <w:hyperlink r:id="rId207" w:history="1">
        <w:r w:rsidR="001E4889" w:rsidRPr="006D7A8A">
          <w:rPr>
            <w:rStyle w:val="Hyperlink"/>
            <w:lang w:val="en-CA" w:eastAsia="de-DE"/>
          </w:rPr>
          <w:t>JVET-AC1001</w:t>
        </w:r>
      </w:hyperlink>
      <w:r w:rsidR="001E4889" w:rsidRPr="006D7A8A">
        <w:rPr>
          <w:lang w:val="en-CA" w:eastAsia="de-DE"/>
        </w:rPr>
        <w:t xml:space="preserve"> Guidelines for HM-based software development [K. Sühring, F. Bossen, X. Li (software coordinators)]</w:t>
      </w:r>
    </w:p>
    <w:p w14:paraId="7518689D" w14:textId="77777777" w:rsidR="001E4889" w:rsidRPr="009F48FD" w:rsidRDefault="00B20E45" w:rsidP="0031746D">
      <w:pPr>
        <w:numPr>
          <w:ilvl w:val="0"/>
          <w:numId w:val="60"/>
        </w:numPr>
        <w:rPr>
          <w:lang w:val="en-CA" w:eastAsia="de-DE"/>
        </w:rPr>
      </w:pPr>
      <w:hyperlink r:id="rId208" w:history="1">
        <w:r w:rsidR="001E4889" w:rsidRPr="009F48FD">
          <w:rPr>
            <w:rStyle w:val="Hyperlink"/>
            <w:lang w:val="en-CA" w:eastAsia="de-DE"/>
          </w:rPr>
          <w:t>JVET-AJ2003</w:t>
        </w:r>
      </w:hyperlink>
      <w:r w:rsidR="001E4889" w:rsidRPr="009F48FD">
        <w:rPr>
          <w:lang w:val="en-CA" w:eastAsia="de-DE"/>
        </w:rPr>
        <w:t xml:space="preserve"> Guidelines for VTM-based software development [F. Bossen, X. Li, K. Sühring]</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77777777" w:rsidR="001E4889" w:rsidRPr="009F48FD" w:rsidRDefault="001E4889" w:rsidP="001E4889">
      <w:pPr>
        <w:rPr>
          <w:lang w:val="en-CA" w:eastAsia="de-DE"/>
        </w:rPr>
      </w:pPr>
      <w:r w:rsidRPr="009F48FD">
        <w:rPr>
          <w:lang w:val="en-CA" w:eastAsia="de-DE"/>
        </w:rPr>
        <w:t>The AHG recommends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lastRenderedPageBreak/>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multiview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B20E45" w:rsidP="00A01433">
      <w:pPr>
        <w:pStyle w:val="Heading9"/>
        <w:rPr>
          <w:szCs w:val="24"/>
          <w:lang w:val="en-CA" w:eastAsia="de-DE"/>
        </w:rPr>
      </w:pPr>
      <w:hyperlink r:id="rId209" w:history="1">
        <w:r w:rsidR="00A01433" w:rsidRPr="009F48FD">
          <w:rPr>
            <w:color w:val="0000FF"/>
            <w:szCs w:val="24"/>
            <w:u w:val="single"/>
            <w:lang w:val="en-CA" w:eastAsia="de-DE"/>
          </w:rPr>
          <w:t>JVET-AP0004</w:t>
        </w:r>
      </w:hyperlink>
      <w:r w:rsidR="00A01433" w:rsidRPr="009F48FD">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t xml:space="preserve">The set of JVET test sequences is hosted at </w:t>
      </w:r>
      <w:hyperlink r:id="rId210" w:history="1">
        <w:r w:rsidRPr="009F48FD">
          <w:rPr>
            <w:rStyle w:val="Hyperlink"/>
            <w:lang w:val="en-CA" w:eastAsia="de-DE"/>
          </w:rPr>
          <w:t>https://vqa.lfb.rwth-aachen.de</w:t>
        </w:r>
      </w:hyperlink>
      <w:r w:rsidRPr="009F48FD">
        <w:rPr>
          <w:lang w:val="en-CA" w:eastAsia="de-DE"/>
        </w:rPr>
        <w:t xml:space="preserve">. A mirror of this site is available at </w:t>
      </w:r>
      <w:hyperlink r:id="rId211" w:history="1">
        <w:r w:rsidRPr="009F48FD">
          <w:rPr>
            <w:rStyle w:val="Hyperlink"/>
            <w:lang w:val="en-CA" w:eastAsia="de-DE"/>
          </w:rPr>
          <w:t>https://datacloud.hhi.fraunhofer.de</w:t>
        </w:r>
      </w:hyperlink>
      <w:r w:rsidRPr="009F48FD">
        <w:rPr>
          <w:lang w:val="en-CA" w:eastAsia="de-DE"/>
        </w:rPr>
        <w:t xml:space="preserve"> with the same login credentials. The directory structure of the previous ftp server has been maintained. The test sequences used for CfP/CTC are available in directory “/ctc”.</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9F48F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9F48FD" w:rsidRDefault="0066319D" w:rsidP="0066319D">
            <w:pPr>
              <w:rPr>
                <w:lang w:val="en-CA" w:eastAsia="de-DE"/>
              </w:rPr>
            </w:pPr>
            <w:r w:rsidRPr="009F48FD">
              <w:rPr>
                <w:lang w:val="en-CA" w:eastAsia="de-DE"/>
              </w:rPr>
              <w:lastRenderedPageBreak/>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9F48FD" w:rsidRDefault="0066319D" w:rsidP="0066319D">
            <w:pPr>
              <w:rPr>
                <w:lang w:val="en-CA" w:eastAsia="de-DE"/>
              </w:rPr>
            </w:pPr>
            <w:r w:rsidRPr="009F48F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9F48FD" w:rsidRDefault="0066319D" w:rsidP="0066319D">
            <w:pPr>
              <w:rPr>
                <w:lang w:val="en-CA" w:eastAsia="de-DE"/>
              </w:rPr>
            </w:pPr>
            <w:r w:rsidRPr="009F48FD">
              <w:rPr>
                <w:lang w:val="en-CA" w:eastAsia="de-DE"/>
              </w:rPr>
              <w:t>Source</w:t>
            </w:r>
          </w:p>
        </w:tc>
      </w:tr>
      <w:tr w:rsidR="0066319D" w:rsidRPr="009F48F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9F48FD" w:rsidRDefault="00B20E45" w:rsidP="0066319D">
            <w:pPr>
              <w:rPr>
                <w:lang w:val="en-CA" w:eastAsia="de-DE"/>
              </w:rPr>
            </w:pPr>
            <w:hyperlink r:id="rId212" w:history="1">
              <w:r w:rsidR="0066319D" w:rsidRPr="009F48FD">
                <w:rPr>
                  <w:rStyle w:val="Hyperlink"/>
                  <w:lang w:val="en-CA"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9F48FD" w:rsidRDefault="0066319D" w:rsidP="0066319D">
            <w:pPr>
              <w:rPr>
                <w:lang w:val="en-CA" w:eastAsia="de-DE"/>
              </w:rPr>
            </w:pPr>
            <w:r w:rsidRPr="009F48FD">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9F48FD" w:rsidRDefault="00B20E45" w:rsidP="0066319D">
            <w:pPr>
              <w:rPr>
                <w:lang w:val="en-CA" w:eastAsia="de-DE"/>
              </w:rPr>
            </w:pPr>
            <w:hyperlink r:id="rId213" w:history="1">
              <w:r w:rsidR="0066319D" w:rsidRPr="009F48FD">
                <w:rPr>
                  <w:rStyle w:val="Hyperlink"/>
                  <w:lang w:val="en-CA" w:eastAsia="de-DE"/>
                </w:rPr>
                <w:t>J. Liu</w:t>
              </w:r>
            </w:hyperlink>
            <w:r w:rsidR="0066319D" w:rsidRPr="009F48FD">
              <w:rPr>
                <w:lang w:val="en-CA" w:eastAsia="de-DE"/>
              </w:rPr>
              <w:t xml:space="preserve">, </w:t>
            </w:r>
            <w:hyperlink r:id="rId214" w:history="1">
              <w:r w:rsidR="0066319D" w:rsidRPr="009F48FD">
                <w:rPr>
                  <w:rStyle w:val="Hyperlink"/>
                  <w:lang w:val="en-CA" w:eastAsia="de-DE"/>
                </w:rPr>
                <w:t>Z. Chen (Wuhan Univ.)</w:t>
              </w:r>
            </w:hyperlink>
          </w:p>
        </w:tc>
      </w:tr>
      <w:tr w:rsidR="0066319D" w:rsidRPr="009F48F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9F48FD" w:rsidRDefault="00B20E45" w:rsidP="0066319D">
            <w:pPr>
              <w:rPr>
                <w:lang w:val="en-CA" w:eastAsia="de-DE"/>
              </w:rPr>
            </w:pPr>
            <w:hyperlink r:id="rId215" w:history="1">
              <w:r w:rsidR="0066319D" w:rsidRPr="009F48FD">
                <w:rPr>
                  <w:rStyle w:val="Hyperlink"/>
                  <w:lang w:val="en-CA"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9F48FD" w:rsidRDefault="0066319D" w:rsidP="0066319D">
            <w:pPr>
              <w:rPr>
                <w:lang w:val="en-CA" w:eastAsia="de-DE"/>
              </w:rPr>
            </w:pPr>
            <w:r w:rsidRPr="009F48FD">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9F48FD" w:rsidRDefault="00B20E45" w:rsidP="0066319D">
            <w:pPr>
              <w:rPr>
                <w:lang w:val="en-CA" w:eastAsia="de-DE"/>
              </w:rPr>
            </w:pPr>
            <w:hyperlink r:id="rId216" w:history="1">
              <w:r w:rsidR="0066319D" w:rsidRPr="009F48FD">
                <w:rPr>
                  <w:rStyle w:val="Hyperlink"/>
                  <w:lang w:val="en-CA" w:eastAsia="de-DE"/>
                </w:rPr>
                <w:t>J. Wang</w:t>
              </w:r>
            </w:hyperlink>
            <w:r w:rsidR="0066319D" w:rsidRPr="009F48FD">
              <w:rPr>
                <w:lang w:val="en-CA" w:eastAsia="de-DE"/>
              </w:rPr>
              <w:t xml:space="preserve">, </w:t>
            </w:r>
            <w:hyperlink r:id="rId217" w:history="1">
              <w:r w:rsidR="0066319D" w:rsidRPr="009F48FD">
                <w:rPr>
                  <w:rStyle w:val="Hyperlink"/>
                  <w:lang w:val="en-CA" w:eastAsia="de-DE"/>
                </w:rPr>
                <w:t>X. Zhuang</w:t>
              </w:r>
            </w:hyperlink>
            <w:r w:rsidR="0066319D" w:rsidRPr="009F48FD">
              <w:rPr>
                <w:lang w:val="en-CA" w:eastAsia="de-DE"/>
              </w:rPr>
              <w:t xml:space="preserve">, </w:t>
            </w:r>
            <w:hyperlink r:id="rId218" w:history="1">
              <w:r w:rsidR="0066319D" w:rsidRPr="009F48FD">
                <w:rPr>
                  <w:rStyle w:val="Hyperlink"/>
                  <w:lang w:val="en-CA" w:eastAsia="de-DE"/>
                </w:rPr>
                <w:t>J. Zhang</w:t>
              </w:r>
            </w:hyperlink>
            <w:r w:rsidR="0066319D" w:rsidRPr="009F48FD">
              <w:rPr>
                <w:lang w:val="en-CA" w:eastAsia="de-DE"/>
              </w:rPr>
              <w:t xml:space="preserve">, </w:t>
            </w:r>
            <w:hyperlink r:id="rId219" w:history="1">
              <w:r w:rsidR="0066319D" w:rsidRPr="009F48FD">
                <w:rPr>
                  <w:rStyle w:val="Hyperlink"/>
                  <w:lang w:val="en-CA" w:eastAsia="de-DE"/>
                </w:rPr>
                <w:t>L. Yu (Zhejiang Univ.)</w:t>
              </w:r>
            </w:hyperlink>
          </w:p>
        </w:tc>
      </w:tr>
      <w:tr w:rsidR="0066319D" w:rsidRPr="009F48F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9F48FD" w:rsidRDefault="00B20E45" w:rsidP="0066319D">
            <w:pPr>
              <w:rPr>
                <w:lang w:val="en-CA" w:eastAsia="de-DE"/>
              </w:rPr>
            </w:pPr>
            <w:hyperlink r:id="rId220" w:history="1">
              <w:r w:rsidR="0066319D" w:rsidRPr="009F48FD">
                <w:rPr>
                  <w:rStyle w:val="Hyperlink"/>
                  <w:lang w:val="en-CA"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9F48FD" w:rsidRDefault="0066319D" w:rsidP="0066319D">
            <w:pPr>
              <w:rPr>
                <w:lang w:val="en-CA" w:eastAsia="de-DE"/>
              </w:rPr>
            </w:pPr>
            <w:r w:rsidRPr="009F48FD">
              <w:rPr>
                <w:lang w:val="en-CA"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9F48FD" w:rsidRDefault="00B20E45" w:rsidP="0066319D">
            <w:pPr>
              <w:rPr>
                <w:lang w:val="en-CA" w:eastAsia="de-DE"/>
              </w:rPr>
            </w:pPr>
            <w:hyperlink r:id="rId221" w:history="1">
              <w:r w:rsidR="0066319D" w:rsidRPr="009F48FD">
                <w:rPr>
                  <w:rStyle w:val="Hyperlink"/>
                  <w:lang w:val="en-CA" w:eastAsia="de-DE"/>
                </w:rPr>
                <w:t>M. Wien</w:t>
              </w:r>
            </w:hyperlink>
            <w:r w:rsidR="0066319D" w:rsidRPr="009F48FD">
              <w:rPr>
                <w:lang w:val="en-CA" w:eastAsia="de-DE"/>
              </w:rPr>
              <w:t xml:space="preserve">, </w:t>
            </w:r>
            <w:hyperlink r:id="rId222" w:history="1">
              <w:r w:rsidR="0066319D" w:rsidRPr="009F48FD">
                <w:rPr>
                  <w:rStyle w:val="Hyperlink"/>
                  <w:lang w:val="en-CA" w:eastAsia="de-DE"/>
                </w:rPr>
                <w:t>V. Baroncini</w:t>
              </w:r>
            </w:hyperlink>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77777777" w:rsidR="0066319D" w:rsidRPr="009F48FD" w:rsidRDefault="0066319D" w:rsidP="0066319D">
      <w:pPr>
        <w:rPr>
          <w:lang w:val="en-CA" w:eastAsia="de-DE"/>
        </w:rPr>
      </w:pPr>
      <w:r w:rsidRPr="009F48FD">
        <w:rPr>
          <w:lang w:val="en-CA" w:eastAsia="de-DE"/>
        </w:rPr>
        <w:t>The AHG recommends:</w:t>
      </w:r>
    </w:p>
    <w:p w14:paraId="3060608D" w14:textId="77777777" w:rsidR="0066319D" w:rsidRPr="009F48FD" w:rsidRDefault="0066319D" w:rsidP="0031746D">
      <w:pPr>
        <w:numPr>
          <w:ilvl w:val="0"/>
          <w:numId w:val="61"/>
        </w:numPr>
        <w:rPr>
          <w:lang w:val="en-CA" w:eastAsia="de-DE"/>
        </w:rPr>
      </w:pPr>
      <w:r w:rsidRPr="009F48FD">
        <w:rPr>
          <w:lang w:val="en-CA" w:eastAsia="de-DE"/>
        </w:rPr>
        <w:t>To take into account the test sequences proposed to AHG17 in the preparation of the CfP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B20E45" w:rsidP="00A01433">
      <w:pPr>
        <w:pStyle w:val="Heading9"/>
        <w:rPr>
          <w:szCs w:val="24"/>
          <w:lang w:val="en-CA" w:eastAsia="de-DE"/>
        </w:rPr>
      </w:pPr>
      <w:hyperlink r:id="rId223" w:history="1">
        <w:r w:rsidR="00A01433" w:rsidRPr="009F48FD">
          <w:rPr>
            <w:color w:val="0000FF"/>
            <w:szCs w:val="24"/>
            <w:u w:val="single"/>
            <w:lang w:val="en-CA" w:eastAsia="de-DE"/>
          </w:rPr>
          <w:t>JVET-AP0005</w:t>
        </w:r>
      </w:hyperlink>
      <w:r w:rsidR="00A01433" w:rsidRPr="009F48FD">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lastRenderedPageBreak/>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t xml:space="preserve">128 bitstreams of 57 identified categories have been provided, cross-checked and </w:t>
      </w:r>
      <w:bookmarkStart w:id="1634"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1634"/>
    <w:p w14:paraId="3AB75A95" w14:textId="77777777" w:rsidR="00A74EB5" w:rsidRPr="009F48FD" w:rsidRDefault="00A74EB5" w:rsidP="00A74EB5">
      <w:pPr>
        <w:numPr>
          <w:ilvl w:val="0"/>
          <w:numId w:val="10"/>
        </w:numPr>
        <w:rPr>
          <w:lang w:val="en-CA" w:eastAsia="de-DE"/>
        </w:rPr>
      </w:pPr>
      <w:r w:rsidRPr="009F48FD">
        <w:rPr>
          <w:lang w:val="en-CA" w:eastAsia="de-DE"/>
        </w:rPr>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lastRenderedPageBreak/>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hyperlink r:id="rId224"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hyperlink r:id="rId225"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hyperlink r:id="rId226"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hyperlink r:id="rId227" w:history="1">
        <w:r w:rsidRPr="009F48FD">
          <w:rPr>
            <w:rStyle w:val="Hyperlink"/>
            <w:lang w:val="en-CA" w:eastAsia="de-DE"/>
          </w:rPr>
          <w:t>https://www.itu.int/wftp3/av-arch/jvet-site/bitstream_exchange/HEVCMultiview/</w:t>
        </w:r>
        <w:r w:rsidRPr="009F48FD" w:rsidDel="00743DFF">
          <w:rPr>
            <w:rStyle w:val="Hyperlink"/>
            <w:lang w:val="en-CA" w:eastAsia="de-DE"/>
          </w:rPr>
          <w:t xml:space="preserve"> </w:t>
        </w:r>
      </w:hyperlink>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77777777" w:rsidR="00A74EB5" w:rsidRPr="009F48FD" w:rsidRDefault="00A74EB5" w:rsidP="00A74EB5">
      <w:pPr>
        <w:rPr>
          <w:lang w:val="en-CA" w:eastAsia="de-DE"/>
        </w:rPr>
      </w:pPr>
      <w:r w:rsidRPr="009F48FD">
        <w:rPr>
          <w:lang w:val="en-CA" w:eastAsia="de-DE"/>
        </w:rPr>
        <w:t xml:space="preserve">The HM MR </w:t>
      </w:r>
      <w:hyperlink r:id="rId228" w:history="1">
        <w:r w:rsidRPr="009F48FD">
          <w:rPr>
            <w:rStyle w:val="Hyperlink"/>
            <w:lang w:val="en-CA" w:eastAsia="de-DE"/>
          </w:rPr>
          <w:t>https://vcgit.hhi.fraunhofer.de/jvet/HM/-/merge_requests/98</w:t>
        </w:r>
      </w:hyperlink>
      <w:r w:rsidRPr="009F48FD">
        <w:rPr>
          <w:lang w:val="en-CA" w:eastAsia="de-DE"/>
        </w:rPr>
        <w:t xml:space="preserve"> has been merged in the HM dev-multiview444 branch (</w:t>
      </w:r>
      <w:hyperlink r:id="rId229" w:history="1">
        <w:r w:rsidRPr="009F48FD">
          <w:rPr>
            <w:rStyle w:val="Hyperlink"/>
            <w:lang w:val="en-CA" w:eastAsia="de-DE"/>
          </w:rPr>
          <w:t>https://vcgit.hhi.fraunhofer.de/jvet/HM/-/tree/dev-multiview444</w:t>
        </w:r>
      </w:hyperlink>
      <w:r w:rsidRPr="009F48FD">
        <w:rPr>
          <w:lang w:val="en-CA" w:eastAsia="de-DE"/>
        </w:rPr>
        <w:t xml:space="preserve">). The code changes in this MR extend the HM encoder and decoder to support all the HEVC multiview profiles - Multiview Main, Multiview Main 10, Multiview Extended, Multiview Extended 10, and the Multiview Monochrome profiles (Multiview Monochrome, Multiview Monochrome 10, Multiview Monochrome 12, and Multiview Monochrome 16, collectively referred to as the multiview format range extensions profiles) - and to enable HM to support multiview encoding with other chroma formats, such as 4:4:4.    </w:t>
      </w:r>
    </w:p>
    <w:p w14:paraId="311C887F" w14:textId="77777777" w:rsidR="00A74EB5" w:rsidRPr="009F48FD" w:rsidRDefault="00A74EB5" w:rsidP="00A74EB5">
      <w:pPr>
        <w:rPr>
          <w:lang w:val="en-CA" w:eastAsia="de-DE"/>
        </w:rPr>
      </w:pPr>
      <w:r w:rsidRPr="009F48FD">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t>The regular JVET e-mail reflector was used for discussions (</w:t>
      </w:r>
      <w:hyperlink r:id="rId230" w:history="1">
        <w:r w:rsidRPr="009F48FD">
          <w:rPr>
            <w:rStyle w:val="Hyperlink"/>
            <w:lang w:val="en-CA" w:eastAsia="de-DE"/>
          </w:rPr>
          <w:t>jvet@lists.rwth-aachen.de</w:t>
        </w:r>
      </w:hyperlink>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hyperlink r:id="rId231" w:history="1">
        <w:r w:rsidRPr="009F48FD">
          <w:rPr>
            <w:rStyle w:val="Hyperlink"/>
            <w:lang w:val="en-CA" w:eastAsia="de-DE"/>
          </w:rPr>
          <w:t>jvet-conformance@lists.rwth-aachen.de</w:t>
        </w:r>
      </w:hyperlink>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JVET-AP0243 Bug Fixes and Profile Support for MV-HEVC Reference Software (HM) [A. M. Tourapis, D. Podborski, J. Kim, S. Paluri, S. Choi, W. Zia (Apple)].</w:t>
      </w:r>
    </w:p>
    <w:p w14:paraId="7B5C6727" w14:textId="77777777" w:rsidR="00A74EB5" w:rsidRPr="009F48FD" w:rsidRDefault="00A74EB5" w:rsidP="00A74EB5">
      <w:pPr>
        <w:rPr>
          <w:lang w:val="en-CA" w:eastAsia="de-DE"/>
        </w:rPr>
      </w:pPr>
      <w:r w:rsidRPr="009F48FD">
        <w:rPr>
          <w:lang w:val="en-CA" w:eastAsia="de-DE"/>
        </w:rPr>
        <w:t>JVET-AP0244 MV-HEVC Conformance Bitstreams for Multiview Extended Profiles [A. M. Tourapis,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lastRenderedPageBreak/>
        <w:t xml:space="preserve">The procedure to exchange the bitstream (ftp cite, bitstream files, etc.) is specified in Sec 2 “Procedure” of </w:t>
      </w:r>
      <w:hyperlink r:id="rId232" w:history="1">
        <w:r w:rsidRPr="009F48FD">
          <w:rPr>
            <w:rStyle w:val="Hyperlink"/>
            <w:lang w:val="en-CA" w:eastAsia="de-DE"/>
          </w:rPr>
          <w:t>JVET-R2008</w:t>
        </w:r>
      </w:hyperlink>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hyperlink r:id="rId233" w:history="1">
        <w:r w:rsidRPr="009F48FD">
          <w:rPr>
            <w:rStyle w:val="Hyperlink"/>
            <w:lang w:val="en-CA" w:eastAsia="de-DE"/>
          </w:rPr>
          <w:t>ftp://ftp3.itu.int/jvet-site/bitstream_exchange/VVC</w:t>
        </w:r>
      </w:hyperlink>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hyperlink r:id="rId234" w:history="1">
        <w:r w:rsidRPr="009F48FD">
          <w:rPr>
            <w:rStyle w:val="Hyperlink"/>
            <w:lang w:val="en-CA" w:eastAsia="de-DE"/>
          </w:rPr>
          <w:t>https://www.itu.int/wftp3/av-arch/jvet-site/bitstream_exchange/VVC/</w:t>
        </w:r>
      </w:hyperlink>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hyperlink r:id="rId235" w:history="1">
        <w:r w:rsidRPr="009F48FD">
          <w:rPr>
            <w:rStyle w:val="Hyperlink"/>
            <w:lang w:val="en-CA" w:eastAsia="de-DE"/>
          </w:rPr>
          <w:t>ftp://ftp3.itu.int/jvet-site/bitstream_exchange/VVCv2</w:t>
        </w:r>
      </w:hyperlink>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hyperlink r:id="rId236" w:history="1">
        <w:r w:rsidRPr="009F48FD">
          <w:rPr>
            <w:rStyle w:val="Hyperlink"/>
            <w:lang w:val="en-CA" w:eastAsia="de-DE"/>
          </w:rPr>
          <w:t>https://www.itu.int/wftp3/av-arch/jvet-site/bitstream_exchange/VVCv2</w:t>
        </w:r>
      </w:hyperlink>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hyperlink r:id="rId237" w:history="1">
        <w:r w:rsidRPr="009F48FD">
          <w:rPr>
            <w:rStyle w:val="Hyperlink"/>
            <w:lang w:val="en-CA" w:eastAsia="de-DE"/>
          </w:rPr>
          <w:t>ftp://ftp3.itu.int/jvet-site/dropbox/</w:t>
        </w:r>
      </w:hyperlink>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(user id: avguest,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3768F2">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t xml:space="preserve">In the Filezilla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70601BE8" w14:textId="77777777" w:rsidR="00A74EB5" w:rsidRPr="009F48FD" w:rsidRDefault="00A74EB5" w:rsidP="00A74EB5">
      <w:pPr>
        <w:rPr>
          <w:lang w:val="en-CA" w:eastAsia="de-DE"/>
        </w:rPr>
      </w:pPr>
      <w:r w:rsidRPr="009F48FD">
        <w:rPr>
          <w:lang w:val="en-CA" w:eastAsia="de-DE"/>
        </w:rPr>
        <w:t>The AHG recommends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Study the draft conformance bitstreams for new HEVC multiview profiles in JVET-AM1008, and continue the generation, cross-checking, and documentation of the conformance streams for the HEVC Multiview profiles supporting extended bit depth, the HEVC Multiview Main 10 profile, and the HEVC Multiview monochrome profiles (Multiview Monochrome, Multiview Monochrome 10, Multiview Monochrome 12, and Multiview Monochrome 16 profiles, collectively referred to as the multiview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9F48FD" w:rsidRDefault="00B20E45" w:rsidP="00A01433">
      <w:pPr>
        <w:pStyle w:val="Heading9"/>
        <w:rPr>
          <w:szCs w:val="24"/>
          <w:lang w:val="en-CA" w:eastAsia="de-DE"/>
        </w:rPr>
      </w:pPr>
      <w:hyperlink r:id="rId239" w:history="1">
        <w:r w:rsidR="00A01433" w:rsidRPr="009F48FD">
          <w:rPr>
            <w:color w:val="0000FF"/>
            <w:szCs w:val="24"/>
            <w:u w:val="single"/>
            <w:lang w:val="en-CA" w:eastAsia="de-DE"/>
          </w:rPr>
          <w:t>JVET-AP0006</w:t>
        </w:r>
      </w:hyperlink>
      <w:r w:rsidR="00A01433" w:rsidRPr="009F48FD">
        <w:rPr>
          <w:szCs w:val="24"/>
          <w:lang w:val="en-CA" w:eastAsia="de-DE"/>
        </w:rPr>
        <w:t xml:space="preserve"> JVET AHG report: ECM software development (AHG6) [V. Seregin (chair), J. Chen, R. Chernyak, F. Le Léannec,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hyperlink r:id="rId240" w:history="1">
        <w:r w:rsidRPr="009F48FD">
          <w:rPr>
            <w:rStyle w:val="Hyperlink"/>
            <w:lang w:val="en-CA" w:eastAsia="de-DE"/>
          </w:rPr>
          <w:t>https://vcgit.hhi.fraunhofer.de/ecm/ECM</w:t>
        </w:r>
      </w:hyperlink>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hyperlink r:id="rId241" w:history="1">
        <w:r w:rsidRPr="009F48FD">
          <w:rPr>
            <w:rStyle w:val="Hyperlink"/>
            <w:lang w:val="en-CA" w:eastAsia="de-DE"/>
          </w:rPr>
          <w:t>https://vcgit.hhi.fraunhofer.de/ecm/ECM/-/tree/VTM11_ANC</w:t>
        </w:r>
      </w:hyperlink>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JVET-AO0145: Modification of the CTU size and MaxTT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9F48FD"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9F48FD" w:rsidRDefault="00A74EB5" w:rsidP="00A74EB5">
            <w:pP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9F48FD" w:rsidRDefault="00A74EB5" w:rsidP="00A74EB5">
            <w:pP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9F48FD" w:rsidRDefault="00A74EB5" w:rsidP="00A74EB5">
            <w:pPr>
              <w:rPr>
                <w:lang w:val="en-CA" w:eastAsia="de-DE"/>
              </w:rPr>
            </w:pPr>
            <w:r w:rsidRPr="009F48F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9F48FD" w:rsidRDefault="00A74EB5" w:rsidP="00A74EB5">
            <w:pPr>
              <w:rPr>
                <w:lang w:val="en-CA" w:eastAsia="de-DE"/>
              </w:rPr>
            </w:pPr>
            <w:r w:rsidRPr="009F48FD">
              <w:rPr>
                <w:lang w:val="en-CA" w:eastAsia="de-DE"/>
              </w:rPr>
              <w:t>DecVmPeak</w:t>
            </w:r>
          </w:p>
        </w:tc>
      </w:tr>
      <w:tr w:rsidR="00A74EB5" w:rsidRPr="009F48FD"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0A1EAAD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558DC7FC"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347D5C5"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5E0D3BE"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9F48FD" w:rsidRDefault="00A74EB5" w:rsidP="00A74EB5">
            <w:pPr>
              <w:rPr>
                <w:lang w:val="en-CA" w:eastAsia="de-DE"/>
              </w:rPr>
            </w:pPr>
            <w:r w:rsidRPr="009F48FD">
              <w:rPr>
                <w:lang w:val="en-CA" w:eastAsia="de-DE"/>
              </w:rPr>
              <w:t>100.0%</w:t>
            </w:r>
          </w:p>
        </w:tc>
      </w:tr>
      <w:tr w:rsidR="00A74EB5" w:rsidRPr="009F48FD"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179E327"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C0BFA41"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C832922"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ECDE653"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9F48FD" w:rsidRDefault="00A74EB5" w:rsidP="00A74EB5">
            <w:pPr>
              <w:rPr>
                <w:lang w:val="en-CA" w:eastAsia="de-DE"/>
              </w:rPr>
            </w:pPr>
            <w:r w:rsidRPr="009F48FD">
              <w:rPr>
                <w:lang w:val="en-CA" w:eastAsia="de-DE"/>
              </w:rPr>
              <w:t>100.0%</w:t>
            </w:r>
          </w:p>
        </w:tc>
      </w:tr>
      <w:tr w:rsidR="00A74EB5" w:rsidRPr="009F48FD"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9F48FD" w:rsidRDefault="00A74EB5" w:rsidP="00A74EB5">
            <w:pPr>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20F2F479"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3997B3C"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366C567"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8AFD7A3"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9F48FD" w:rsidRDefault="00A74EB5" w:rsidP="00A74EB5">
            <w:pPr>
              <w:rPr>
                <w:lang w:val="en-CA" w:eastAsia="de-DE"/>
              </w:rPr>
            </w:pPr>
            <w:r w:rsidRPr="009F48FD">
              <w:rPr>
                <w:lang w:val="en-CA" w:eastAsia="de-DE"/>
              </w:rPr>
              <w:t>100.0%</w:t>
            </w:r>
          </w:p>
        </w:tc>
      </w:tr>
      <w:tr w:rsidR="00A74EB5" w:rsidRPr="009F48FD"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1525662"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EC8B34A"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4F094D02"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2DC224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9F48FD" w:rsidRDefault="00A74EB5" w:rsidP="00A74EB5">
            <w:pPr>
              <w:rPr>
                <w:lang w:val="en-CA" w:eastAsia="de-DE"/>
              </w:rPr>
            </w:pPr>
            <w:r w:rsidRPr="009F48FD">
              <w:rPr>
                <w:lang w:val="en-CA" w:eastAsia="de-DE"/>
              </w:rPr>
              <w:t>100.0%</w:t>
            </w:r>
          </w:p>
        </w:tc>
      </w:tr>
      <w:tr w:rsidR="00A74EB5" w:rsidRPr="009F48FD"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0E4312E1"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3E37F31E"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231B1E"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8D43800"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9F48FD" w:rsidRDefault="00A74EB5" w:rsidP="00A74EB5">
            <w:pPr>
              <w:rPr>
                <w:lang w:val="en-CA" w:eastAsia="de-DE"/>
              </w:rPr>
            </w:pPr>
            <w:r w:rsidRPr="009F48FD">
              <w:rPr>
                <w:lang w:val="en-CA" w:eastAsia="de-DE"/>
              </w:rPr>
              <w:t>100.0%</w:t>
            </w:r>
          </w:p>
        </w:tc>
      </w:tr>
      <w:tr w:rsidR="00A74EB5" w:rsidRPr="009F48FD"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9F48FD" w:rsidRDefault="00A74EB5" w:rsidP="00A74EB5">
            <w:pPr>
              <w:rPr>
                <w:b/>
                <w:bCs/>
                <w:lang w:val="en-CA" w:eastAsia="de-DE"/>
              </w:rPr>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9F48FD" w:rsidRDefault="00A74EB5" w:rsidP="00A74EB5">
            <w:pP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9F48FD" w:rsidRDefault="00A74EB5" w:rsidP="00A74EB5">
            <w:pPr>
              <w:rPr>
                <w:lang w:val="en-CA" w:eastAsia="de-DE"/>
              </w:rPr>
            </w:pPr>
            <w:r w:rsidRPr="009F48FD">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9F48FD" w:rsidRDefault="00A74EB5" w:rsidP="00A74EB5">
            <w:pPr>
              <w:rPr>
                <w:lang w:val="en-CA" w:eastAsia="de-DE"/>
              </w:rPr>
            </w:pPr>
            <w:r w:rsidRPr="009F48FD">
              <w:rPr>
                <w:lang w:val="en-CA" w:eastAsia="de-DE"/>
              </w:rPr>
              <w:t>100.0%</w:t>
            </w:r>
          </w:p>
        </w:tc>
      </w:tr>
      <w:tr w:rsidR="00A74EB5" w:rsidRPr="009F48FD"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9F48FD" w:rsidRDefault="00A74EB5" w:rsidP="00A74EB5">
            <w:pPr>
              <w:rPr>
                <w:lang w:val="en-CA" w:eastAsia="de-DE"/>
              </w:rPr>
            </w:pPr>
            <w:r w:rsidRPr="009F48FD">
              <w:rPr>
                <w:lang w:val="en-CA" w:eastAsia="de-DE"/>
              </w:rPr>
              <w:t>100.0%</w:t>
            </w:r>
          </w:p>
        </w:tc>
      </w:tr>
      <w:tr w:rsidR="00A74EB5" w:rsidRPr="009F48FD"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43D33F6"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AFF42DA"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30C22AB6"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3ED473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9F48FD" w:rsidRDefault="00A74EB5" w:rsidP="00A74EB5">
            <w:pPr>
              <w:rPr>
                <w:lang w:val="en-CA" w:eastAsia="de-DE"/>
              </w:rPr>
            </w:pPr>
            <w:r w:rsidRPr="009F48FD">
              <w:rPr>
                <w:lang w:val="en-CA" w:eastAsia="de-DE"/>
              </w:rPr>
              <w:t>100.0%</w:t>
            </w:r>
          </w:p>
        </w:tc>
      </w:tr>
      <w:tr w:rsidR="00A74EB5" w:rsidRPr="009F48FD"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9F48FD" w:rsidRDefault="00A74EB5" w:rsidP="00A74EB5">
            <w:pPr>
              <w:rPr>
                <w:lang w:val="en-CA" w:eastAsia="de-DE"/>
              </w:rPr>
            </w:pPr>
            <w:r w:rsidRPr="009F48FD">
              <w:rPr>
                <w:lang w:val="en-CA" w:eastAsia="de-DE"/>
              </w:rPr>
              <w:t>100.0%</w:t>
            </w:r>
          </w:p>
        </w:tc>
      </w:tr>
      <w:tr w:rsidR="00A74EB5" w:rsidRPr="009F48FD"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36E5D739"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2A7E7788" w14:textId="77777777" w:rsidR="00A74EB5" w:rsidRPr="009F48FD" w:rsidRDefault="00A74EB5" w:rsidP="00A74EB5">
            <w:pPr>
              <w:rPr>
                <w:lang w:val="en-CA" w:eastAsia="de-DE"/>
              </w:rPr>
            </w:pPr>
          </w:p>
        </w:tc>
        <w:tc>
          <w:tcPr>
            <w:tcW w:w="856" w:type="dxa"/>
            <w:tcBorders>
              <w:top w:val="nil"/>
              <w:left w:val="nil"/>
              <w:bottom w:val="nil"/>
              <w:right w:val="nil"/>
            </w:tcBorders>
            <w:noWrap/>
            <w:vAlign w:val="center"/>
            <w:hideMark/>
          </w:tcPr>
          <w:p w14:paraId="50BC5D5E"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6556CB7E"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4DC993A3" w14:textId="77777777" w:rsidR="00A74EB5" w:rsidRPr="009F48FD" w:rsidRDefault="00A74EB5" w:rsidP="00A74EB5">
            <w:pPr>
              <w:rPr>
                <w:lang w:val="en-CA" w:eastAsia="de-DE"/>
              </w:rPr>
            </w:pPr>
          </w:p>
        </w:tc>
        <w:tc>
          <w:tcPr>
            <w:tcW w:w="1455" w:type="dxa"/>
            <w:tcBorders>
              <w:top w:val="nil"/>
              <w:left w:val="nil"/>
              <w:bottom w:val="nil"/>
              <w:right w:val="nil"/>
            </w:tcBorders>
            <w:noWrap/>
            <w:vAlign w:val="center"/>
            <w:hideMark/>
          </w:tcPr>
          <w:p w14:paraId="4931BF83" w14:textId="77777777" w:rsidR="00A74EB5" w:rsidRPr="009F48FD" w:rsidRDefault="00A74EB5" w:rsidP="00A74EB5">
            <w:pPr>
              <w:rPr>
                <w:lang w:val="en-CA" w:eastAsia="de-DE"/>
              </w:rPr>
            </w:pPr>
          </w:p>
        </w:tc>
        <w:tc>
          <w:tcPr>
            <w:tcW w:w="1469" w:type="dxa"/>
            <w:tcBorders>
              <w:top w:val="nil"/>
              <w:left w:val="nil"/>
              <w:bottom w:val="nil"/>
              <w:right w:val="nil"/>
            </w:tcBorders>
            <w:noWrap/>
            <w:vAlign w:val="center"/>
            <w:hideMark/>
          </w:tcPr>
          <w:p w14:paraId="148CE2A1" w14:textId="77777777" w:rsidR="00A74EB5" w:rsidRPr="009F48FD" w:rsidRDefault="00A74EB5" w:rsidP="00A74EB5">
            <w:pPr>
              <w:rPr>
                <w:lang w:val="en-CA" w:eastAsia="de-DE"/>
              </w:rPr>
            </w:pPr>
          </w:p>
        </w:tc>
      </w:tr>
      <w:tr w:rsidR="00A74EB5" w:rsidRPr="009F48FD"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9F48FD" w:rsidRDefault="00A74EB5" w:rsidP="00A74EB5">
            <w:pP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9F48FD" w:rsidRDefault="00A74EB5" w:rsidP="00A74EB5">
            <w:pP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9F48FD" w:rsidRDefault="00A74EB5" w:rsidP="00A74EB5">
            <w:pPr>
              <w:rPr>
                <w:lang w:val="en-CA" w:eastAsia="de-DE"/>
              </w:rPr>
            </w:pPr>
            <w:r w:rsidRPr="009F48F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9F48FD" w:rsidRDefault="00A74EB5" w:rsidP="00A74EB5">
            <w:pPr>
              <w:rPr>
                <w:lang w:val="en-CA" w:eastAsia="de-DE"/>
              </w:rPr>
            </w:pPr>
            <w:r w:rsidRPr="009F48FD">
              <w:rPr>
                <w:lang w:val="en-CA" w:eastAsia="de-DE"/>
              </w:rPr>
              <w:t>DecVmPeak</w:t>
            </w:r>
          </w:p>
        </w:tc>
      </w:tr>
      <w:tr w:rsidR="00A74EB5" w:rsidRPr="009F48FD"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1A20EB8C"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BF90D8E"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735C124"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43F7EC2"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9F48FD" w:rsidRDefault="00A74EB5" w:rsidP="00A74EB5">
            <w:pPr>
              <w:rPr>
                <w:lang w:val="en-CA" w:eastAsia="de-DE"/>
              </w:rPr>
            </w:pPr>
            <w:r w:rsidRPr="009F48FD">
              <w:rPr>
                <w:lang w:val="en-CA" w:eastAsia="de-DE"/>
              </w:rPr>
              <w:t>100.0%</w:t>
            </w:r>
          </w:p>
        </w:tc>
      </w:tr>
      <w:tr w:rsidR="00A74EB5" w:rsidRPr="009F48FD"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368AFCD7"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D129A80"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8F532EA"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1AEF80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9F48FD" w:rsidRDefault="00A74EB5" w:rsidP="00A74EB5">
            <w:pPr>
              <w:rPr>
                <w:lang w:val="en-CA" w:eastAsia="de-DE"/>
              </w:rPr>
            </w:pPr>
            <w:r w:rsidRPr="009F48FD">
              <w:rPr>
                <w:lang w:val="en-CA" w:eastAsia="de-DE"/>
              </w:rPr>
              <w:t>100.0%</w:t>
            </w:r>
          </w:p>
        </w:tc>
      </w:tr>
      <w:tr w:rsidR="00A74EB5" w:rsidRPr="009F48FD"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9F48FD" w:rsidRDefault="00A74EB5" w:rsidP="00A74EB5">
            <w:pPr>
              <w:rPr>
                <w:lang w:val="en-CA" w:eastAsia="de-DE"/>
              </w:rPr>
            </w:pPr>
            <w:r w:rsidRPr="009F48FD">
              <w:rPr>
                <w:lang w:val="en-CA" w:eastAsia="de-DE"/>
              </w:rPr>
              <w:lastRenderedPageBreak/>
              <w:t>Class B</w:t>
            </w:r>
          </w:p>
        </w:tc>
        <w:tc>
          <w:tcPr>
            <w:tcW w:w="857" w:type="dxa"/>
            <w:tcBorders>
              <w:top w:val="nil"/>
              <w:left w:val="nil"/>
              <w:bottom w:val="nil"/>
              <w:right w:val="nil"/>
            </w:tcBorders>
            <w:noWrap/>
            <w:vAlign w:val="center"/>
            <w:hideMark/>
          </w:tcPr>
          <w:p w14:paraId="34328AE0" w14:textId="77777777" w:rsidR="00A74EB5" w:rsidRPr="009F48FD" w:rsidRDefault="00A74EB5" w:rsidP="00A74EB5">
            <w:pPr>
              <w:rPr>
                <w:lang w:val="en-CA" w:eastAsia="de-DE"/>
              </w:rPr>
            </w:pPr>
            <w:r w:rsidRPr="009F48FD">
              <w:rPr>
                <w:lang w:val="en-CA" w:eastAsia="de-DE"/>
              </w:rPr>
              <w:t>-0.02%</w:t>
            </w:r>
          </w:p>
        </w:tc>
        <w:tc>
          <w:tcPr>
            <w:tcW w:w="857" w:type="dxa"/>
            <w:tcBorders>
              <w:top w:val="nil"/>
              <w:left w:val="nil"/>
              <w:bottom w:val="nil"/>
              <w:right w:val="nil"/>
            </w:tcBorders>
            <w:noWrap/>
            <w:vAlign w:val="center"/>
            <w:hideMark/>
          </w:tcPr>
          <w:p w14:paraId="12068307" w14:textId="77777777" w:rsidR="00A74EB5" w:rsidRPr="009F48FD" w:rsidRDefault="00A74EB5" w:rsidP="00A74EB5">
            <w:pPr>
              <w:rPr>
                <w:lang w:val="en-CA" w:eastAsia="de-DE"/>
              </w:rPr>
            </w:pPr>
            <w:r w:rsidRPr="009F48FD">
              <w:rPr>
                <w:lang w:val="en-CA"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9F48FD" w:rsidRDefault="00A74EB5" w:rsidP="00A74EB5">
            <w:pPr>
              <w:rPr>
                <w:lang w:val="en-CA" w:eastAsia="de-DE"/>
              </w:rPr>
            </w:pPr>
            <w:r w:rsidRPr="009F48FD">
              <w:rPr>
                <w:lang w:val="en-CA" w:eastAsia="de-DE"/>
              </w:rPr>
              <w:t>-0.65%</w:t>
            </w:r>
          </w:p>
        </w:tc>
        <w:tc>
          <w:tcPr>
            <w:tcW w:w="913" w:type="dxa"/>
            <w:tcBorders>
              <w:top w:val="nil"/>
              <w:left w:val="nil"/>
              <w:bottom w:val="nil"/>
              <w:right w:val="nil"/>
            </w:tcBorders>
            <w:noWrap/>
            <w:vAlign w:val="center"/>
            <w:hideMark/>
          </w:tcPr>
          <w:p w14:paraId="2CDBC6EE" w14:textId="77777777" w:rsidR="00A74EB5" w:rsidRPr="009F48FD" w:rsidRDefault="00A74EB5" w:rsidP="00A74EB5">
            <w:pPr>
              <w:rPr>
                <w:lang w:val="en-CA" w:eastAsia="de-DE"/>
              </w:rPr>
            </w:pPr>
            <w:r w:rsidRPr="009F48FD">
              <w:rPr>
                <w:lang w:val="en-CA" w:eastAsia="de-DE"/>
              </w:rPr>
              <w:t>99.2%</w:t>
            </w:r>
          </w:p>
        </w:tc>
        <w:tc>
          <w:tcPr>
            <w:tcW w:w="913" w:type="dxa"/>
            <w:tcBorders>
              <w:top w:val="nil"/>
              <w:left w:val="nil"/>
              <w:bottom w:val="nil"/>
              <w:right w:val="nil"/>
            </w:tcBorders>
            <w:noWrap/>
            <w:vAlign w:val="center"/>
            <w:hideMark/>
          </w:tcPr>
          <w:p w14:paraId="066B5A1A" w14:textId="77777777" w:rsidR="00A74EB5" w:rsidRPr="009F48FD" w:rsidRDefault="00A74EB5" w:rsidP="00A74EB5">
            <w:pPr>
              <w:rPr>
                <w:lang w:val="en-CA" w:eastAsia="de-DE"/>
              </w:rPr>
            </w:pPr>
            <w:r w:rsidRPr="009F48FD">
              <w:rPr>
                <w:lang w:val="en-CA"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9F48FD" w:rsidRDefault="00A74EB5" w:rsidP="00A74EB5">
            <w:pPr>
              <w:rPr>
                <w:lang w:val="en-CA" w:eastAsia="de-DE"/>
              </w:rPr>
            </w:pPr>
            <w:r w:rsidRPr="009F48FD">
              <w:rPr>
                <w:lang w:val="en-CA"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9F48FD" w:rsidRDefault="00A74EB5" w:rsidP="00A74EB5">
            <w:pPr>
              <w:rPr>
                <w:lang w:val="en-CA" w:eastAsia="de-DE"/>
              </w:rPr>
            </w:pPr>
            <w:r w:rsidRPr="009F48FD">
              <w:rPr>
                <w:lang w:val="en-CA" w:eastAsia="de-DE"/>
              </w:rPr>
              <w:t>103.8%</w:t>
            </w:r>
          </w:p>
        </w:tc>
      </w:tr>
      <w:tr w:rsidR="00A74EB5" w:rsidRPr="009F48FD"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1B14E783"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0C024FE1"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29DAE26"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62EDEB8"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9F48FD" w:rsidRDefault="00A74EB5" w:rsidP="00A74EB5">
            <w:pPr>
              <w:rPr>
                <w:lang w:val="en-CA" w:eastAsia="de-DE"/>
              </w:rPr>
            </w:pPr>
            <w:r w:rsidRPr="009F48FD">
              <w:rPr>
                <w:lang w:val="en-CA" w:eastAsia="de-DE"/>
              </w:rPr>
              <w:t>100.0%</w:t>
            </w:r>
          </w:p>
        </w:tc>
      </w:tr>
      <w:tr w:rsidR="00A74EB5" w:rsidRPr="009F48FD"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2B799C"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54E52099" w14:textId="77777777" w:rsidR="00A74EB5" w:rsidRPr="009F48FD"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75207FFF"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7ADB417C"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486C28F5" w14:textId="77777777" w:rsidR="00A74EB5" w:rsidRPr="009F48FD"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786C2308"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9F48FD" w:rsidRDefault="00A74EB5" w:rsidP="00A74EB5">
            <w:pPr>
              <w:rPr>
                <w:lang w:val="en-CA" w:eastAsia="de-DE"/>
              </w:rPr>
            </w:pPr>
            <w:r w:rsidRPr="009F48FD">
              <w:rPr>
                <w:lang w:val="en-CA" w:eastAsia="de-DE"/>
              </w:rPr>
              <w:t> </w:t>
            </w:r>
          </w:p>
        </w:tc>
      </w:tr>
      <w:tr w:rsidR="00A74EB5" w:rsidRPr="009F48FD"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9F48FD" w:rsidRDefault="00A74EB5" w:rsidP="00A74EB5">
            <w:pPr>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9F48FD" w:rsidRDefault="00A74EB5" w:rsidP="00A74EB5">
            <w:pPr>
              <w:rPr>
                <w:lang w:val="en-CA" w:eastAsia="de-DE"/>
              </w:rPr>
            </w:pPr>
            <w:r w:rsidRPr="009F48FD">
              <w:rPr>
                <w:lang w:val="en-CA"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9F48FD" w:rsidRDefault="00A74EB5" w:rsidP="00A74EB5">
            <w:pPr>
              <w:rPr>
                <w:lang w:val="en-CA" w:eastAsia="de-DE"/>
              </w:rPr>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9F48FD" w:rsidRDefault="00A74EB5" w:rsidP="00A74EB5">
            <w:pPr>
              <w:rPr>
                <w:lang w:val="en-CA" w:eastAsia="de-DE"/>
              </w:rPr>
            </w:pPr>
            <w:r w:rsidRPr="009F48FD">
              <w:rPr>
                <w:lang w:val="en-CA"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9F48FD" w:rsidRDefault="00A74EB5" w:rsidP="00A74EB5">
            <w:pPr>
              <w:rPr>
                <w:lang w:val="en-CA" w:eastAsia="de-DE"/>
              </w:rPr>
            </w:pPr>
            <w:r w:rsidRPr="009F48FD">
              <w:rPr>
                <w:lang w:val="en-CA"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9F48FD" w:rsidRDefault="00A74EB5" w:rsidP="00A74EB5">
            <w:pPr>
              <w:rPr>
                <w:lang w:val="en-CA" w:eastAsia="de-DE"/>
              </w:rPr>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9F48FD" w:rsidRDefault="00A74EB5" w:rsidP="00A74EB5">
            <w:pPr>
              <w:rPr>
                <w:lang w:val="en-CA" w:eastAsia="de-DE"/>
              </w:rPr>
            </w:pPr>
            <w:r w:rsidRPr="009F48FD">
              <w:rPr>
                <w:lang w:val="en-CA"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9F48FD" w:rsidRDefault="00A74EB5" w:rsidP="00A74EB5">
            <w:pPr>
              <w:rPr>
                <w:lang w:val="en-CA" w:eastAsia="de-DE"/>
              </w:rPr>
            </w:pPr>
            <w:r w:rsidRPr="009F48FD">
              <w:rPr>
                <w:lang w:val="en-CA" w:eastAsia="de-DE"/>
              </w:rPr>
              <w:t>101.3%</w:t>
            </w:r>
          </w:p>
        </w:tc>
      </w:tr>
      <w:tr w:rsidR="00A74EB5" w:rsidRPr="009F48FD"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9F48FD" w:rsidRDefault="00A74EB5" w:rsidP="00A74EB5">
            <w:pPr>
              <w:rPr>
                <w:lang w:val="en-CA" w:eastAsia="de-DE"/>
              </w:rPr>
            </w:pPr>
            <w:r w:rsidRPr="009F48FD">
              <w:rPr>
                <w:lang w:val="en-CA" w:eastAsia="de-DE"/>
              </w:rPr>
              <w:t>100.0%</w:t>
            </w:r>
          </w:p>
        </w:tc>
      </w:tr>
      <w:tr w:rsidR="00A74EB5" w:rsidRPr="009F48FD"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37AE03AC"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CFAAF6"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56CE8415"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4BADF6C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9F48FD" w:rsidRDefault="00A74EB5" w:rsidP="00A74EB5">
            <w:pPr>
              <w:rPr>
                <w:lang w:val="en-CA" w:eastAsia="de-DE"/>
              </w:rPr>
            </w:pPr>
            <w:r w:rsidRPr="009F48FD">
              <w:rPr>
                <w:lang w:val="en-CA" w:eastAsia="de-DE"/>
              </w:rPr>
              <w:t>100.0%</w:t>
            </w:r>
          </w:p>
        </w:tc>
      </w:tr>
      <w:tr w:rsidR="00A74EB5" w:rsidRPr="009F48FD"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9F48FD" w:rsidRDefault="00A74EB5" w:rsidP="00A74EB5">
            <w:pPr>
              <w:rPr>
                <w:lang w:val="en-CA" w:eastAsia="de-DE"/>
              </w:rPr>
            </w:pPr>
            <w:r w:rsidRPr="009F48FD">
              <w:rPr>
                <w:lang w:val="en-CA" w:eastAsia="de-DE"/>
              </w:rPr>
              <w:t>100.0%</w:t>
            </w:r>
          </w:p>
        </w:tc>
      </w:tr>
      <w:tr w:rsidR="00A74EB5" w:rsidRPr="009F48FD"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55F9C8A1"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6A929AAF" w14:textId="77777777" w:rsidR="00A74EB5" w:rsidRPr="009F48FD" w:rsidRDefault="00A74EB5" w:rsidP="00A74EB5">
            <w:pPr>
              <w:rPr>
                <w:lang w:val="en-CA" w:eastAsia="de-DE"/>
              </w:rPr>
            </w:pPr>
          </w:p>
        </w:tc>
        <w:tc>
          <w:tcPr>
            <w:tcW w:w="856" w:type="dxa"/>
            <w:tcBorders>
              <w:top w:val="nil"/>
              <w:left w:val="nil"/>
              <w:bottom w:val="nil"/>
              <w:right w:val="nil"/>
            </w:tcBorders>
            <w:noWrap/>
            <w:vAlign w:val="center"/>
            <w:hideMark/>
          </w:tcPr>
          <w:p w14:paraId="15450F62"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156BD3FB"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64B0128F" w14:textId="77777777" w:rsidR="00A74EB5" w:rsidRPr="009F48FD" w:rsidRDefault="00A74EB5" w:rsidP="00A74EB5">
            <w:pPr>
              <w:rPr>
                <w:lang w:val="en-CA" w:eastAsia="de-DE"/>
              </w:rPr>
            </w:pPr>
          </w:p>
        </w:tc>
        <w:tc>
          <w:tcPr>
            <w:tcW w:w="1455" w:type="dxa"/>
            <w:tcBorders>
              <w:top w:val="nil"/>
              <w:left w:val="nil"/>
              <w:bottom w:val="nil"/>
              <w:right w:val="nil"/>
            </w:tcBorders>
            <w:noWrap/>
            <w:vAlign w:val="center"/>
            <w:hideMark/>
          </w:tcPr>
          <w:p w14:paraId="51C4D1A3" w14:textId="77777777" w:rsidR="00A74EB5" w:rsidRPr="009F48FD" w:rsidRDefault="00A74EB5" w:rsidP="00A74EB5">
            <w:pPr>
              <w:rPr>
                <w:lang w:val="en-CA" w:eastAsia="de-DE"/>
              </w:rPr>
            </w:pPr>
          </w:p>
        </w:tc>
        <w:tc>
          <w:tcPr>
            <w:tcW w:w="1469" w:type="dxa"/>
            <w:tcBorders>
              <w:top w:val="nil"/>
              <w:left w:val="nil"/>
              <w:bottom w:val="nil"/>
              <w:right w:val="nil"/>
            </w:tcBorders>
            <w:noWrap/>
            <w:vAlign w:val="center"/>
            <w:hideMark/>
          </w:tcPr>
          <w:p w14:paraId="06AB4451" w14:textId="77777777" w:rsidR="00A74EB5" w:rsidRPr="009F48FD" w:rsidRDefault="00A74EB5" w:rsidP="00A74EB5">
            <w:pPr>
              <w:rPr>
                <w:lang w:val="en-CA" w:eastAsia="de-DE"/>
              </w:rPr>
            </w:pPr>
          </w:p>
        </w:tc>
      </w:tr>
      <w:tr w:rsidR="00A74EB5" w:rsidRPr="009F48FD"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9F48FD" w:rsidRDefault="00A74EB5" w:rsidP="00A74EB5">
            <w:pP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9F48FD" w:rsidRDefault="00A74EB5" w:rsidP="00A74EB5">
            <w:pP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9F48FD" w:rsidRDefault="00A74EB5" w:rsidP="00A74EB5">
            <w:pPr>
              <w:rPr>
                <w:lang w:val="en-CA" w:eastAsia="de-DE"/>
              </w:rPr>
            </w:pPr>
            <w:r w:rsidRPr="009F48F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9F48FD" w:rsidRDefault="00A74EB5" w:rsidP="00A74EB5">
            <w:pPr>
              <w:rPr>
                <w:lang w:val="en-CA" w:eastAsia="de-DE"/>
              </w:rPr>
            </w:pPr>
            <w:r w:rsidRPr="009F48FD">
              <w:rPr>
                <w:lang w:val="en-CA" w:eastAsia="de-DE"/>
              </w:rPr>
              <w:t>DecVmPeak</w:t>
            </w:r>
          </w:p>
        </w:tc>
      </w:tr>
      <w:tr w:rsidR="00A74EB5" w:rsidRPr="009F48FD"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26FA0CB7"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61C68924" w14:textId="77777777" w:rsidR="00A74EB5" w:rsidRPr="009F48FD" w:rsidRDefault="00A74EB5" w:rsidP="00A74EB5">
            <w:pPr>
              <w:rPr>
                <w:lang w:val="en-CA" w:eastAsia="de-DE"/>
              </w:rPr>
            </w:pPr>
            <w:r w:rsidRPr="009F48FD">
              <w:rPr>
                <w:lang w:val="en-CA"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39638DFF"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3B4B3313" w14:textId="77777777" w:rsidR="00A74EB5" w:rsidRPr="009F48FD" w:rsidRDefault="00A74EB5" w:rsidP="00A74EB5">
            <w:pPr>
              <w:rPr>
                <w:lang w:val="en-CA" w:eastAsia="de-DE"/>
              </w:rPr>
            </w:pPr>
            <w:r w:rsidRPr="009F48FD">
              <w:rPr>
                <w:lang w:val="en-CA"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9F48FD" w:rsidRDefault="00A74EB5" w:rsidP="00A74EB5">
            <w:pPr>
              <w:rPr>
                <w:lang w:val="en-CA" w:eastAsia="de-DE"/>
              </w:rPr>
            </w:pPr>
            <w:r w:rsidRPr="009F48FD">
              <w:rPr>
                <w:lang w:val="en-CA" w:eastAsia="de-DE"/>
              </w:rPr>
              <w:t> </w:t>
            </w:r>
          </w:p>
        </w:tc>
      </w:tr>
      <w:tr w:rsidR="00A74EB5" w:rsidRPr="009F48FD"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67806DEC"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4505E70D" w14:textId="77777777" w:rsidR="00A74EB5" w:rsidRPr="009F48FD"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0E7DC248"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0992EE7F"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64D4234D" w14:textId="77777777" w:rsidR="00A74EB5" w:rsidRPr="009F48FD"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395B1E69"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9F48FD" w:rsidRDefault="00A74EB5" w:rsidP="00A74EB5">
            <w:pPr>
              <w:rPr>
                <w:lang w:val="en-CA" w:eastAsia="de-DE"/>
              </w:rPr>
            </w:pPr>
            <w:r w:rsidRPr="009F48FD">
              <w:rPr>
                <w:lang w:val="en-CA" w:eastAsia="de-DE"/>
              </w:rPr>
              <w:t> </w:t>
            </w:r>
          </w:p>
        </w:tc>
      </w:tr>
      <w:tr w:rsidR="00A74EB5" w:rsidRPr="009F48FD"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9F48FD" w:rsidRDefault="00A74EB5" w:rsidP="00A74EB5">
            <w:pPr>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1BAA2418"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9377CF7"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D40D425"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B177A7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9F48FD" w:rsidRDefault="00A74EB5" w:rsidP="00A74EB5">
            <w:pPr>
              <w:rPr>
                <w:lang w:val="en-CA" w:eastAsia="de-DE"/>
              </w:rPr>
            </w:pPr>
            <w:r w:rsidRPr="009F48FD">
              <w:rPr>
                <w:lang w:val="en-CA" w:eastAsia="de-DE"/>
              </w:rPr>
              <w:t>100.0%</w:t>
            </w:r>
          </w:p>
        </w:tc>
      </w:tr>
      <w:tr w:rsidR="00A74EB5" w:rsidRPr="009F48FD"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5DC3263C"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29EB3A6"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5BA4A68"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6C565B4"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9F48FD" w:rsidRDefault="00A74EB5" w:rsidP="00A74EB5">
            <w:pPr>
              <w:rPr>
                <w:lang w:val="en-CA" w:eastAsia="de-DE"/>
              </w:rPr>
            </w:pPr>
            <w:r w:rsidRPr="009F48FD">
              <w:rPr>
                <w:lang w:val="en-CA" w:eastAsia="de-DE"/>
              </w:rPr>
              <w:t>100.0%</w:t>
            </w:r>
          </w:p>
        </w:tc>
      </w:tr>
      <w:tr w:rsidR="00A74EB5" w:rsidRPr="009F48FD"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34BA2B80"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65239D12"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A98802A"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67798C8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9F48FD" w:rsidRDefault="00A74EB5" w:rsidP="00A74EB5">
            <w:pPr>
              <w:rPr>
                <w:lang w:val="en-CA" w:eastAsia="de-DE"/>
              </w:rPr>
            </w:pPr>
            <w:r w:rsidRPr="009F48FD">
              <w:rPr>
                <w:lang w:val="en-CA" w:eastAsia="de-DE"/>
              </w:rPr>
              <w:t>100.0%</w:t>
            </w:r>
          </w:p>
        </w:tc>
      </w:tr>
      <w:tr w:rsidR="00A74EB5" w:rsidRPr="009F48FD"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9F48FD" w:rsidRDefault="00A74EB5" w:rsidP="00A74EB5">
            <w:pPr>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9F48FD" w:rsidRDefault="00A74EB5" w:rsidP="00A74EB5">
            <w:pP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9F48FD" w:rsidRDefault="00A74EB5" w:rsidP="00A74EB5">
            <w:pPr>
              <w:rPr>
                <w:lang w:val="en-CA" w:eastAsia="de-DE"/>
              </w:rPr>
            </w:pPr>
            <w:r w:rsidRPr="009F48FD">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9F48FD" w:rsidRDefault="00A74EB5" w:rsidP="00A74EB5">
            <w:pPr>
              <w:rPr>
                <w:lang w:val="en-CA" w:eastAsia="de-DE"/>
              </w:rPr>
            </w:pPr>
            <w:r w:rsidRPr="009F48FD">
              <w:rPr>
                <w:lang w:val="en-CA" w:eastAsia="de-DE"/>
              </w:rPr>
              <w:t>100.0%</w:t>
            </w:r>
          </w:p>
        </w:tc>
      </w:tr>
      <w:tr w:rsidR="00A74EB5" w:rsidRPr="009F48FD"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9F48FD" w:rsidRDefault="00A74EB5" w:rsidP="00A74EB5">
            <w:pPr>
              <w:rPr>
                <w:lang w:val="en-CA" w:eastAsia="de-DE"/>
              </w:rPr>
            </w:pPr>
            <w:r w:rsidRPr="009F48FD">
              <w:rPr>
                <w:lang w:val="en-CA" w:eastAsia="de-DE"/>
              </w:rPr>
              <w:t>100.0%</w:t>
            </w:r>
          </w:p>
        </w:tc>
      </w:tr>
      <w:tr w:rsidR="00A74EB5" w:rsidRPr="009F48FD"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594DEEC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1DCF3353"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C1690EE"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28C2B98D"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9F48FD" w:rsidRDefault="00A74EB5" w:rsidP="00A74EB5">
            <w:pPr>
              <w:rPr>
                <w:lang w:val="en-CA" w:eastAsia="de-DE"/>
              </w:rPr>
            </w:pPr>
            <w:r w:rsidRPr="009F48FD">
              <w:rPr>
                <w:lang w:val="en-CA" w:eastAsia="de-DE"/>
              </w:rPr>
              <w:t>100.0%</w:t>
            </w:r>
          </w:p>
        </w:tc>
      </w:tr>
      <w:tr w:rsidR="00A74EB5" w:rsidRPr="009F48FD"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9F48FD" w:rsidRDefault="00A74EB5" w:rsidP="00A74EB5">
            <w:pPr>
              <w:rPr>
                <w:lang w:val="en-CA" w:eastAsia="de-DE"/>
              </w:rPr>
            </w:pPr>
            <w:r w:rsidRPr="009F48FD">
              <w:rPr>
                <w:lang w:val="en-CA" w:eastAsia="de-DE"/>
              </w:rPr>
              <w:t>100.0%</w:t>
            </w:r>
          </w:p>
        </w:tc>
      </w:tr>
      <w:tr w:rsidR="00A74EB5" w:rsidRPr="009F48FD"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564D468A" w14:textId="77777777" w:rsidR="00A74EB5" w:rsidRPr="009F48FD" w:rsidRDefault="00A74EB5" w:rsidP="00A74EB5">
            <w:pPr>
              <w:rPr>
                <w:lang w:val="en-CA" w:eastAsia="de-DE"/>
              </w:rPr>
            </w:pPr>
          </w:p>
        </w:tc>
        <w:tc>
          <w:tcPr>
            <w:tcW w:w="857" w:type="dxa"/>
            <w:tcBorders>
              <w:top w:val="nil"/>
              <w:left w:val="nil"/>
              <w:bottom w:val="nil"/>
              <w:right w:val="nil"/>
            </w:tcBorders>
            <w:noWrap/>
            <w:vAlign w:val="center"/>
            <w:hideMark/>
          </w:tcPr>
          <w:p w14:paraId="6D97F05A" w14:textId="77777777" w:rsidR="00A74EB5" w:rsidRPr="009F48FD" w:rsidRDefault="00A74EB5" w:rsidP="00A74EB5">
            <w:pPr>
              <w:rPr>
                <w:lang w:val="en-CA" w:eastAsia="de-DE"/>
              </w:rPr>
            </w:pPr>
          </w:p>
        </w:tc>
        <w:tc>
          <w:tcPr>
            <w:tcW w:w="856" w:type="dxa"/>
            <w:tcBorders>
              <w:top w:val="nil"/>
              <w:left w:val="nil"/>
              <w:bottom w:val="nil"/>
              <w:right w:val="nil"/>
            </w:tcBorders>
            <w:noWrap/>
            <w:vAlign w:val="center"/>
            <w:hideMark/>
          </w:tcPr>
          <w:p w14:paraId="78EC8CD3"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25E37CA8" w14:textId="77777777" w:rsidR="00A74EB5" w:rsidRPr="009F48FD" w:rsidRDefault="00A74EB5" w:rsidP="00A74EB5">
            <w:pPr>
              <w:rPr>
                <w:lang w:val="en-CA" w:eastAsia="de-DE"/>
              </w:rPr>
            </w:pPr>
          </w:p>
        </w:tc>
        <w:tc>
          <w:tcPr>
            <w:tcW w:w="913" w:type="dxa"/>
            <w:tcBorders>
              <w:top w:val="nil"/>
              <w:left w:val="nil"/>
              <w:bottom w:val="nil"/>
              <w:right w:val="nil"/>
            </w:tcBorders>
            <w:noWrap/>
            <w:vAlign w:val="center"/>
            <w:hideMark/>
          </w:tcPr>
          <w:p w14:paraId="2331F234" w14:textId="77777777" w:rsidR="00A74EB5" w:rsidRPr="009F48FD" w:rsidRDefault="00A74EB5" w:rsidP="00A74EB5">
            <w:pPr>
              <w:rPr>
                <w:lang w:val="en-CA" w:eastAsia="de-DE"/>
              </w:rPr>
            </w:pPr>
          </w:p>
        </w:tc>
        <w:tc>
          <w:tcPr>
            <w:tcW w:w="1455" w:type="dxa"/>
            <w:tcBorders>
              <w:top w:val="nil"/>
              <w:left w:val="nil"/>
              <w:bottom w:val="nil"/>
              <w:right w:val="nil"/>
            </w:tcBorders>
            <w:noWrap/>
            <w:vAlign w:val="center"/>
            <w:hideMark/>
          </w:tcPr>
          <w:p w14:paraId="4E257F12" w14:textId="77777777" w:rsidR="00A74EB5" w:rsidRPr="009F48FD" w:rsidRDefault="00A74EB5" w:rsidP="00A74EB5">
            <w:pPr>
              <w:rPr>
                <w:lang w:val="en-CA" w:eastAsia="de-DE"/>
              </w:rPr>
            </w:pPr>
          </w:p>
        </w:tc>
        <w:tc>
          <w:tcPr>
            <w:tcW w:w="1469" w:type="dxa"/>
            <w:tcBorders>
              <w:top w:val="nil"/>
              <w:left w:val="nil"/>
              <w:bottom w:val="nil"/>
              <w:right w:val="nil"/>
            </w:tcBorders>
            <w:noWrap/>
            <w:vAlign w:val="center"/>
            <w:hideMark/>
          </w:tcPr>
          <w:p w14:paraId="0F88A8A3" w14:textId="77777777" w:rsidR="00A74EB5" w:rsidRPr="009F48FD" w:rsidRDefault="00A74EB5" w:rsidP="00A74EB5">
            <w:pPr>
              <w:rPr>
                <w:lang w:val="en-CA" w:eastAsia="de-DE"/>
              </w:rPr>
            </w:pPr>
          </w:p>
        </w:tc>
      </w:tr>
      <w:tr w:rsidR="00A74EB5" w:rsidRPr="009F48FD"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9F48FD" w:rsidRDefault="00A74EB5" w:rsidP="00A74EB5">
            <w:pPr>
              <w:rPr>
                <w:b/>
                <w:bCs/>
                <w:lang w:val="en-CA" w:eastAsia="de-DE"/>
              </w:rPr>
            </w:pPr>
            <w:r w:rsidRPr="009F48FD">
              <w:rPr>
                <w:b/>
                <w:bCs/>
                <w:lang w:val="en-CA" w:eastAsia="de-DE"/>
              </w:rPr>
              <w:t>Over ECM-19.0</w:t>
            </w:r>
          </w:p>
        </w:tc>
      </w:tr>
      <w:tr w:rsidR="00A74EB5" w:rsidRPr="009F48FD"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9F48FD" w:rsidRDefault="00A74EB5" w:rsidP="00A74EB5">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9F48FD" w:rsidRDefault="00A74EB5" w:rsidP="00A74EB5">
            <w:pPr>
              <w:rPr>
                <w:lang w:val="en-CA" w:eastAsia="de-DE"/>
              </w:rPr>
            </w:pPr>
            <w:r w:rsidRPr="009F48FD">
              <w:rPr>
                <w:lang w:val="en-CA"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9F48FD" w:rsidRDefault="00A74EB5" w:rsidP="00A74EB5">
            <w:pPr>
              <w:rPr>
                <w:lang w:val="en-CA" w:eastAsia="de-DE"/>
              </w:rPr>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9F48FD" w:rsidRDefault="00A74EB5" w:rsidP="00A74EB5">
            <w:pPr>
              <w:rPr>
                <w:lang w:val="en-CA" w:eastAsia="de-DE"/>
              </w:rPr>
            </w:pPr>
            <w:r w:rsidRPr="009F48FD">
              <w:rPr>
                <w:lang w:val="en-CA"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9F48FD" w:rsidRDefault="00A74EB5" w:rsidP="00A74EB5">
            <w:pPr>
              <w:rPr>
                <w:lang w:val="en-CA" w:eastAsia="de-DE"/>
              </w:rPr>
            </w:pPr>
            <w:r w:rsidRPr="009F48FD">
              <w:rPr>
                <w:lang w:val="en-CA"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9F48FD" w:rsidRDefault="00A74EB5" w:rsidP="00A74EB5">
            <w:pPr>
              <w:rPr>
                <w:lang w:val="en-CA" w:eastAsia="de-DE"/>
              </w:rPr>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9F48FD" w:rsidRDefault="00A74EB5" w:rsidP="00A74EB5">
            <w:pPr>
              <w:rPr>
                <w:lang w:val="en-CA" w:eastAsia="de-DE"/>
              </w:rPr>
            </w:pPr>
            <w:r w:rsidRPr="009F48F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9F48FD" w:rsidRDefault="00A74EB5" w:rsidP="00A74EB5">
            <w:pPr>
              <w:rPr>
                <w:lang w:val="en-CA" w:eastAsia="de-DE"/>
              </w:rPr>
            </w:pPr>
            <w:r w:rsidRPr="009F48FD">
              <w:rPr>
                <w:lang w:val="en-CA" w:eastAsia="de-DE"/>
              </w:rPr>
              <w:t>DecVmPeak</w:t>
            </w:r>
          </w:p>
        </w:tc>
      </w:tr>
      <w:tr w:rsidR="00A74EB5" w:rsidRPr="009F48FD"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9F48FD" w:rsidRDefault="00A74EB5" w:rsidP="00A74EB5">
            <w:pPr>
              <w:rPr>
                <w:lang w:val="en-CA" w:eastAsia="de-DE"/>
              </w:rPr>
            </w:pPr>
            <w:r w:rsidRPr="009F48FD">
              <w:rPr>
                <w:lang w:val="en-CA" w:eastAsia="de-DE"/>
              </w:rPr>
              <w:t>Class A1</w:t>
            </w:r>
          </w:p>
        </w:tc>
        <w:tc>
          <w:tcPr>
            <w:tcW w:w="857" w:type="dxa"/>
            <w:tcBorders>
              <w:top w:val="nil"/>
              <w:left w:val="nil"/>
              <w:bottom w:val="nil"/>
              <w:right w:val="nil"/>
            </w:tcBorders>
            <w:noWrap/>
            <w:vAlign w:val="center"/>
            <w:hideMark/>
          </w:tcPr>
          <w:p w14:paraId="3DD19524"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2C534DDC" w14:textId="77777777" w:rsidR="00A74EB5" w:rsidRPr="009F48FD" w:rsidRDefault="00A74EB5" w:rsidP="00A74EB5">
            <w:pPr>
              <w:rPr>
                <w:lang w:val="en-CA" w:eastAsia="de-DE"/>
              </w:rPr>
            </w:pPr>
            <w:r w:rsidRPr="009F48FD">
              <w:rPr>
                <w:lang w:val="en-CA"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0826ABBD"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4E973253" w14:textId="77777777" w:rsidR="00A74EB5" w:rsidRPr="009F48FD" w:rsidRDefault="00A74EB5" w:rsidP="00A74EB5">
            <w:pPr>
              <w:rPr>
                <w:lang w:val="en-CA" w:eastAsia="de-DE"/>
              </w:rPr>
            </w:pPr>
            <w:r w:rsidRPr="009F48FD">
              <w:rPr>
                <w:lang w:val="en-CA"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9F48FD" w:rsidRDefault="00A74EB5" w:rsidP="00A74EB5">
            <w:pPr>
              <w:rPr>
                <w:lang w:val="en-CA" w:eastAsia="de-DE"/>
              </w:rPr>
            </w:pPr>
            <w:r w:rsidRPr="009F48FD">
              <w:rPr>
                <w:lang w:val="en-CA" w:eastAsia="de-DE"/>
              </w:rPr>
              <w:t> </w:t>
            </w:r>
          </w:p>
        </w:tc>
      </w:tr>
      <w:tr w:rsidR="00A74EB5" w:rsidRPr="009F48FD"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9F48FD" w:rsidRDefault="00A74EB5" w:rsidP="00A74EB5">
            <w:pPr>
              <w:rPr>
                <w:lang w:val="en-CA" w:eastAsia="de-DE"/>
              </w:rPr>
            </w:pPr>
            <w:r w:rsidRPr="009F48FD">
              <w:rPr>
                <w:lang w:val="en-CA" w:eastAsia="de-DE"/>
              </w:rPr>
              <w:t>Class A2</w:t>
            </w:r>
          </w:p>
        </w:tc>
        <w:tc>
          <w:tcPr>
            <w:tcW w:w="857" w:type="dxa"/>
            <w:tcBorders>
              <w:top w:val="nil"/>
              <w:left w:val="nil"/>
              <w:bottom w:val="nil"/>
              <w:right w:val="nil"/>
            </w:tcBorders>
            <w:noWrap/>
            <w:vAlign w:val="center"/>
            <w:hideMark/>
          </w:tcPr>
          <w:p w14:paraId="05A70A05" w14:textId="77777777" w:rsidR="00A74EB5" w:rsidRPr="009F48FD" w:rsidRDefault="00A74EB5" w:rsidP="00A74EB5">
            <w:pPr>
              <w:rPr>
                <w:lang w:val="en-CA" w:eastAsia="de-DE"/>
              </w:rPr>
            </w:pPr>
            <w:r w:rsidRPr="009F48FD">
              <w:rPr>
                <w:lang w:val="en-CA" w:eastAsia="de-DE"/>
              </w:rPr>
              <w:t> </w:t>
            </w:r>
          </w:p>
        </w:tc>
        <w:tc>
          <w:tcPr>
            <w:tcW w:w="857" w:type="dxa"/>
            <w:tcBorders>
              <w:top w:val="nil"/>
              <w:left w:val="nil"/>
              <w:bottom w:val="nil"/>
              <w:right w:val="nil"/>
            </w:tcBorders>
            <w:noWrap/>
            <w:vAlign w:val="center"/>
            <w:hideMark/>
          </w:tcPr>
          <w:p w14:paraId="743813B7" w14:textId="77777777" w:rsidR="00A74EB5" w:rsidRPr="009F48FD" w:rsidRDefault="00A74EB5" w:rsidP="00A74EB5">
            <w:pPr>
              <w:rPr>
                <w:lang w:val="en-CA" w:eastAsia="de-DE"/>
              </w:rPr>
            </w:pPr>
          </w:p>
        </w:tc>
        <w:tc>
          <w:tcPr>
            <w:tcW w:w="856" w:type="dxa"/>
            <w:tcBorders>
              <w:top w:val="nil"/>
              <w:left w:val="nil"/>
              <w:bottom w:val="nil"/>
              <w:right w:val="single" w:sz="4" w:space="0" w:color="auto"/>
            </w:tcBorders>
            <w:noWrap/>
            <w:vAlign w:val="center"/>
            <w:hideMark/>
          </w:tcPr>
          <w:p w14:paraId="265952A3"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4BC3F422" w14:textId="77777777" w:rsidR="00A74EB5" w:rsidRPr="009F48FD" w:rsidRDefault="00A74EB5" w:rsidP="00A74EB5">
            <w:pPr>
              <w:rPr>
                <w:lang w:val="en-CA" w:eastAsia="de-DE"/>
              </w:rPr>
            </w:pPr>
            <w:r w:rsidRPr="009F48FD">
              <w:rPr>
                <w:lang w:val="en-CA" w:eastAsia="de-DE"/>
              </w:rPr>
              <w:t> </w:t>
            </w:r>
          </w:p>
        </w:tc>
        <w:tc>
          <w:tcPr>
            <w:tcW w:w="913" w:type="dxa"/>
            <w:tcBorders>
              <w:top w:val="nil"/>
              <w:left w:val="nil"/>
              <w:bottom w:val="nil"/>
              <w:right w:val="nil"/>
            </w:tcBorders>
            <w:noWrap/>
            <w:vAlign w:val="center"/>
            <w:hideMark/>
          </w:tcPr>
          <w:p w14:paraId="377989AE" w14:textId="77777777" w:rsidR="00A74EB5" w:rsidRPr="009F48FD" w:rsidRDefault="00A74EB5" w:rsidP="00A74EB5">
            <w:pPr>
              <w:rPr>
                <w:lang w:val="en-CA" w:eastAsia="de-DE"/>
              </w:rPr>
            </w:pPr>
          </w:p>
        </w:tc>
        <w:tc>
          <w:tcPr>
            <w:tcW w:w="1455" w:type="dxa"/>
            <w:tcBorders>
              <w:top w:val="nil"/>
              <w:left w:val="single" w:sz="4" w:space="0" w:color="auto"/>
              <w:bottom w:val="nil"/>
              <w:right w:val="nil"/>
            </w:tcBorders>
            <w:noWrap/>
            <w:vAlign w:val="center"/>
            <w:hideMark/>
          </w:tcPr>
          <w:p w14:paraId="4CA39D12" w14:textId="77777777" w:rsidR="00A74EB5" w:rsidRPr="009F48FD" w:rsidRDefault="00A74EB5" w:rsidP="00A74EB5">
            <w:pPr>
              <w:rPr>
                <w:lang w:val="en-CA" w:eastAsia="de-DE"/>
              </w:rPr>
            </w:pPr>
            <w:r w:rsidRPr="009F48FD">
              <w:rPr>
                <w:lang w:val="en-CA"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9F48FD" w:rsidRDefault="00A74EB5" w:rsidP="00A74EB5">
            <w:pPr>
              <w:rPr>
                <w:lang w:val="en-CA" w:eastAsia="de-DE"/>
              </w:rPr>
            </w:pPr>
            <w:r w:rsidRPr="009F48FD">
              <w:rPr>
                <w:lang w:val="en-CA" w:eastAsia="de-DE"/>
              </w:rPr>
              <w:t> </w:t>
            </w:r>
          </w:p>
        </w:tc>
      </w:tr>
      <w:tr w:rsidR="00A74EB5" w:rsidRPr="009F48FD"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9F48FD" w:rsidRDefault="00A74EB5" w:rsidP="00A74EB5">
            <w:pPr>
              <w:rPr>
                <w:lang w:val="en-CA" w:eastAsia="de-DE"/>
              </w:rPr>
            </w:pPr>
            <w:r w:rsidRPr="009F48FD">
              <w:rPr>
                <w:lang w:val="en-CA" w:eastAsia="de-DE"/>
              </w:rPr>
              <w:t>Class B</w:t>
            </w:r>
          </w:p>
        </w:tc>
        <w:tc>
          <w:tcPr>
            <w:tcW w:w="857" w:type="dxa"/>
            <w:tcBorders>
              <w:top w:val="nil"/>
              <w:left w:val="nil"/>
              <w:bottom w:val="nil"/>
              <w:right w:val="nil"/>
            </w:tcBorders>
            <w:noWrap/>
            <w:vAlign w:val="center"/>
            <w:hideMark/>
          </w:tcPr>
          <w:p w14:paraId="4ED056F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9A62950"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17F112E6"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166EAF6A"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9F48FD" w:rsidRDefault="00A74EB5" w:rsidP="00A74EB5">
            <w:pPr>
              <w:rPr>
                <w:lang w:val="en-CA" w:eastAsia="de-DE"/>
              </w:rPr>
            </w:pPr>
            <w:r w:rsidRPr="009F48FD">
              <w:rPr>
                <w:lang w:val="en-CA" w:eastAsia="de-DE"/>
              </w:rPr>
              <w:t>100.0%</w:t>
            </w:r>
          </w:p>
        </w:tc>
      </w:tr>
      <w:tr w:rsidR="00A74EB5" w:rsidRPr="009F48FD"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9F48FD" w:rsidRDefault="00A74EB5" w:rsidP="00A74EB5">
            <w:pPr>
              <w:rPr>
                <w:lang w:val="en-CA" w:eastAsia="de-DE"/>
              </w:rPr>
            </w:pPr>
            <w:r w:rsidRPr="009F48FD">
              <w:rPr>
                <w:lang w:val="en-CA" w:eastAsia="de-DE"/>
              </w:rPr>
              <w:t>Class C</w:t>
            </w:r>
          </w:p>
        </w:tc>
        <w:tc>
          <w:tcPr>
            <w:tcW w:w="857" w:type="dxa"/>
            <w:tcBorders>
              <w:top w:val="nil"/>
              <w:left w:val="nil"/>
              <w:bottom w:val="nil"/>
              <w:right w:val="nil"/>
            </w:tcBorders>
            <w:noWrap/>
            <w:vAlign w:val="center"/>
            <w:hideMark/>
          </w:tcPr>
          <w:p w14:paraId="4C45D36D"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DCCEA85"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25407583"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34E8E221"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9F48FD" w:rsidRDefault="00A74EB5" w:rsidP="00A74EB5">
            <w:pPr>
              <w:rPr>
                <w:lang w:val="en-CA" w:eastAsia="de-DE"/>
              </w:rPr>
            </w:pPr>
            <w:r w:rsidRPr="009F48FD">
              <w:rPr>
                <w:lang w:val="en-CA" w:eastAsia="de-DE"/>
              </w:rPr>
              <w:t>100.0%</w:t>
            </w:r>
          </w:p>
        </w:tc>
      </w:tr>
      <w:tr w:rsidR="00A74EB5" w:rsidRPr="009F48FD"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9F48FD" w:rsidRDefault="00A74EB5" w:rsidP="00A74EB5">
            <w:pPr>
              <w:rPr>
                <w:lang w:val="en-CA" w:eastAsia="de-DE"/>
              </w:rPr>
            </w:pPr>
            <w:r w:rsidRPr="009F48FD">
              <w:rPr>
                <w:lang w:val="en-CA" w:eastAsia="de-DE"/>
              </w:rPr>
              <w:t>Class E</w:t>
            </w:r>
          </w:p>
        </w:tc>
        <w:tc>
          <w:tcPr>
            <w:tcW w:w="857" w:type="dxa"/>
            <w:tcBorders>
              <w:top w:val="nil"/>
              <w:left w:val="nil"/>
              <w:bottom w:val="nil"/>
              <w:right w:val="nil"/>
            </w:tcBorders>
            <w:noWrap/>
            <w:vAlign w:val="center"/>
            <w:hideMark/>
          </w:tcPr>
          <w:p w14:paraId="2EFCB2AE"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2F5F98C6"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766D4290"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589F8B85"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9F48FD" w:rsidRDefault="00A74EB5" w:rsidP="00A74EB5">
            <w:pPr>
              <w:rPr>
                <w:lang w:val="en-CA" w:eastAsia="de-DE"/>
              </w:rPr>
            </w:pPr>
            <w:r w:rsidRPr="009F48FD">
              <w:rPr>
                <w:lang w:val="en-CA" w:eastAsia="de-DE"/>
              </w:rPr>
              <w:t>100.0%</w:t>
            </w:r>
          </w:p>
        </w:tc>
      </w:tr>
      <w:tr w:rsidR="00A74EB5" w:rsidRPr="009F48FD"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9F48FD" w:rsidRDefault="00A74EB5" w:rsidP="00A74EB5">
            <w:pPr>
              <w:rPr>
                <w:b/>
                <w:bCs/>
                <w:lang w:val="en-CA" w:eastAsia="de-DE"/>
              </w:rPr>
            </w:pPr>
            <w:r w:rsidRPr="009F48FD">
              <w:rPr>
                <w:b/>
                <w:bCs/>
                <w:lang w:val="en-CA"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9F48FD" w:rsidRDefault="00A74EB5" w:rsidP="00A74EB5">
            <w:pPr>
              <w:rPr>
                <w:lang w:val="en-CA" w:eastAsia="de-DE"/>
              </w:rPr>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9F48FD" w:rsidRDefault="00A74EB5" w:rsidP="00A74EB5">
            <w:pPr>
              <w:rPr>
                <w:lang w:val="en-CA" w:eastAsia="de-DE"/>
              </w:rPr>
            </w:pPr>
            <w:r w:rsidRPr="009F48FD">
              <w:rPr>
                <w:lang w:val="en-CA"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9F48FD" w:rsidRDefault="00A74EB5" w:rsidP="00A74EB5">
            <w:pPr>
              <w:rPr>
                <w:lang w:val="en-CA" w:eastAsia="de-DE"/>
              </w:rPr>
            </w:pPr>
            <w:r w:rsidRPr="009F48FD">
              <w:rPr>
                <w:lang w:val="en-CA" w:eastAsia="de-DE"/>
              </w:rPr>
              <w:t>100.0%</w:t>
            </w:r>
          </w:p>
        </w:tc>
      </w:tr>
      <w:tr w:rsidR="00A74EB5" w:rsidRPr="009F48FD"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9F48FD" w:rsidRDefault="00A74EB5" w:rsidP="00A74EB5">
            <w:pPr>
              <w:rPr>
                <w:lang w:val="en-CA" w:eastAsia="de-DE"/>
              </w:rPr>
            </w:pPr>
            <w:r w:rsidRPr="009F48FD">
              <w:rPr>
                <w:lang w:val="en-CA"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9F48FD" w:rsidRDefault="00A74EB5" w:rsidP="00A74EB5">
            <w:pPr>
              <w:rPr>
                <w:lang w:val="en-CA" w:eastAsia="de-DE"/>
              </w:rPr>
            </w:pPr>
            <w:r w:rsidRPr="009F48FD">
              <w:rPr>
                <w:lang w:val="en-CA"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9F48FD" w:rsidRDefault="00A74EB5" w:rsidP="00A74EB5">
            <w:pPr>
              <w:rPr>
                <w:lang w:val="en-CA" w:eastAsia="de-DE"/>
              </w:rPr>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9F48FD" w:rsidRDefault="00A74EB5" w:rsidP="00A74EB5">
            <w:pPr>
              <w:rPr>
                <w:lang w:val="en-CA" w:eastAsia="de-DE"/>
              </w:rPr>
            </w:pPr>
            <w:r w:rsidRPr="009F48FD">
              <w:rPr>
                <w:lang w:val="en-CA"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9F48FD" w:rsidRDefault="00A74EB5" w:rsidP="00A74EB5">
            <w:pPr>
              <w:rPr>
                <w:lang w:val="en-CA" w:eastAsia="de-DE"/>
              </w:rPr>
            </w:pPr>
            <w:r w:rsidRPr="009F48FD">
              <w:rPr>
                <w:lang w:val="en-CA"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9F48FD" w:rsidRDefault="00A74EB5" w:rsidP="00A74EB5">
            <w:pPr>
              <w:rPr>
                <w:lang w:val="en-CA" w:eastAsia="de-DE"/>
              </w:rPr>
            </w:pPr>
            <w:r w:rsidRPr="009F48FD">
              <w:rPr>
                <w:lang w:val="en-CA" w:eastAsia="de-DE"/>
              </w:rPr>
              <w:t>100.0%</w:t>
            </w:r>
          </w:p>
        </w:tc>
      </w:tr>
      <w:tr w:rsidR="00A74EB5" w:rsidRPr="009F48FD"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9F48FD" w:rsidRDefault="00A74EB5" w:rsidP="00A74EB5">
            <w:pPr>
              <w:rPr>
                <w:lang w:val="en-CA" w:eastAsia="de-DE"/>
              </w:rPr>
            </w:pPr>
            <w:r w:rsidRPr="009F48FD">
              <w:rPr>
                <w:lang w:val="en-CA" w:eastAsia="de-DE"/>
              </w:rPr>
              <w:t>Class F</w:t>
            </w:r>
          </w:p>
        </w:tc>
        <w:tc>
          <w:tcPr>
            <w:tcW w:w="857" w:type="dxa"/>
            <w:tcBorders>
              <w:top w:val="nil"/>
              <w:left w:val="nil"/>
              <w:bottom w:val="nil"/>
              <w:right w:val="nil"/>
            </w:tcBorders>
            <w:noWrap/>
            <w:vAlign w:val="center"/>
            <w:hideMark/>
          </w:tcPr>
          <w:p w14:paraId="62552997"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nil"/>
              <w:right w:val="nil"/>
            </w:tcBorders>
            <w:noWrap/>
            <w:vAlign w:val="center"/>
            <w:hideMark/>
          </w:tcPr>
          <w:p w14:paraId="78296A08"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nil"/>
              <w:right w:val="nil"/>
            </w:tcBorders>
            <w:noWrap/>
            <w:vAlign w:val="center"/>
            <w:hideMark/>
          </w:tcPr>
          <w:p w14:paraId="0BBA2E8C"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nil"/>
              <w:right w:val="nil"/>
            </w:tcBorders>
            <w:noWrap/>
            <w:vAlign w:val="center"/>
            <w:hideMark/>
          </w:tcPr>
          <w:p w14:paraId="00986610"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9F48FD" w:rsidRDefault="00A74EB5" w:rsidP="00A74EB5">
            <w:pPr>
              <w:rPr>
                <w:lang w:val="en-CA" w:eastAsia="de-DE"/>
              </w:rPr>
            </w:pPr>
            <w:r w:rsidRPr="009F48FD">
              <w:rPr>
                <w:lang w:val="en-CA" w:eastAsia="de-DE"/>
              </w:rPr>
              <w:t>100.0%</w:t>
            </w:r>
          </w:p>
        </w:tc>
      </w:tr>
      <w:tr w:rsidR="00A74EB5" w:rsidRPr="009F48FD"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9F48FD" w:rsidRDefault="00A74EB5" w:rsidP="00A74EB5">
            <w:pPr>
              <w:rPr>
                <w:lang w:val="en-CA" w:eastAsia="de-DE"/>
              </w:rPr>
            </w:pPr>
            <w:r w:rsidRPr="009F48FD">
              <w:rPr>
                <w:lang w:val="en-CA"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9F48FD" w:rsidRDefault="00A74EB5" w:rsidP="00A74EB5">
            <w:pPr>
              <w:rPr>
                <w:lang w:val="en-CA" w:eastAsia="de-DE"/>
              </w:rPr>
            </w:pPr>
            <w:r w:rsidRPr="009F48FD">
              <w:rPr>
                <w:lang w:val="en-CA"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9F48FD" w:rsidRDefault="00A74EB5" w:rsidP="00A74EB5">
            <w:pPr>
              <w:rPr>
                <w:lang w:val="en-CA" w:eastAsia="de-DE"/>
              </w:rPr>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9F48FD" w:rsidRDefault="00A74EB5" w:rsidP="00A74EB5">
            <w:pPr>
              <w:rPr>
                <w:lang w:val="en-CA" w:eastAsia="de-DE"/>
              </w:rPr>
            </w:pPr>
            <w:r w:rsidRPr="009F48FD">
              <w:rPr>
                <w:lang w:val="en-CA"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9F48FD" w:rsidRDefault="00A74EB5" w:rsidP="00A74EB5">
            <w:pPr>
              <w:rPr>
                <w:lang w:val="en-CA" w:eastAsia="de-DE"/>
              </w:rPr>
            </w:pPr>
            <w:r w:rsidRPr="009F48FD">
              <w:rPr>
                <w:lang w:val="en-CA"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9F48FD" w:rsidRDefault="00A74EB5" w:rsidP="00A74EB5">
            <w:pPr>
              <w:rPr>
                <w:lang w:val="en-CA" w:eastAsia="de-DE"/>
              </w:rPr>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9F48FD" w:rsidRDefault="00A74EB5" w:rsidP="00A74EB5">
            <w:pPr>
              <w:rPr>
                <w:lang w:val="en-CA" w:eastAsia="de-DE"/>
              </w:rPr>
            </w:pPr>
            <w:r w:rsidRPr="009F48FD">
              <w:rPr>
                <w:lang w:val="en-CA"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9F48FD" w:rsidRDefault="00A74EB5" w:rsidP="00A74EB5">
            <w:pPr>
              <w:rPr>
                <w:lang w:val="en-CA" w:eastAsia="de-DE"/>
              </w:rPr>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9F48FD"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9F48FD" w:rsidRDefault="00A74EB5" w:rsidP="00A74EB5">
            <w:pP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9F48FD" w:rsidRDefault="00A74EB5" w:rsidP="00A74EB5">
            <w:pP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9F48FD" w:rsidRDefault="00A74EB5" w:rsidP="00A74EB5">
            <w:pP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9F48FD" w:rsidRDefault="00A74EB5" w:rsidP="00A74EB5">
            <w:pPr>
              <w:rPr>
                <w:lang w:val="en-CA" w:eastAsia="de-DE"/>
              </w:rPr>
            </w:pPr>
            <w:r w:rsidRPr="009F48FD">
              <w:rPr>
                <w:lang w:val="en-CA" w:eastAsia="de-DE"/>
              </w:rPr>
              <w:t>DecVmPeak</w:t>
            </w:r>
          </w:p>
        </w:tc>
      </w:tr>
      <w:tr w:rsidR="00A74EB5" w:rsidRPr="009F48FD"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9F48FD" w:rsidRDefault="00A74EB5" w:rsidP="00A74EB5">
            <w:pPr>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9F48FD" w:rsidRDefault="00A74EB5" w:rsidP="00A74EB5">
            <w:pPr>
              <w:rPr>
                <w:lang w:val="en-CA" w:eastAsia="de-DE"/>
              </w:rPr>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9F48FD" w:rsidRDefault="00A74EB5" w:rsidP="00A74EB5">
            <w:pPr>
              <w:rPr>
                <w:lang w:val="en-CA" w:eastAsia="de-DE"/>
              </w:rPr>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9F48FD" w:rsidRDefault="00A74EB5" w:rsidP="00A74EB5">
            <w:pPr>
              <w:rPr>
                <w:lang w:val="en-CA" w:eastAsia="de-DE"/>
              </w:rPr>
            </w:pPr>
            <w:r w:rsidRPr="009F48FD">
              <w:rPr>
                <w:lang w:val="en-CA" w:eastAsia="de-DE"/>
              </w:rPr>
              <w:t>-27.31%</w:t>
            </w:r>
          </w:p>
        </w:tc>
        <w:tc>
          <w:tcPr>
            <w:tcW w:w="962" w:type="dxa"/>
            <w:tcBorders>
              <w:top w:val="nil"/>
              <w:left w:val="nil"/>
              <w:bottom w:val="nil"/>
              <w:right w:val="nil"/>
            </w:tcBorders>
            <w:noWrap/>
            <w:vAlign w:val="center"/>
            <w:hideMark/>
          </w:tcPr>
          <w:p w14:paraId="77F4905F" w14:textId="77777777" w:rsidR="00A74EB5" w:rsidRPr="009F48FD" w:rsidRDefault="00A74EB5" w:rsidP="00A74EB5">
            <w:pPr>
              <w:rPr>
                <w:lang w:val="en-CA" w:eastAsia="de-DE"/>
              </w:rPr>
            </w:pPr>
            <w:r w:rsidRPr="009F48FD">
              <w:rPr>
                <w:lang w:val="en-CA" w:eastAsia="de-DE"/>
              </w:rPr>
              <w:t>1183.3%</w:t>
            </w:r>
          </w:p>
        </w:tc>
        <w:tc>
          <w:tcPr>
            <w:tcW w:w="962" w:type="dxa"/>
            <w:tcBorders>
              <w:top w:val="nil"/>
              <w:left w:val="nil"/>
              <w:bottom w:val="nil"/>
              <w:right w:val="nil"/>
            </w:tcBorders>
            <w:noWrap/>
            <w:vAlign w:val="center"/>
            <w:hideMark/>
          </w:tcPr>
          <w:p w14:paraId="7C539148" w14:textId="77777777" w:rsidR="00A74EB5" w:rsidRPr="009F48FD" w:rsidRDefault="00A74EB5" w:rsidP="00A74EB5">
            <w:pPr>
              <w:rPr>
                <w:lang w:val="en-CA" w:eastAsia="de-DE"/>
              </w:rPr>
            </w:pPr>
            <w:r w:rsidRPr="009F48FD">
              <w:rPr>
                <w:lang w:val="en-CA"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9F48FD" w:rsidRDefault="00A74EB5" w:rsidP="00A74EB5">
            <w:pPr>
              <w:rPr>
                <w:lang w:val="en-CA" w:eastAsia="de-DE"/>
              </w:rPr>
            </w:pPr>
            <w:r w:rsidRPr="009F48FD">
              <w:rPr>
                <w:lang w:val="en-CA"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9F48FD" w:rsidRDefault="00A74EB5" w:rsidP="00A74EB5">
            <w:pPr>
              <w:rPr>
                <w:lang w:val="en-CA" w:eastAsia="de-DE"/>
              </w:rPr>
            </w:pPr>
            <w:r w:rsidRPr="009F48FD">
              <w:rPr>
                <w:lang w:val="en-CA" w:eastAsia="de-DE"/>
              </w:rPr>
              <w:t>326.7%</w:t>
            </w:r>
          </w:p>
        </w:tc>
      </w:tr>
      <w:tr w:rsidR="00A74EB5" w:rsidRPr="009F48FD"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9F48FD" w:rsidRDefault="00A74EB5" w:rsidP="00A74EB5">
            <w:pPr>
              <w:rPr>
                <w:lang w:val="en-CA" w:eastAsia="de-DE"/>
              </w:rPr>
            </w:pPr>
            <w:r w:rsidRPr="009F48FD">
              <w:rPr>
                <w:lang w:val="en-CA"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9F48FD" w:rsidRDefault="00A74EB5" w:rsidP="00A74EB5">
            <w:pPr>
              <w:rPr>
                <w:lang w:val="en-CA" w:eastAsia="de-DE"/>
              </w:rPr>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9F48FD" w:rsidRDefault="00A74EB5" w:rsidP="00A74EB5">
            <w:pPr>
              <w:rPr>
                <w:lang w:val="en-CA" w:eastAsia="de-DE"/>
              </w:rPr>
            </w:pPr>
            <w:r w:rsidRPr="009F48FD">
              <w:rPr>
                <w:lang w:val="en-CA" w:eastAsia="de-DE"/>
              </w:rPr>
              <w:t>-29.24%</w:t>
            </w:r>
          </w:p>
        </w:tc>
        <w:tc>
          <w:tcPr>
            <w:tcW w:w="962" w:type="dxa"/>
            <w:tcBorders>
              <w:top w:val="nil"/>
              <w:left w:val="nil"/>
              <w:bottom w:val="nil"/>
              <w:right w:val="nil"/>
            </w:tcBorders>
            <w:noWrap/>
            <w:vAlign w:val="center"/>
            <w:hideMark/>
          </w:tcPr>
          <w:p w14:paraId="0868DC14" w14:textId="77777777" w:rsidR="00A74EB5" w:rsidRPr="009F48FD" w:rsidRDefault="00A74EB5" w:rsidP="00A74EB5">
            <w:pPr>
              <w:rPr>
                <w:lang w:val="en-CA" w:eastAsia="de-DE"/>
              </w:rPr>
            </w:pPr>
            <w:r w:rsidRPr="009F48FD">
              <w:rPr>
                <w:lang w:val="en-CA" w:eastAsia="de-DE"/>
              </w:rPr>
              <w:t>1117.5%</w:t>
            </w:r>
          </w:p>
        </w:tc>
        <w:tc>
          <w:tcPr>
            <w:tcW w:w="962" w:type="dxa"/>
            <w:tcBorders>
              <w:top w:val="nil"/>
              <w:left w:val="nil"/>
              <w:bottom w:val="nil"/>
              <w:right w:val="nil"/>
            </w:tcBorders>
            <w:noWrap/>
            <w:vAlign w:val="center"/>
            <w:hideMark/>
          </w:tcPr>
          <w:p w14:paraId="39CF9DC5" w14:textId="77777777" w:rsidR="00A74EB5" w:rsidRPr="009F48FD" w:rsidRDefault="00A74EB5" w:rsidP="00A74EB5">
            <w:pPr>
              <w:rPr>
                <w:lang w:val="en-CA" w:eastAsia="de-DE"/>
              </w:rPr>
            </w:pPr>
            <w:r w:rsidRPr="009F48FD">
              <w:rPr>
                <w:lang w:val="en-CA"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9F48FD" w:rsidRDefault="00A74EB5" w:rsidP="00A74EB5">
            <w:pPr>
              <w:rPr>
                <w:lang w:val="en-CA" w:eastAsia="de-DE"/>
              </w:rPr>
            </w:pPr>
            <w:r w:rsidRPr="009F48FD">
              <w:rPr>
                <w:lang w:val="en-CA"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9F48FD" w:rsidRDefault="00A74EB5" w:rsidP="00A74EB5">
            <w:pPr>
              <w:rPr>
                <w:lang w:val="en-CA" w:eastAsia="de-DE"/>
              </w:rPr>
            </w:pPr>
            <w:r w:rsidRPr="009F48FD">
              <w:rPr>
                <w:lang w:val="en-CA" w:eastAsia="de-DE"/>
              </w:rPr>
              <w:t>326.5%</w:t>
            </w:r>
          </w:p>
        </w:tc>
      </w:tr>
      <w:tr w:rsidR="00A74EB5" w:rsidRPr="009F48FD"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9F48FD" w:rsidRDefault="00A74EB5" w:rsidP="00A74EB5">
            <w:pPr>
              <w:rPr>
                <w:lang w:val="en-CA" w:eastAsia="de-DE"/>
              </w:rPr>
            </w:pPr>
            <w:r w:rsidRPr="009F48FD">
              <w:rPr>
                <w:lang w:val="en-CA"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9F48FD" w:rsidRDefault="00A74EB5" w:rsidP="00A74EB5">
            <w:pPr>
              <w:rPr>
                <w:lang w:val="en-CA" w:eastAsia="de-DE"/>
              </w:rPr>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9F48FD" w:rsidRDefault="00A74EB5" w:rsidP="00A74EB5">
            <w:pPr>
              <w:rPr>
                <w:lang w:val="en-CA" w:eastAsia="de-DE"/>
              </w:rPr>
            </w:pPr>
            <w:r w:rsidRPr="009F48FD">
              <w:rPr>
                <w:lang w:val="en-CA" w:eastAsia="de-DE"/>
              </w:rPr>
              <w:t>-20.90%</w:t>
            </w:r>
          </w:p>
        </w:tc>
        <w:tc>
          <w:tcPr>
            <w:tcW w:w="962" w:type="dxa"/>
            <w:tcBorders>
              <w:top w:val="nil"/>
              <w:left w:val="nil"/>
              <w:bottom w:val="nil"/>
              <w:right w:val="nil"/>
            </w:tcBorders>
            <w:noWrap/>
            <w:vAlign w:val="center"/>
            <w:hideMark/>
          </w:tcPr>
          <w:p w14:paraId="6CE43E8B" w14:textId="77777777" w:rsidR="00A74EB5" w:rsidRPr="009F48FD" w:rsidRDefault="00A74EB5" w:rsidP="00A74EB5">
            <w:pPr>
              <w:rPr>
                <w:lang w:val="en-CA" w:eastAsia="de-DE"/>
              </w:rPr>
            </w:pPr>
            <w:r w:rsidRPr="009F48FD">
              <w:rPr>
                <w:lang w:val="en-CA" w:eastAsia="de-DE"/>
              </w:rPr>
              <w:t>1050.8%</w:t>
            </w:r>
          </w:p>
        </w:tc>
        <w:tc>
          <w:tcPr>
            <w:tcW w:w="962" w:type="dxa"/>
            <w:tcBorders>
              <w:top w:val="nil"/>
              <w:left w:val="nil"/>
              <w:bottom w:val="nil"/>
              <w:right w:val="nil"/>
            </w:tcBorders>
            <w:noWrap/>
            <w:vAlign w:val="center"/>
            <w:hideMark/>
          </w:tcPr>
          <w:p w14:paraId="0B404546" w14:textId="77777777" w:rsidR="00A74EB5" w:rsidRPr="009F48FD" w:rsidRDefault="00A74EB5" w:rsidP="00A74EB5">
            <w:pPr>
              <w:rPr>
                <w:lang w:val="en-CA" w:eastAsia="de-DE"/>
              </w:rPr>
            </w:pPr>
            <w:r w:rsidRPr="009F48FD">
              <w:rPr>
                <w:lang w:val="en-CA"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9F48FD" w:rsidRDefault="00A74EB5" w:rsidP="00A74EB5">
            <w:pPr>
              <w:rPr>
                <w:lang w:val="en-CA" w:eastAsia="de-DE"/>
              </w:rPr>
            </w:pPr>
            <w:r w:rsidRPr="009F48FD">
              <w:rPr>
                <w:lang w:val="en-CA"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9F48FD" w:rsidRDefault="00A74EB5" w:rsidP="00A74EB5">
            <w:pPr>
              <w:rPr>
                <w:lang w:val="en-CA" w:eastAsia="de-DE"/>
              </w:rPr>
            </w:pPr>
            <w:r w:rsidRPr="009F48FD">
              <w:rPr>
                <w:lang w:val="en-CA" w:eastAsia="de-DE"/>
              </w:rPr>
              <w:t>355.8%</w:t>
            </w:r>
          </w:p>
        </w:tc>
      </w:tr>
      <w:tr w:rsidR="00A74EB5" w:rsidRPr="009F48FD"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9F48FD" w:rsidRDefault="00A74EB5" w:rsidP="00A74EB5">
            <w:pPr>
              <w:rPr>
                <w:lang w:val="en-CA" w:eastAsia="de-DE"/>
              </w:rPr>
            </w:pPr>
            <w:r w:rsidRPr="009F48FD">
              <w:rPr>
                <w:lang w:val="en-CA"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9F48FD" w:rsidRDefault="00A74EB5" w:rsidP="00A74EB5">
            <w:pPr>
              <w:rPr>
                <w:lang w:val="en-CA" w:eastAsia="de-DE"/>
              </w:rPr>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9F48FD" w:rsidRDefault="00A74EB5" w:rsidP="00A74EB5">
            <w:pPr>
              <w:rPr>
                <w:lang w:val="en-CA" w:eastAsia="de-DE"/>
              </w:rPr>
            </w:pPr>
            <w:r w:rsidRPr="009F48FD">
              <w:rPr>
                <w:lang w:val="en-CA" w:eastAsia="de-DE"/>
              </w:rPr>
              <w:t>-13.20%</w:t>
            </w:r>
          </w:p>
        </w:tc>
        <w:tc>
          <w:tcPr>
            <w:tcW w:w="962" w:type="dxa"/>
            <w:tcBorders>
              <w:top w:val="nil"/>
              <w:left w:val="nil"/>
              <w:bottom w:val="nil"/>
              <w:right w:val="nil"/>
            </w:tcBorders>
            <w:noWrap/>
            <w:vAlign w:val="center"/>
            <w:hideMark/>
          </w:tcPr>
          <w:p w14:paraId="168CC9BF" w14:textId="77777777" w:rsidR="00A74EB5" w:rsidRPr="009F48FD" w:rsidRDefault="00A74EB5" w:rsidP="00A74EB5">
            <w:pPr>
              <w:rPr>
                <w:lang w:val="en-CA" w:eastAsia="de-DE"/>
              </w:rPr>
            </w:pPr>
            <w:r w:rsidRPr="009F48FD">
              <w:rPr>
                <w:lang w:val="en-CA" w:eastAsia="de-DE"/>
              </w:rPr>
              <w:t>1030.4%</w:t>
            </w:r>
          </w:p>
        </w:tc>
        <w:tc>
          <w:tcPr>
            <w:tcW w:w="962" w:type="dxa"/>
            <w:tcBorders>
              <w:top w:val="nil"/>
              <w:left w:val="nil"/>
              <w:bottom w:val="nil"/>
              <w:right w:val="nil"/>
            </w:tcBorders>
            <w:noWrap/>
            <w:vAlign w:val="center"/>
            <w:hideMark/>
          </w:tcPr>
          <w:p w14:paraId="32245BE9" w14:textId="77777777" w:rsidR="00A74EB5" w:rsidRPr="009F48FD" w:rsidRDefault="00A74EB5" w:rsidP="00A74EB5">
            <w:pPr>
              <w:rPr>
                <w:lang w:val="en-CA" w:eastAsia="de-DE"/>
              </w:rPr>
            </w:pPr>
            <w:r w:rsidRPr="009F48FD">
              <w:rPr>
                <w:lang w:val="en-CA"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9F48FD" w:rsidRDefault="00A74EB5" w:rsidP="00A74EB5">
            <w:pPr>
              <w:rPr>
                <w:lang w:val="en-CA" w:eastAsia="de-DE"/>
              </w:rPr>
            </w:pPr>
            <w:r w:rsidRPr="009F48FD">
              <w:rPr>
                <w:lang w:val="en-CA"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9F48FD" w:rsidRDefault="00A74EB5" w:rsidP="00A74EB5">
            <w:pPr>
              <w:rPr>
                <w:lang w:val="en-CA" w:eastAsia="de-DE"/>
              </w:rPr>
            </w:pPr>
            <w:r w:rsidRPr="009F48FD">
              <w:rPr>
                <w:lang w:val="en-CA" w:eastAsia="de-DE"/>
              </w:rPr>
              <w:t>394.7%</w:t>
            </w:r>
          </w:p>
        </w:tc>
      </w:tr>
      <w:tr w:rsidR="00A74EB5" w:rsidRPr="009F48FD"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9F48FD" w:rsidRDefault="00A74EB5" w:rsidP="00A74EB5">
            <w:pPr>
              <w:rPr>
                <w:lang w:val="en-CA" w:eastAsia="de-DE"/>
              </w:rPr>
            </w:pPr>
            <w:r w:rsidRPr="009F48FD">
              <w:rPr>
                <w:lang w:val="en-CA"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9F48FD" w:rsidRDefault="00A74EB5" w:rsidP="00A74EB5">
            <w:pPr>
              <w:rPr>
                <w:lang w:val="en-CA" w:eastAsia="de-DE"/>
              </w:rPr>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9F48FD" w:rsidRDefault="00A74EB5" w:rsidP="00A74EB5">
            <w:pPr>
              <w:rPr>
                <w:lang w:val="en-CA" w:eastAsia="de-DE"/>
              </w:rPr>
            </w:pPr>
            <w:r w:rsidRPr="009F48FD">
              <w:rPr>
                <w:lang w:val="en-CA" w:eastAsia="de-DE"/>
              </w:rPr>
              <w:t>-21.40%</w:t>
            </w:r>
          </w:p>
        </w:tc>
        <w:tc>
          <w:tcPr>
            <w:tcW w:w="962" w:type="dxa"/>
            <w:tcBorders>
              <w:top w:val="nil"/>
              <w:left w:val="nil"/>
              <w:bottom w:val="nil"/>
              <w:right w:val="nil"/>
            </w:tcBorders>
            <w:noWrap/>
            <w:vAlign w:val="center"/>
            <w:hideMark/>
          </w:tcPr>
          <w:p w14:paraId="1375F780" w14:textId="77777777" w:rsidR="00A74EB5" w:rsidRPr="009F48FD" w:rsidRDefault="00A74EB5" w:rsidP="00A74EB5">
            <w:pPr>
              <w:rPr>
                <w:lang w:val="en-CA" w:eastAsia="de-DE"/>
              </w:rPr>
            </w:pPr>
            <w:r w:rsidRPr="009F48FD">
              <w:rPr>
                <w:lang w:val="en-CA" w:eastAsia="de-DE"/>
              </w:rPr>
              <w:t>1005.3%</w:t>
            </w:r>
          </w:p>
        </w:tc>
        <w:tc>
          <w:tcPr>
            <w:tcW w:w="962" w:type="dxa"/>
            <w:tcBorders>
              <w:top w:val="nil"/>
              <w:left w:val="nil"/>
              <w:bottom w:val="nil"/>
              <w:right w:val="nil"/>
            </w:tcBorders>
            <w:noWrap/>
            <w:vAlign w:val="center"/>
            <w:hideMark/>
          </w:tcPr>
          <w:p w14:paraId="2FA49542" w14:textId="77777777" w:rsidR="00A74EB5" w:rsidRPr="009F48FD" w:rsidRDefault="00A74EB5" w:rsidP="00A74EB5">
            <w:pPr>
              <w:rPr>
                <w:lang w:val="en-CA" w:eastAsia="de-DE"/>
              </w:rPr>
            </w:pPr>
            <w:r w:rsidRPr="009F48FD">
              <w:rPr>
                <w:lang w:val="en-CA"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9F48FD" w:rsidRDefault="00A74EB5" w:rsidP="00A74EB5">
            <w:pPr>
              <w:rPr>
                <w:lang w:val="en-CA" w:eastAsia="de-DE"/>
              </w:rPr>
            </w:pPr>
            <w:r w:rsidRPr="009F48FD">
              <w:rPr>
                <w:lang w:val="en-CA"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9F48FD" w:rsidRDefault="00A74EB5" w:rsidP="00A74EB5">
            <w:pPr>
              <w:rPr>
                <w:lang w:val="en-CA" w:eastAsia="de-DE"/>
              </w:rPr>
            </w:pPr>
            <w:r w:rsidRPr="009F48FD">
              <w:rPr>
                <w:lang w:val="en-CA" w:eastAsia="de-DE"/>
              </w:rPr>
              <w:t>381.4%</w:t>
            </w:r>
          </w:p>
        </w:tc>
      </w:tr>
      <w:tr w:rsidR="00A74EB5" w:rsidRPr="009F48FD"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9F48FD" w:rsidRDefault="00A74EB5" w:rsidP="00A74EB5">
            <w:pPr>
              <w:rPr>
                <w:b/>
                <w:bCs/>
                <w:lang w:val="en-CA" w:eastAsia="de-DE"/>
              </w:rPr>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9F48FD" w:rsidRDefault="00A74EB5" w:rsidP="00A74EB5">
            <w:pPr>
              <w:rPr>
                <w:lang w:val="en-CA" w:eastAsia="de-DE"/>
              </w:rPr>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9F48FD" w:rsidRDefault="00A74EB5" w:rsidP="00A74EB5">
            <w:pPr>
              <w:rPr>
                <w:lang w:val="en-CA" w:eastAsia="de-DE"/>
              </w:rPr>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9F48FD" w:rsidRDefault="00A74EB5" w:rsidP="00A74EB5">
            <w:pPr>
              <w:rPr>
                <w:lang w:val="en-CA" w:eastAsia="de-DE"/>
              </w:rPr>
            </w:pPr>
            <w:r w:rsidRPr="009F48FD">
              <w:rPr>
                <w:lang w:val="en-CA"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9F48FD" w:rsidRDefault="00A74EB5" w:rsidP="00A74EB5">
            <w:pPr>
              <w:rPr>
                <w:lang w:val="en-CA" w:eastAsia="de-DE"/>
              </w:rPr>
            </w:pPr>
            <w:r w:rsidRPr="009F48FD">
              <w:rPr>
                <w:lang w:val="en-CA"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9F48FD" w:rsidRDefault="00A74EB5" w:rsidP="00A74EB5">
            <w:pPr>
              <w:rPr>
                <w:lang w:val="en-CA" w:eastAsia="de-DE"/>
              </w:rPr>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9F48FD" w:rsidRDefault="00A74EB5" w:rsidP="00A74EB5">
            <w:pPr>
              <w:rPr>
                <w:lang w:val="en-CA" w:eastAsia="de-DE"/>
              </w:rPr>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9F48FD" w:rsidRDefault="00A74EB5" w:rsidP="00A74EB5">
            <w:pPr>
              <w:rPr>
                <w:lang w:val="en-CA" w:eastAsia="de-DE"/>
              </w:rPr>
            </w:pPr>
            <w:r w:rsidRPr="009F48FD">
              <w:rPr>
                <w:lang w:val="en-CA" w:eastAsia="de-DE"/>
              </w:rPr>
              <w:t>358.0%</w:t>
            </w:r>
          </w:p>
        </w:tc>
      </w:tr>
      <w:tr w:rsidR="00A74EB5" w:rsidRPr="009F48FD"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9F48FD" w:rsidRDefault="00A74EB5" w:rsidP="00A74EB5">
            <w:pPr>
              <w:rPr>
                <w:lang w:val="en-CA" w:eastAsia="de-DE"/>
              </w:rPr>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9F48FD" w:rsidRDefault="00A74EB5" w:rsidP="00A74EB5">
            <w:pPr>
              <w:rPr>
                <w:lang w:val="en-CA" w:eastAsia="de-DE"/>
              </w:rPr>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9F48FD" w:rsidRDefault="00A74EB5" w:rsidP="00A74EB5">
            <w:pPr>
              <w:rPr>
                <w:lang w:val="en-CA" w:eastAsia="de-DE"/>
              </w:rPr>
            </w:pPr>
            <w:r w:rsidRPr="009F48FD">
              <w:rPr>
                <w:lang w:val="en-CA"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9F48FD" w:rsidRDefault="00A74EB5" w:rsidP="00A74EB5">
            <w:pPr>
              <w:rPr>
                <w:lang w:val="en-CA" w:eastAsia="de-DE"/>
              </w:rPr>
            </w:pPr>
            <w:r w:rsidRPr="009F48FD">
              <w:rPr>
                <w:lang w:val="en-CA"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9F48FD" w:rsidRDefault="00A74EB5" w:rsidP="00A74EB5">
            <w:pPr>
              <w:rPr>
                <w:lang w:val="en-CA" w:eastAsia="de-DE"/>
              </w:rPr>
            </w:pPr>
            <w:r w:rsidRPr="009F48FD">
              <w:rPr>
                <w:lang w:val="en-CA"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9F48FD" w:rsidRDefault="00A74EB5" w:rsidP="00A74EB5">
            <w:pPr>
              <w:rPr>
                <w:lang w:val="en-CA" w:eastAsia="de-DE"/>
              </w:rPr>
            </w:pPr>
            <w:r w:rsidRPr="009F48FD">
              <w:rPr>
                <w:lang w:val="en-CA"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9F48FD" w:rsidRDefault="00A74EB5" w:rsidP="00A74EB5">
            <w:pPr>
              <w:rPr>
                <w:lang w:val="en-CA" w:eastAsia="de-DE"/>
              </w:rPr>
            </w:pPr>
            <w:r w:rsidRPr="009F48FD">
              <w:rPr>
                <w:lang w:val="en-CA" w:eastAsia="de-DE"/>
              </w:rPr>
              <w:t>414.3%</w:t>
            </w:r>
          </w:p>
        </w:tc>
      </w:tr>
      <w:tr w:rsidR="00A74EB5" w:rsidRPr="009F48FD"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9F48FD" w:rsidRDefault="00A74EB5" w:rsidP="00A74EB5">
            <w:pPr>
              <w:rPr>
                <w:lang w:val="en-CA" w:eastAsia="de-DE"/>
              </w:rPr>
            </w:pPr>
            <w:r w:rsidRPr="009F48FD">
              <w:rPr>
                <w:lang w:val="en-CA"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9F48FD" w:rsidRDefault="00A74EB5" w:rsidP="00A74EB5">
            <w:pPr>
              <w:rPr>
                <w:lang w:val="en-CA" w:eastAsia="de-DE"/>
              </w:rPr>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9F48FD" w:rsidRDefault="00A74EB5" w:rsidP="00A74EB5">
            <w:pPr>
              <w:rPr>
                <w:lang w:val="en-CA" w:eastAsia="de-DE"/>
              </w:rPr>
            </w:pPr>
            <w:r w:rsidRPr="009F48FD">
              <w:rPr>
                <w:lang w:val="en-CA" w:eastAsia="de-DE"/>
              </w:rPr>
              <w:t>-35.37%</w:t>
            </w:r>
          </w:p>
        </w:tc>
        <w:tc>
          <w:tcPr>
            <w:tcW w:w="962" w:type="dxa"/>
            <w:tcBorders>
              <w:top w:val="nil"/>
              <w:left w:val="nil"/>
              <w:bottom w:val="nil"/>
              <w:right w:val="nil"/>
            </w:tcBorders>
            <w:noWrap/>
            <w:vAlign w:val="center"/>
            <w:hideMark/>
          </w:tcPr>
          <w:p w14:paraId="68A30BB1" w14:textId="77777777" w:rsidR="00A74EB5" w:rsidRPr="009F48FD" w:rsidRDefault="00A74EB5" w:rsidP="00A74EB5">
            <w:pPr>
              <w:rPr>
                <w:lang w:val="en-CA" w:eastAsia="de-DE"/>
              </w:rPr>
            </w:pPr>
            <w:r w:rsidRPr="009F48FD">
              <w:rPr>
                <w:lang w:val="en-CA" w:eastAsia="de-DE"/>
              </w:rPr>
              <w:t>616.5%</w:t>
            </w:r>
          </w:p>
        </w:tc>
        <w:tc>
          <w:tcPr>
            <w:tcW w:w="962" w:type="dxa"/>
            <w:tcBorders>
              <w:top w:val="nil"/>
              <w:left w:val="nil"/>
              <w:bottom w:val="nil"/>
              <w:right w:val="nil"/>
            </w:tcBorders>
            <w:noWrap/>
            <w:vAlign w:val="center"/>
            <w:hideMark/>
          </w:tcPr>
          <w:p w14:paraId="5204814E" w14:textId="77777777" w:rsidR="00A74EB5" w:rsidRPr="009F48FD" w:rsidRDefault="00A74EB5" w:rsidP="00A74EB5">
            <w:pPr>
              <w:rPr>
                <w:lang w:val="en-CA" w:eastAsia="de-DE"/>
              </w:rPr>
            </w:pPr>
            <w:r w:rsidRPr="009F48FD">
              <w:rPr>
                <w:lang w:val="en-CA"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9F48FD" w:rsidRDefault="00A74EB5" w:rsidP="00A74EB5">
            <w:pPr>
              <w:rPr>
                <w:lang w:val="en-CA" w:eastAsia="de-DE"/>
              </w:rPr>
            </w:pPr>
            <w:r w:rsidRPr="009F48FD">
              <w:rPr>
                <w:lang w:val="en-CA"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9F48FD" w:rsidRDefault="00A74EB5" w:rsidP="00A74EB5">
            <w:pPr>
              <w:rPr>
                <w:lang w:val="en-CA" w:eastAsia="de-DE"/>
              </w:rPr>
            </w:pPr>
            <w:r w:rsidRPr="009F48FD">
              <w:rPr>
                <w:lang w:val="en-CA" w:eastAsia="de-DE"/>
              </w:rPr>
              <w:t>374.4%</w:t>
            </w:r>
          </w:p>
        </w:tc>
      </w:tr>
      <w:tr w:rsidR="00A74EB5" w:rsidRPr="009F48FD"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9F48FD" w:rsidRDefault="00A74EB5" w:rsidP="00A74EB5">
            <w:pPr>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9F48FD" w:rsidRDefault="00A74EB5" w:rsidP="00A74EB5">
            <w:pPr>
              <w:rPr>
                <w:lang w:val="en-CA" w:eastAsia="de-DE"/>
              </w:rPr>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9F48FD" w:rsidRDefault="00A74EB5" w:rsidP="00A74EB5">
            <w:pPr>
              <w:rPr>
                <w:lang w:val="en-CA" w:eastAsia="de-DE"/>
              </w:rPr>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9F48FD" w:rsidRDefault="00A74EB5" w:rsidP="00A74EB5">
            <w:pPr>
              <w:rPr>
                <w:lang w:val="en-CA" w:eastAsia="de-DE"/>
              </w:rPr>
            </w:pPr>
            <w:r w:rsidRPr="009F48FD">
              <w:rPr>
                <w:lang w:val="en-CA"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9F48FD" w:rsidRDefault="00A74EB5" w:rsidP="00A74EB5">
            <w:pPr>
              <w:rPr>
                <w:lang w:val="en-CA" w:eastAsia="de-DE"/>
              </w:rPr>
            </w:pPr>
            <w:r w:rsidRPr="009F48FD">
              <w:rPr>
                <w:lang w:val="en-CA"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9F48FD" w:rsidRDefault="00A74EB5" w:rsidP="00A74EB5">
            <w:pPr>
              <w:rPr>
                <w:lang w:val="en-CA" w:eastAsia="de-DE"/>
              </w:rPr>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9F48FD" w:rsidRDefault="00A74EB5" w:rsidP="00A74EB5">
            <w:pPr>
              <w:rPr>
                <w:lang w:val="en-CA" w:eastAsia="de-DE"/>
              </w:rPr>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9F48FD" w:rsidRDefault="00A74EB5" w:rsidP="00A74EB5">
            <w:pPr>
              <w:rPr>
                <w:lang w:val="en-CA" w:eastAsia="de-DE"/>
              </w:rPr>
            </w:pPr>
            <w:r w:rsidRPr="009F48FD">
              <w:rPr>
                <w:lang w:val="en-CA" w:eastAsia="de-DE"/>
              </w:rPr>
              <w:t>351.7%</w:t>
            </w:r>
          </w:p>
        </w:tc>
      </w:tr>
      <w:tr w:rsidR="00A74EB5" w:rsidRPr="009F48FD"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9F48FD" w:rsidRDefault="00A74EB5" w:rsidP="00A74EB5">
            <w:pPr>
              <w:rPr>
                <w:lang w:val="en-CA" w:eastAsia="de-DE"/>
              </w:rPr>
            </w:pPr>
          </w:p>
        </w:tc>
        <w:tc>
          <w:tcPr>
            <w:tcW w:w="911" w:type="dxa"/>
            <w:tcBorders>
              <w:top w:val="nil"/>
              <w:left w:val="nil"/>
              <w:bottom w:val="nil"/>
              <w:right w:val="nil"/>
            </w:tcBorders>
            <w:noWrap/>
            <w:vAlign w:val="center"/>
            <w:hideMark/>
          </w:tcPr>
          <w:p w14:paraId="22F39A24"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766D163D"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51FB2715"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2B173376"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341DFFBF" w14:textId="77777777" w:rsidR="00A74EB5" w:rsidRPr="009F48FD" w:rsidRDefault="00A74EB5" w:rsidP="00A74EB5">
            <w:pPr>
              <w:rPr>
                <w:lang w:val="en-CA" w:eastAsia="de-DE"/>
              </w:rPr>
            </w:pPr>
          </w:p>
        </w:tc>
        <w:tc>
          <w:tcPr>
            <w:tcW w:w="1326" w:type="dxa"/>
            <w:tcBorders>
              <w:top w:val="nil"/>
              <w:left w:val="nil"/>
              <w:bottom w:val="nil"/>
              <w:right w:val="nil"/>
            </w:tcBorders>
            <w:noWrap/>
            <w:vAlign w:val="center"/>
            <w:hideMark/>
          </w:tcPr>
          <w:p w14:paraId="7DE91FF8" w14:textId="77777777" w:rsidR="00A74EB5" w:rsidRPr="009F48FD" w:rsidRDefault="00A74EB5" w:rsidP="00A74EB5">
            <w:pPr>
              <w:rPr>
                <w:lang w:val="en-CA" w:eastAsia="de-DE"/>
              </w:rPr>
            </w:pPr>
          </w:p>
        </w:tc>
        <w:tc>
          <w:tcPr>
            <w:tcW w:w="1339" w:type="dxa"/>
            <w:tcBorders>
              <w:top w:val="nil"/>
              <w:left w:val="nil"/>
              <w:bottom w:val="nil"/>
              <w:right w:val="nil"/>
            </w:tcBorders>
            <w:noWrap/>
            <w:vAlign w:val="center"/>
            <w:hideMark/>
          </w:tcPr>
          <w:p w14:paraId="737C6846" w14:textId="77777777" w:rsidR="00A74EB5" w:rsidRPr="009F48FD" w:rsidRDefault="00A74EB5" w:rsidP="00A74EB5">
            <w:pPr>
              <w:rPr>
                <w:lang w:val="en-CA" w:eastAsia="de-DE"/>
              </w:rPr>
            </w:pPr>
          </w:p>
        </w:tc>
      </w:tr>
      <w:tr w:rsidR="00A74EB5" w:rsidRPr="009F48FD"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9F48FD" w:rsidRDefault="00A74EB5" w:rsidP="00A74EB5">
            <w:pP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9F48FD" w:rsidRDefault="00A74EB5" w:rsidP="00A74EB5">
            <w:pP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9F48FD" w:rsidRDefault="00A74EB5" w:rsidP="00A74EB5">
            <w:pP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9F48FD" w:rsidRDefault="00A74EB5" w:rsidP="00A74EB5">
            <w:pPr>
              <w:rPr>
                <w:lang w:val="en-CA" w:eastAsia="de-DE"/>
              </w:rPr>
            </w:pPr>
            <w:r w:rsidRPr="009F48FD">
              <w:rPr>
                <w:lang w:val="en-CA" w:eastAsia="de-DE"/>
              </w:rPr>
              <w:t>DecVmPeak</w:t>
            </w:r>
          </w:p>
        </w:tc>
      </w:tr>
      <w:tr w:rsidR="00A74EB5" w:rsidRPr="009F48FD"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9F48FD" w:rsidRDefault="00A74EB5" w:rsidP="00A74EB5">
            <w:pPr>
              <w:rPr>
                <w:lang w:val="en-CA" w:eastAsia="de-DE"/>
              </w:rPr>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9F48FD" w:rsidRDefault="00A74EB5" w:rsidP="00A74EB5">
            <w:pPr>
              <w:rPr>
                <w:lang w:val="en-CA" w:eastAsia="de-DE"/>
              </w:rPr>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9F48FD" w:rsidRDefault="00A74EB5" w:rsidP="00A74EB5">
            <w:pPr>
              <w:rPr>
                <w:lang w:val="en-CA" w:eastAsia="de-DE"/>
              </w:rPr>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9F48FD" w:rsidRDefault="00A74EB5" w:rsidP="00A74EB5">
            <w:pPr>
              <w:rPr>
                <w:lang w:val="en-CA" w:eastAsia="de-DE"/>
              </w:rPr>
            </w:pPr>
            <w:r w:rsidRPr="009F48FD">
              <w:rPr>
                <w:lang w:val="en-CA" w:eastAsia="de-DE"/>
              </w:rPr>
              <w:t>-37.71%</w:t>
            </w:r>
          </w:p>
        </w:tc>
        <w:tc>
          <w:tcPr>
            <w:tcW w:w="962" w:type="dxa"/>
            <w:tcBorders>
              <w:top w:val="nil"/>
              <w:left w:val="nil"/>
              <w:bottom w:val="nil"/>
              <w:right w:val="nil"/>
            </w:tcBorders>
            <w:noWrap/>
            <w:vAlign w:val="center"/>
            <w:hideMark/>
          </w:tcPr>
          <w:p w14:paraId="475C5287" w14:textId="77777777" w:rsidR="00A74EB5" w:rsidRPr="009F48FD" w:rsidRDefault="00A74EB5" w:rsidP="00A74EB5">
            <w:pPr>
              <w:rPr>
                <w:lang w:val="en-CA" w:eastAsia="de-DE"/>
              </w:rPr>
            </w:pPr>
            <w:r w:rsidRPr="009F48FD">
              <w:rPr>
                <w:lang w:val="en-CA" w:eastAsia="de-DE"/>
              </w:rPr>
              <w:t>1226.1%</w:t>
            </w:r>
          </w:p>
        </w:tc>
        <w:tc>
          <w:tcPr>
            <w:tcW w:w="962" w:type="dxa"/>
            <w:tcBorders>
              <w:top w:val="nil"/>
              <w:left w:val="nil"/>
              <w:bottom w:val="nil"/>
              <w:right w:val="nil"/>
            </w:tcBorders>
            <w:noWrap/>
            <w:vAlign w:val="center"/>
            <w:hideMark/>
          </w:tcPr>
          <w:p w14:paraId="3BD6E2B4" w14:textId="77777777" w:rsidR="00A74EB5" w:rsidRPr="009F48FD" w:rsidRDefault="00A74EB5" w:rsidP="00A74EB5">
            <w:pPr>
              <w:rPr>
                <w:lang w:val="en-CA" w:eastAsia="de-DE"/>
              </w:rPr>
            </w:pPr>
            <w:r w:rsidRPr="009F48FD">
              <w:rPr>
                <w:lang w:val="en-CA"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9F48FD" w:rsidRDefault="00A74EB5" w:rsidP="00A74EB5">
            <w:pPr>
              <w:rPr>
                <w:lang w:val="en-CA" w:eastAsia="de-DE"/>
              </w:rPr>
            </w:pPr>
            <w:r w:rsidRPr="009F48FD">
              <w:rPr>
                <w:lang w:val="en-CA"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9F48FD" w:rsidRDefault="00A74EB5" w:rsidP="00A74EB5">
            <w:pPr>
              <w:rPr>
                <w:lang w:val="en-CA" w:eastAsia="de-DE"/>
              </w:rPr>
            </w:pPr>
            <w:r w:rsidRPr="009F48FD">
              <w:rPr>
                <w:lang w:val="en-CA" w:eastAsia="de-DE"/>
              </w:rPr>
              <w:t>247.6%</w:t>
            </w:r>
          </w:p>
        </w:tc>
      </w:tr>
      <w:tr w:rsidR="00A74EB5" w:rsidRPr="009F48FD"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9F48FD" w:rsidRDefault="00A74EB5" w:rsidP="00A74EB5">
            <w:pPr>
              <w:rPr>
                <w:lang w:val="en-CA" w:eastAsia="de-DE"/>
              </w:rPr>
            </w:pPr>
            <w:r w:rsidRPr="009F48FD">
              <w:rPr>
                <w:lang w:val="en-CA"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9F48FD" w:rsidRDefault="00A74EB5" w:rsidP="00A74EB5">
            <w:pPr>
              <w:rPr>
                <w:lang w:val="en-CA" w:eastAsia="de-DE"/>
              </w:rPr>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9F48FD" w:rsidRDefault="00A74EB5" w:rsidP="00A74EB5">
            <w:pPr>
              <w:rPr>
                <w:lang w:val="en-CA" w:eastAsia="de-DE"/>
              </w:rPr>
            </w:pPr>
            <w:r w:rsidRPr="009F48FD">
              <w:rPr>
                <w:lang w:val="en-CA" w:eastAsia="de-DE"/>
              </w:rPr>
              <w:t>-40.94%</w:t>
            </w:r>
          </w:p>
        </w:tc>
        <w:tc>
          <w:tcPr>
            <w:tcW w:w="962" w:type="dxa"/>
            <w:tcBorders>
              <w:top w:val="nil"/>
              <w:left w:val="nil"/>
              <w:bottom w:val="nil"/>
              <w:right w:val="nil"/>
            </w:tcBorders>
            <w:noWrap/>
            <w:vAlign w:val="center"/>
            <w:hideMark/>
          </w:tcPr>
          <w:p w14:paraId="114F6840" w14:textId="77777777" w:rsidR="00A74EB5" w:rsidRPr="009F48FD" w:rsidRDefault="00A74EB5" w:rsidP="00A74EB5">
            <w:pPr>
              <w:rPr>
                <w:lang w:val="en-CA" w:eastAsia="de-DE"/>
              </w:rPr>
            </w:pPr>
            <w:r w:rsidRPr="009F48FD">
              <w:rPr>
                <w:lang w:val="en-CA" w:eastAsia="de-DE"/>
              </w:rPr>
              <w:t>1181.5%</w:t>
            </w:r>
          </w:p>
        </w:tc>
        <w:tc>
          <w:tcPr>
            <w:tcW w:w="962" w:type="dxa"/>
            <w:tcBorders>
              <w:top w:val="nil"/>
              <w:left w:val="nil"/>
              <w:bottom w:val="nil"/>
              <w:right w:val="nil"/>
            </w:tcBorders>
            <w:noWrap/>
            <w:vAlign w:val="center"/>
            <w:hideMark/>
          </w:tcPr>
          <w:p w14:paraId="2E5F20C7" w14:textId="77777777" w:rsidR="00A74EB5" w:rsidRPr="009F48FD" w:rsidRDefault="00A74EB5" w:rsidP="00A74EB5">
            <w:pPr>
              <w:rPr>
                <w:lang w:val="en-CA" w:eastAsia="de-DE"/>
              </w:rPr>
            </w:pPr>
            <w:r w:rsidRPr="009F48FD">
              <w:rPr>
                <w:lang w:val="en-CA"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9F48FD" w:rsidRDefault="00A74EB5" w:rsidP="00A74EB5">
            <w:pPr>
              <w:rPr>
                <w:lang w:val="en-CA" w:eastAsia="de-DE"/>
              </w:rPr>
            </w:pPr>
            <w:r w:rsidRPr="009F48FD">
              <w:rPr>
                <w:lang w:val="en-CA"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9F48FD" w:rsidRDefault="00A74EB5" w:rsidP="00A74EB5">
            <w:pPr>
              <w:rPr>
                <w:lang w:val="en-CA" w:eastAsia="de-DE"/>
              </w:rPr>
            </w:pPr>
            <w:r w:rsidRPr="009F48FD">
              <w:rPr>
                <w:lang w:val="en-CA" w:eastAsia="de-DE"/>
              </w:rPr>
              <w:t>247.5%</w:t>
            </w:r>
          </w:p>
        </w:tc>
      </w:tr>
      <w:tr w:rsidR="00A74EB5" w:rsidRPr="009F48FD"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9F48FD" w:rsidRDefault="00A74EB5" w:rsidP="00A74EB5">
            <w:pPr>
              <w:rPr>
                <w:lang w:val="en-CA" w:eastAsia="de-DE"/>
              </w:rPr>
            </w:pPr>
            <w:r w:rsidRPr="009F48FD">
              <w:rPr>
                <w:lang w:val="en-CA"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9F48FD" w:rsidRDefault="00A74EB5" w:rsidP="00A74EB5">
            <w:pPr>
              <w:rPr>
                <w:lang w:val="en-CA" w:eastAsia="de-DE"/>
              </w:rPr>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9F48FD" w:rsidRDefault="00A74EB5" w:rsidP="00A74EB5">
            <w:pPr>
              <w:rPr>
                <w:lang w:val="en-CA" w:eastAsia="de-DE"/>
              </w:rPr>
            </w:pPr>
            <w:r w:rsidRPr="009F48FD">
              <w:rPr>
                <w:lang w:val="en-CA" w:eastAsia="de-DE"/>
              </w:rPr>
              <w:t>-32.29%</w:t>
            </w:r>
          </w:p>
        </w:tc>
        <w:tc>
          <w:tcPr>
            <w:tcW w:w="962" w:type="dxa"/>
            <w:tcBorders>
              <w:top w:val="nil"/>
              <w:left w:val="nil"/>
              <w:bottom w:val="nil"/>
              <w:right w:val="nil"/>
            </w:tcBorders>
            <w:noWrap/>
            <w:vAlign w:val="center"/>
            <w:hideMark/>
          </w:tcPr>
          <w:p w14:paraId="2D065ED0" w14:textId="77777777" w:rsidR="00A74EB5" w:rsidRPr="009F48FD" w:rsidRDefault="00A74EB5" w:rsidP="00A74EB5">
            <w:pPr>
              <w:rPr>
                <w:lang w:val="en-CA" w:eastAsia="de-DE"/>
              </w:rPr>
            </w:pPr>
            <w:r w:rsidRPr="009F48FD">
              <w:rPr>
                <w:lang w:val="en-CA" w:eastAsia="de-DE"/>
              </w:rPr>
              <w:t>1028.7%</w:t>
            </w:r>
          </w:p>
        </w:tc>
        <w:tc>
          <w:tcPr>
            <w:tcW w:w="962" w:type="dxa"/>
            <w:tcBorders>
              <w:top w:val="nil"/>
              <w:left w:val="nil"/>
              <w:bottom w:val="nil"/>
              <w:right w:val="nil"/>
            </w:tcBorders>
            <w:noWrap/>
            <w:vAlign w:val="center"/>
            <w:hideMark/>
          </w:tcPr>
          <w:p w14:paraId="68700B2E" w14:textId="77777777" w:rsidR="00A74EB5" w:rsidRPr="009F48FD" w:rsidRDefault="00A74EB5" w:rsidP="00A74EB5">
            <w:pPr>
              <w:rPr>
                <w:lang w:val="en-CA" w:eastAsia="de-DE"/>
              </w:rPr>
            </w:pPr>
            <w:r w:rsidRPr="009F48FD">
              <w:rPr>
                <w:lang w:val="en-CA"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9F48FD" w:rsidRDefault="00A74EB5" w:rsidP="00A74EB5">
            <w:pPr>
              <w:rPr>
                <w:lang w:val="en-CA" w:eastAsia="de-DE"/>
              </w:rPr>
            </w:pPr>
            <w:r w:rsidRPr="009F48FD">
              <w:rPr>
                <w:lang w:val="en-CA"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9F48FD" w:rsidRDefault="00A74EB5" w:rsidP="00A74EB5">
            <w:pPr>
              <w:rPr>
                <w:lang w:val="en-CA" w:eastAsia="de-DE"/>
              </w:rPr>
            </w:pPr>
            <w:r w:rsidRPr="009F48FD">
              <w:rPr>
                <w:lang w:val="en-CA" w:eastAsia="de-DE"/>
              </w:rPr>
              <w:t>278.6%</w:t>
            </w:r>
          </w:p>
        </w:tc>
      </w:tr>
      <w:tr w:rsidR="00A74EB5" w:rsidRPr="009F48FD"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9F48FD" w:rsidRDefault="00A74EB5" w:rsidP="00A74EB5">
            <w:pPr>
              <w:rPr>
                <w:lang w:val="en-CA" w:eastAsia="de-DE"/>
              </w:rPr>
            </w:pPr>
            <w:r w:rsidRPr="009F48FD">
              <w:rPr>
                <w:lang w:val="en-CA"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9F48FD" w:rsidRDefault="00A74EB5" w:rsidP="00A74EB5">
            <w:pPr>
              <w:rPr>
                <w:lang w:val="en-CA" w:eastAsia="de-DE"/>
              </w:rPr>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9F48FD" w:rsidRDefault="00A74EB5" w:rsidP="00A74EB5">
            <w:pPr>
              <w:rPr>
                <w:lang w:val="en-CA" w:eastAsia="de-DE"/>
              </w:rPr>
            </w:pPr>
            <w:r w:rsidRPr="009F48FD">
              <w:rPr>
                <w:lang w:val="en-CA" w:eastAsia="de-DE"/>
              </w:rPr>
              <w:t>-25.55%</w:t>
            </w:r>
          </w:p>
        </w:tc>
        <w:tc>
          <w:tcPr>
            <w:tcW w:w="962" w:type="dxa"/>
            <w:tcBorders>
              <w:top w:val="nil"/>
              <w:left w:val="nil"/>
              <w:bottom w:val="nil"/>
              <w:right w:val="nil"/>
            </w:tcBorders>
            <w:noWrap/>
            <w:vAlign w:val="center"/>
            <w:hideMark/>
          </w:tcPr>
          <w:p w14:paraId="64FCDB01" w14:textId="77777777" w:rsidR="00A74EB5" w:rsidRPr="009F48FD" w:rsidRDefault="00A74EB5" w:rsidP="00A74EB5">
            <w:pPr>
              <w:rPr>
                <w:lang w:val="en-CA" w:eastAsia="de-DE"/>
              </w:rPr>
            </w:pPr>
            <w:r w:rsidRPr="009F48FD">
              <w:rPr>
                <w:lang w:val="en-CA" w:eastAsia="de-DE"/>
              </w:rPr>
              <w:t>1155.1%</w:t>
            </w:r>
          </w:p>
        </w:tc>
        <w:tc>
          <w:tcPr>
            <w:tcW w:w="962" w:type="dxa"/>
            <w:tcBorders>
              <w:top w:val="nil"/>
              <w:left w:val="nil"/>
              <w:bottom w:val="nil"/>
              <w:right w:val="nil"/>
            </w:tcBorders>
            <w:noWrap/>
            <w:vAlign w:val="center"/>
            <w:hideMark/>
          </w:tcPr>
          <w:p w14:paraId="536AA36F" w14:textId="77777777" w:rsidR="00A74EB5" w:rsidRPr="009F48FD" w:rsidRDefault="00A74EB5" w:rsidP="00A74EB5">
            <w:pPr>
              <w:rPr>
                <w:lang w:val="en-CA" w:eastAsia="de-DE"/>
              </w:rPr>
            </w:pPr>
            <w:r w:rsidRPr="009F48FD">
              <w:rPr>
                <w:lang w:val="en-CA"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9F48FD" w:rsidRDefault="00A74EB5" w:rsidP="00A74EB5">
            <w:pPr>
              <w:rPr>
                <w:lang w:val="en-CA" w:eastAsia="de-DE"/>
              </w:rPr>
            </w:pPr>
            <w:r w:rsidRPr="009F48FD">
              <w:rPr>
                <w:lang w:val="en-CA"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9F48FD" w:rsidRDefault="00A74EB5" w:rsidP="00A74EB5">
            <w:pPr>
              <w:rPr>
                <w:lang w:val="en-CA" w:eastAsia="de-DE"/>
              </w:rPr>
            </w:pPr>
            <w:r w:rsidRPr="009F48FD">
              <w:rPr>
                <w:lang w:val="en-CA" w:eastAsia="de-DE"/>
              </w:rPr>
              <w:t>321.1%</w:t>
            </w:r>
          </w:p>
        </w:tc>
      </w:tr>
      <w:tr w:rsidR="00A74EB5" w:rsidRPr="009F48FD"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nil"/>
              <w:bottom w:val="nil"/>
              <w:right w:val="nil"/>
            </w:tcBorders>
            <w:noWrap/>
            <w:vAlign w:val="center"/>
            <w:hideMark/>
          </w:tcPr>
          <w:p w14:paraId="3D5F48E2"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0B7BEE08" w14:textId="77777777" w:rsidR="00A74EB5" w:rsidRPr="009F48FD"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C6759E9"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13F1118B"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223AC96E" w14:textId="77777777" w:rsidR="00A74EB5" w:rsidRPr="009F48FD"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444E42D3"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9F48FD" w:rsidRDefault="00A74EB5" w:rsidP="00A74EB5">
            <w:pPr>
              <w:rPr>
                <w:lang w:val="en-CA" w:eastAsia="de-DE"/>
              </w:rPr>
            </w:pPr>
            <w:r w:rsidRPr="009F48FD">
              <w:rPr>
                <w:lang w:val="en-CA" w:eastAsia="de-DE"/>
              </w:rPr>
              <w:t> </w:t>
            </w:r>
          </w:p>
        </w:tc>
      </w:tr>
      <w:tr w:rsidR="00A74EB5" w:rsidRPr="009F48FD"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9F48FD" w:rsidRDefault="00A74EB5" w:rsidP="00A74EB5">
            <w:pPr>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9F48FD" w:rsidRDefault="00A74EB5" w:rsidP="00A74EB5">
            <w:pPr>
              <w:rPr>
                <w:lang w:val="en-CA" w:eastAsia="de-DE"/>
              </w:rPr>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9F48FD" w:rsidRDefault="00A74EB5" w:rsidP="00A74EB5">
            <w:pPr>
              <w:rPr>
                <w:lang w:val="en-CA" w:eastAsia="de-DE"/>
              </w:rPr>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9F48FD" w:rsidRDefault="00A74EB5" w:rsidP="00A74EB5">
            <w:pPr>
              <w:rPr>
                <w:lang w:val="en-CA" w:eastAsia="de-DE"/>
              </w:rPr>
            </w:pPr>
            <w:r w:rsidRPr="009F48FD">
              <w:rPr>
                <w:lang w:val="en-CA"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9F48FD" w:rsidRDefault="00A74EB5" w:rsidP="00A74EB5">
            <w:pPr>
              <w:rPr>
                <w:lang w:val="en-CA" w:eastAsia="de-DE"/>
              </w:rPr>
            </w:pPr>
            <w:r w:rsidRPr="009F48FD">
              <w:rPr>
                <w:lang w:val="en-CA"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9F48FD" w:rsidRDefault="00A74EB5" w:rsidP="00A74EB5">
            <w:pPr>
              <w:rPr>
                <w:lang w:val="en-CA" w:eastAsia="de-DE"/>
              </w:rPr>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9F48FD" w:rsidRDefault="00A74EB5" w:rsidP="00A74EB5">
            <w:pPr>
              <w:rPr>
                <w:lang w:val="en-CA" w:eastAsia="de-DE"/>
              </w:rPr>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9F48FD" w:rsidRDefault="00A74EB5" w:rsidP="00A74EB5">
            <w:pPr>
              <w:rPr>
                <w:lang w:val="en-CA" w:eastAsia="de-DE"/>
              </w:rPr>
            </w:pPr>
            <w:r w:rsidRPr="009F48FD">
              <w:rPr>
                <w:lang w:val="en-CA" w:eastAsia="de-DE"/>
              </w:rPr>
              <w:t>276.0%</w:t>
            </w:r>
          </w:p>
        </w:tc>
      </w:tr>
      <w:tr w:rsidR="00A74EB5" w:rsidRPr="009F48FD"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9F48FD" w:rsidRDefault="00A74EB5" w:rsidP="00A74EB5">
            <w:pPr>
              <w:rPr>
                <w:lang w:val="en-CA" w:eastAsia="de-DE"/>
              </w:rPr>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9F48FD" w:rsidRDefault="00A74EB5" w:rsidP="00A74EB5">
            <w:pPr>
              <w:rPr>
                <w:lang w:val="en-CA" w:eastAsia="de-DE"/>
              </w:rPr>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9F48FD" w:rsidRDefault="00A74EB5" w:rsidP="00A74EB5">
            <w:pPr>
              <w:rPr>
                <w:lang w:val="en-CA" w:eastAsia="de-DE"/>
              </w:rPr>
            </w:pPr>
            <w:r w:rsidRPr="009F48FD">
              <w:rPr>
                <w:lang w:val="en-CA"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9F48FD" w:rsidRDefault="00A74EB5" w:rsidP="00A74EB5">
            <w:pPr>
              <w:rPr>
                <w:lang w:val="en-CA" w:eastAsia="de-DE"/>
              </w:rPr>
            </w:pPr>
            <w:r w:rsidRPr="009F48FD">
              <w:rPr>
                <w:lang w:val="en-CA"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9F48FD" w:rsidRDefault="00A74EB5" w:rsidP="00A74EB5">
            <w:pPr>
              <w:rPr>
                <w:lang w:val="en-CA" w:eastAsia="de-DE"/>
              </w:rPr>
            </w:pPr>
            <w:r w:rsidRPr="009F48FD">
              <w:rPr>
                <w:lang w:val="en-CA"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9F48FD" w:rsidRDefault="00A74EB5" w:rsidP="00A74EB5">
            <w:pPr>
              <w:rPr>
                <w:lang w:val="en-CA" w:eastAsia="de-DE"/>
              </w:rPr>
            </w:pPr>
            <w:r w:rsidRPr="009F48FD">
              <w:rPr>
                <w:lang w:val="en-CA"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9F48FD" w:rsidRDefault="00A74EB5" w:rsidP="00A74EB5">
            <w:pPr>
              <w:rPr>
                <w:lang w:val="en-CA" w:eastAsia="de-DE"/>
              </w:rPr>
            </w:pPr>
            <w:r w:rsidRPr="009F48FD">
              <w:rPr>
                <w:lang w:val="en-CA" w:eastAsia="de-DE"/>
              </w:rPr>
              <w:t>360.4%</w:t>
            </w:r>
          </w:p>
        </w:tc>
      </w:tr>
      <w:tr w:rsidR="00A74EB5" w:rsidRPr="009F48FD"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9F48FD" w:rsidRDefault="00A74EB5" w:rsidP="00A74EB5">
            <w:pPr>
              <w:rPr>
                <w:lang w:val="en-CA" w:eastAsia="de-DE"/>
              </w:rPr>
            </w:pPr>
            <w:r w:rsidRPr="009F48FD">
              <w:rPr>
                <w:lang w:val="en-CA"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9F48FD" w:rsidRDefault="00A74EB5" w:rsidP="00A74EB5">
            <w:pPr>
              <w:rPr>
                <w:lang w:val="en-CA" w:eastAsia="de-DE"/>
              </w:rPr>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9F48FD" w:rsidRDefault="00A74EB5" w:rsidP="00A74EB5">
            <w:pPr>
              <w:rPr>
                <w:lang w:val="en-CA" w:eastAsia="de-DE"/>
              </w:rPr>
            </w:pPr>
            <w:r w:rsidRPr="009F48FD">
              <w:rPr>
                <w:lang w:val="en-CA" w:eastAsia="de-DE"/>
              </w:rPr>
              <w:t>-38.21%</w:t>
            </w:r>
          </w:p>
        </w:tc>
        <w:tc>
          <w:tcPr>
            <w:tcW w:w="962" w:type="dxa"/>
            <w:tcBorders>
              <w:top w:val="nil"/>
              <w:left w:val="nil"/>
              <w:bottom w:val="nil"/>
              <w:right w:val="nil"/>
            </w:tcBorders>
            <w:noWrap/>
            <w:vAlign w:val="center"/>
            <w:hideMark/>
          </w:tcPr>
          <w:p w14:paraId="512F2A3B" w14:textId="77777777" w:rsidR="00A74EB5" w:rsidRPr="009F48FD" w:rsidRDefault="00A74EB5" w:rsidP="00A74EB5">
            <w:pPr>
              <w:rPr>
                <w:lang w:val="en-CA" w:eastAsia="de-DE"/>
              </w:rPr>
            </w:pPr>
            <w:r w:rsidRPr="009F48FD">
              <w:rPr>
                <w:lang w:val="en-CA" w:eastAsia="de-DE"/>
              </w:rPr>
              <w:t>807.9%</w:t>
            </w:r>
          </w:p>
        </w:tc>
        <w:tc>
          <w:tcPr>
            <w:tcW w:w="962" w:type="dxa"/>
            <w:tcBorders>
              <w:top w:val="nil"/>
              <w:left w:val="nil"/>
              <w:bottom w:val="nil"/>
              <w:right w:val="nil"/>
            </w:tcBorders>
            <w:noWrap/>
            <w:vAlign w:val="center"/>
            <w:hideMark/>
          </w:tcPr>
          <w:p w14:paraId="1973EE1B" w14:textId="77777777" w:rsidR="00A74EB5" w:rsidRPr="009F48FD" w:rsidRDefault="00A74EB5" w:rsidP="00A74EB5">
            <w:pPr>
              <w:rPr>
                <w:lang w:val="en-CA" w:eastAsia="de-DE"/>
              </w:rPr>
            </w:pPr>
            <w:r w:rsidRPr="009F48FD">
              <w:rPr>
                <w:lang w:val="en-CA"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9F48FD" w:rsidRDefault="00A74EB5" w:rsidP="00A74EB5">
            <w:pPr>
              <w:rPr>
                <w:lang w:val="en-CA" w:eastAsia="de-DE"/>
              </w:rPr>
            </w:pPr>
            <w:r w:rsidRPr="009F48FD">
              <w:rPr>
                <w:lang w:val="en-CA"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9F48FD" w:rsidRDefault="00A74EB5" w:rsidP="00A74EB5">
            <w:pPr>
              <w:rPr>
                <w:lang w:val="en-CA" w:eastAsia="de-DE"/>
              </w:rPr>
            </w:pPr>
            <w:r w:rsidRPr="009F48FD">
              <w:rPr>
                <w:lang w:val="en-CA" w:eastAsia="de-DE"/>
              </w:rPr>
              <w:t>296.0%</w:t>
            </w:r>
          </w:p>
        </w:tc>
      </w:tr>
      <w:tr w:rsidR="00A74EB5" w:rsidRPr="009F48FD"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9F48FD" w:rsidRDefault="00A74EB5" w:rsidP="00A74EB5">
            <w:pPr>
              <w:rPr>
                <w:lang w:val="en-CA" w:eastAsia="de-DE"/>
              </w:rPr>
            </w:pPr>
            <w:r w:rsidRPr="009F48F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9F48FD" w:rsidRDefault="00A74EB5" w:rsidP="00A74EB5">
            <w:pPr>
              <w:rPr>
                <w:lang w:val="en-CA" w:eastAsia="de-DE"/>
              </w:rPr>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9F48FD" w:rsidRDefault="00A74EB5" w:rsidP="00A74EB5">
            <w:pPr>
              <w:rPr>
                <w:lang w:val="en-CA" w:eastAsia="de-DE"/>
              </w:rPr>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9F48FD" w:rsidRDefault="00A74EB5" w:rsidP="00A74EB5">
            <w:pPr>
              <w:rPr>
                <w:lang w:val="en-CA" w:eastAsia="de-DE"/>
              </w:rPr>
            </w:pPr>
            <w:r w:rsidRPr="009F48FD">
              <w:rPr>
                <w:lang w:val="en-CA"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9F48FD" w:rsidRDefault="00A74EB5" w:rsidP="00A74EB5">
            <w:pPr>
              <w:rPr>
                <w:lang w:val="en-CA" w:eastAsia="de-DE"/>
              </w:rPr>
            </w:pPr>
            <w:r w:rsidRPr="009F48FD">
              <w:rPr>
                <w:lang w:val="en-CA"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9F48FD" w:rsidRDefault="00A74EB5" w:rsidP="00A74EB5">
            <w:pPr>
              <w:rPr>
                <w:lang w:val="en-CA" w:eastAsia="de-DE"/>
              </w:rPr>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9F48FD" w:rsidRDefault="00A74EB5" w:rsidP="00A74EB5">
            <w:pPr>
              <w:rPr>
                <w:lang w:val="en-CA" w:eastAsia="de-DE"/>
              </w:rPr>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9F48FD" w:rsidRDefault="00A74EB5" w:rsidP="00A74EB5">
            <w:pPr>
              <w:rPr>
                <w:lang w:val="en-CA" w:eastAsia="de-DE"/>
              </w:rPr>
            </w:pPr>
            <w:r w:rsidRPr="009F48FD">
              <w:rPr>
                <w:lang w:val="en-CA" w:eastAsia="de-DE"/>
              </w:rPr>
              <w:t>280.9%</w:t>
            </w:r>
          </w:p>
        </w:tc>
      </w:tr>
      <w:tr w:rsidR="00A74EB5" w:rsidRPr="009F48FD"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9F48FD" w:rsidRDefault="00A74EB5" w:rsidP="00A74EB5">
            <w:pPr>
              <w:rPr>
                <w:lang w:val="en-CA" w:eastAsia="de-DE"/>
              </w:rPr>
            </w:pPr>
          </w:p>
        </w:tc>
        <w:tc>
          <w:tcPr>
            <w:tcW w:w="911" w:type="dxa"/>
            <w:tcBorders>
              <w:top w:val="nil"/>
              <w:left w:val="nil"/>
              <w:bottom w:val="nil"/>
              <w:right w:val="nil"/>
            </w:tcBorders>
            <w:noWrap/>
            <w:vAlign w:val="center"/>
            <w:hideMark/>
          </w:tcPr>
          <w:p w14:paraId="33B9FF72"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01899601"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164C52D2"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09120D72"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149A9483" w14:textId="77777777" w:rsidR="00A74EB5" w:rsidRPr="009F48FD" w:rsidRDefault="00A74EB5" w:rsidP="00A74EB5">
            <w:pPr>
              <w:rPr>
                <w:lang w:val="en-CA" w:eastAsia="de-DE"/>
              </w:rPr>
            </w:pPr>
          </w:p>
        </w:tc>
        <w:tc>
          <w:tcPr>
            <w:tcW w:w="1326" w:type="dxa"/>
            <w:tcBorders>
              <w:top w:val="nil"/>
              <w:left w:val="nil"/>
              <w:bottom w:val="nil"/>
              <w:right w:val="nil"/>
            </w:tcBorders>
            <w:noWrap/>
            <w:vAlign w:val="center"/>
            <w:hideMark/>
          </w:tcPr>
          <w:p w14:paraId="0940295E" w14:textId="77777777" w:rsidR="00A74EB5" w:rsidRPr="009F48FD" w:rsidRDefault="00A74EB5" w:rsidP="00A74EB5">
            <w:pPr>
              <w:rPr>
                <w:lang w:val="en-CA" w:eastAsia="de-DE"/>
              </w:rPr>
            </w:pPr>
          </w:p>
        </w:tc>
        <w:tc>
          <w:tcPr>
            <w:tcW w:w="1339" w:type="dxa"/>
            <w:tcBorders>
              <w:top w:val="nil"/>
              <w:left w:val="nil"/>
              <w:bottom w:val="nil"/>
              <w:right w:val="nil"/>
            </w:tcBorders>
            <w:noWrap/>
            <w:vAlign w:val="center"/>
            <w:hideMark/>
          </w:tcPr>
          <w:p w14:paraId="7D7FA6B7" w14:textId="77777777" w:rsidR="00A74EB5" w:rsidRPr="009F48FD" w:rsidRDefault="00A74EB5" w:rsidP="00A74EB5">
            <w:pPr>
              <w:rPr>
                <w:lang w:val="en-CA" w:eastAsia="de-DE"/>
              </w:rPr>
            </w:pPr>
          </w:p>
        </w:tc>
      </w:tr>
      <w:tr w:rsidR="00A74EB5" w:rsidRPr="009F48FD"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9F48FD" w:rsidRDefault="00A74EB5" w:rsidP="00A74EB5">
            <w:pP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9F48FD" w:rsidRDefault="00A74EB5" w:rsidP="00A74EB5">
            <w:pP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9F48FD" w:rsidRDefault="00A74EB5" w:rsidP="00A74EB5">
            <w:pP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9F48FD" w:rsidRDefault="00A74EB5" w:rsidP="00A74EB5">
            <w:pPr>
              <w:rPr>
                <w:lang w:val="en-CA" w:eastAsia="de-DE"/>
              </w:rPr>
            </w:pPr>
            <w:r w:rsidRPr="009F48FD">
              <w:rPr>
                <w:lang w:val="en-CA" w:eastAsia="de-DE"/>
              </w:rPr>
              <w:t>DecVmPeak</w:t>
            </w:r>
          </w:p>
        </w:tc>
      </w:tr>
      <w:tr w:rsidR="00A74EB5" w:rsidRPr="009F48FD"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9F48FD" w:rsidRDefault="00A74EB5" w:rsidP="00A74EB5">
            <w:pPr>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27626B25"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05B53FF0"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025453C0"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781DA53E" w14:textId="77777777" w:rsidR="00A74EB5" w:rsidRPr="009F48FD" w:rsidRDefault="00A74EB5" w:rsidP="00A74EB5">
            <w:pPr>
              <w:rPr>
                <w:lang w:val="en-CA" w:eastAsia="de-DE"/>
              </w:rPr>
            </w:pPr>
            <w:r w:rsidRPr="009F48FD">
              <w:rPr>
                <w:lang w:val="en-CA"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9F48FD" w:rsidRDefault="00A74EB5" w:rsidP="00A74EB5">
            <w:pPr>
              <w:rPr>
                <w:lang w:val="en-CA" w:eastAsia="de-DE"/>
              </w:rPr>
            </w:pPr>
            <w:r w:rsidRPr="009F48FD">
              <w:rPr>
                <w:lang w:val="en-CA" w:eastAsia="de-DE"/>
              </w:rPr>
              <w:t> </w:t>
            </w:r>
          </w:p>
        </w:tc>
      </w:tr>
      <w:tr w:rsidR="00A74EB5" w:rsidRPr="009F48FD"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5B2793C1"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185C3E6A" w14:textId="77777777" w:rsidR="00A74EB5" w:rsidRPr="009F48FD"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25D3202E"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2F865CFA"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50A9BB9C" w14:textId="77777777" w:rsidR="00A74EB5" w:rsidRPr="009F48FD"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1A8F32E1"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9F48FD" w:rsidRDefault="00A74EB5" w:rsidP="00A74EB5">
            <w:pPr>
              <w:rPr>
                <w:lang w:val="en-CA" w:eastAsia="de-DE"/>
              </w:rPr>
            </w:pPr>
            <w:r w:rsidRPr="009F48FD">
              <w:rPr>
                <w:lang w:val="en-CA" w:eastAsia="de-DE"/>
              </w:rPr>
              <w:t> </w:t>
            </w:r>
          </w:p>
        </w:tc>
      </w:tr>
      <w:tr w:rsidR="00A74EB5" w:rsidRPr="009F48FD"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9F48FD" w:rsidRDefault="00A74EB5" w:rsidP="00A74EB5">
            <w:pPr>
              <w:rPr>
                <w:lang w:val="en-CA" w:eastAsia="de-DE"/>
              </w:rPr>
            </w:pPr>
            <w:r w:rsidRPr="009F48FD">
              <w:rPr>
                <w:lang w:val="en-CA"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9F48FD" w:rsidRDefault="00A74EB5" w:rsidP="00A74EB5">
            <w:pPr>
              <w:rPr>
                <w:lang w:val="en-CA" w:eastAsia="de-DE"/>
              </w:rPr>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9F48FD" w:rsidRDefault="00A74EB5" w:rsidP="00A74EB5">
            <w:pPr>
              <w:rPr>
                <w:lang w:val="en-CA" w:eastAsia="de-DE"/>
              </w:rPr>
            </w:pPr>
            <w:r w:rsidRPr="009F48FD">
              <w:rPr>
                <w:lang w:val="en-CA" w:eastAsia="de-DE"/>
              </w:rPr>
              <w:t>-35.94%</w:t>
            </w:r>
          </w:p>
        </w:tc>
        <w:tc>
          <w:tcPr>
            <w:tcW w:w="962" w:type="dxa"/>
            <w:tcBorders>
              <w:top w:val="nil"/>
              <w:left w:val="nil"/>
              <w:bottom w:val="nil"/>
              <w:right w:val="nil"/>
            </w:tcBorders>
            <w:noWrap/>
            <w:vAlign w:val="center"/>
            <w:hideMark/>
          </w:tcPr>
          <w:p w14:paraId="0D299FDE" w14:textId="77777777" w:rsidR="00A74EB5" w:rsidRPr="009F48FD" w:rsidRDefault="00A74EB5" w:rsidP="00A74EB5">
            <w:pPr>
              <w:rPr>
                <w:lang w:val="en-CA" w:eastAsia="de-DE"/>
              </w:rPr>
            </w:pPr>
            <w:r w:rsidRPr="009F48FD">
              <w:rPr>
                <w:lang w:val="en-CA" w:eastAsia="de-DE"/>
              </w:rPr>
              <w:t>1048.5%</w:t>
            </w:r>
          </w:p>
        </w:tc>
        <w:tc>
          <w:tcPr>
            <w:tcW w:w="962" w:type="dxa"/>
            <w:tcBorders>
              <w:top w:val="nil"/>
              <w:left w:val="nil"/>
              <w:bottom w:val="nil"/>
              <w:right w:val="nil"/>
            </w:tcBorders>
            <w:noWrap/>
            <w:vAlign w:val="center"/>
            <w:hideMark/>
          </w:tcPr>
          <w:p w14:paraId="10E6C2B2" w14:textId="77777777" w:rsidR="00A74EB5" w:rsidRPr="009F48FD" w:rsidRDefault="00A74EB5" w:rsidP="00A74EB5">
            <w:pPr>
              <w:rPr>
                <w:lang w:val="en-CA" w:eastAsia="de-DE"/>
              </w:rPr>
            </w:pPr>
            <w:r w:rsidRPr="009F48FD">
              <w:rPr>
                <w:lang w:val="en-CA"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9F48FD" w:rsidRDefault="00A74EB5" w:rsidP="00A74EB5">
            <w:pPr>
              <w:rPr>
                <w:lang w:val="en-CA" w:eastAsia="de-DE"/>
              </w:rPr>
            </w:pPr>
            <w:r w:rsidRPr="009F48FD">
              <w:rPr>
                <w:lang w:val="en-CA"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9F48FD" w:rsidRDefault="00A74EB5" w:rsidP="00A74EB5">
            <w:pPr>
              <w:rPr>
                <w:lang w:val="en-CA" w:eastAsia="de-DE"/>
              </w:rPr>
            </w:pPr>
            <w:r w:rsidRPr="009F48FD">
              <w:rPr>
                <w:lang w:val="en-CA" w:eastAsia="de-DE"/>
              </w:rPr>
              <w:t>266.0%</w:t>
            </w:r>
          </w:p>
        </w:tc>
      </w:tr>
      <w:tr w:rsidR="00A74EB5" w:rsidRPr="009F48FD"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9F48FD" w:rsidRDefault="00A74EB5" w:rsidP="00A74EB5">
            <w:pPr>
              <w:rPr>
                <w:lang w:val="en-CA" w:eastAsia="de-DE"/>
              </w:rPr>
            </w:pPr>
            <w:r w:rsidRPr="009F48FD">
              <w:rPr>
                <w:lang w:val="en-CA"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9F48FD" w:rsidRDefault="00A74EB5" w:rsidP="00A74EB5">
            <w:pPr>
              <w:rPr>
                <w:lang w:val="en-CA" w:eastAsia="de-DE"/>
              </w:rPr>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9F48FD" w:rsidRDefault="00A74EB5" w:rsidP="00A74EB5">
            <w:pPr>
              <w:rPr>
                <w:lang w:val="en-CA" w:eastAsia="de-DE"/>
              </w:rPr>
            </w:pPr>
            <w:r w:rsidRPr="009F48FD">
              <w:rPr>
                <w:lang w:val="en-CA" w:eastAsia="de-DE"/>
              </w:rPr>
              <w:t>-31.15%</w:t>
            </w:r>
          </w:p>
        </w:tc>
        <w:tc>
          <w:tcPr>
            <w:tcW w:w="962" w:type="dxa"/>
            <w:tcBorders>
              <w:top w:val="nil"/>
              <w:left w:val="nil"/>
              <w:bottom w:val="nil"/>
              <w:right w:val="nil"/>
            </w:tcBorders>
            <w:noWrap/>
            <w:vAlign w:val="center"/>
            <w:hideMark/>
          </w:tcPr>
          <w:p w14:paraId="5F354359" w14:textId="77777777" w:rsidR="00A74EB5" w:rsidRPr="009F48FD" w:rsidRDefault="00A74EB5" w:rsidP="00A74EB5">
            <w:pPr>
              <w:rPr>
                <w:lang w:val="en-CA" w:eastAsia="de-DE"/>
              </w:rPr>
            </w:pPr>
            <w:r w:rsidRPr="009F48FD">
              <w:rPr>
                <w:lang w:val="en-CA" w:eastAsia="de-DE"/>
              </w:rPr>
              <w:t>1016.4%</w:t>
            </w:r>
          </w:p>
        </w:tc>
        <w:tc>
          <w:tcPr>
            <w:tcW w:w="962" w:type="dxa"/>
            <w:tcBorders>
              <w:top w:val="nil"/>
              <w:left w:val="nil"/>
              <w:bottom w:val="nil"/>
              <w:right w:val="nil"/>
            </w:tcBorders>
            <w:noWrap/>
            <w:vAlign w:val="center"/>
            <w:hideMark/>
          </w:tcPr>
          <w:p w14:paraId="19658E5E" w14:textId="77777777" w:rsidR="00A74EB5" w:rsidRPr="009F48FD" w:rsidRDefault="00A74EB5" w:rsidP="00A74EB5">
            <w:pPr>
              <w:rPr>
                <w:lang w:val="en-CA" w:eastAsia="de-DE"/>
              </w:rPr>
            </w:pPr>
            <w:r w:rsidRPr="009F48FD">
              <w:rPr>
                <w:lang w:val="en-CA"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9F48FD" w:rsidRDefault="00A74EB5" w:rsidP="00A74EB5">
            <w:pPr>
              <w:rPr>
                <w:lang w:val="en-CA" w:eastAsia="de-DE"/>
              </w:rPr>
            </w:pPr>
            <w:r w:rsidRPr="009F48FD">
              <w:rPr>
                <w:lang w:val="en-CA"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9F48FD" w:rsidRDefault="00A74EB5" w:rsidP="00A74EB5">
            <w:pPr>
              <w:rPr>
                <w:lang w:val="en-CA" w:eastAsia="de-DE"/>
              </w:rPr>
            </w:pPr>
            <w:r w:rsidRPr="009F48FD">
              <w:rPr>
                <w:lang w:val="en-CA" w:eastAsia="de-DE"/>
              </w:rPr>
              <w:t>316.7%</w:t>
            </w:r>
          </w:p>
        </w:tc>
      </w:tr>
      <w:tr w:rsidR="00A74EB5" w:rsidRPr="009F48FD"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9F48FD" w:rsidRDefault="00A74EB5" w:rsidP="00A74EB5">
            <w:pPr>
              <w:rPr>
                <w:lang w:val="en-CA" w:eastAsia="de-DE"/>
              </w:rPr>
            </w:pPr>
            <w:r w:rsidRPr="009F48FD">
              <w:rPr>
                <w:lang w:val="en-CA"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9F48FD" w:rsidRDefault="00A74EB5" w:rsidP="00A74EB5">
            <w:pPr>
              <w:rPr>
                <w:lang w:val="en-CA" w:eastAsia="de-DE"/>
              </w:rPr>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9F48FD" w:rsidRDefault="00A74EB5" w:rsidP="00A74EB5">
            <w:pPr>
              <w:rPr>
                <w:lang w:val="en-CA" w:eastAsia="de-DE"/>
              </w:rPr>
            </w:pPr>
            <w:r w:rsidRPr="009F48FD">
              <w:rPr>
                <w:lang w:val="en-CA" w:eastAsia="de-DE"/>
              </w:rPr>
              <w:t>-27.98%</w:t>
            </w:r>
          </w:p>
        </w:tc>
        <w:tc>
          <w:tcPr>
            <w:tcW w:w="962" w:type="dxa"/>
            <w:tcBorders>
              <w:top w:val="nil"/>
              <w:left w:val="nil"/>
              <w:bottom w:val="nil"/>
              <w:right w:val="nil"/>
            </w:tcBorders>
            <w:noWrap/>
            <w:vAlign w:val="center"/>
            <w:hideMark/>
          </w:tcPr>
          <w:p w14:paraId="061413B1" w14:textId="77777777" w:rsidR="00A74EB5" w:rsidRPr="009F48FD" w:rsidRDefault="00A74EB5" w:rsidP="00A74EB5">
            <w:pPr>
              <w:rPr>
                <w:lang w:val="en-CA" w:eastAsia="de-DE"/>
              </w:rPr>
            </w:pPr>
            <w:r w:rsidRPr="009F48FD">
              <w:rPr>
                <w:lang w:val="en-CA" w:eastAsia="de-DE"/>
              </w:rPr>
              <w:t>1033.7%</w:t>
            </w:r>
          </w:p>
        </w:tc>
        <w:tc>
          <w:tcPr>
            <w:tcW w:w="962" w:type="dxa"/>
            <w:tcBorders>
              <w:top w:val="nil"/>
              <w:left w:val="nil"/>
              <w:bottom w:val="nil"/>
              <w:right w:val="nil"/>
            </w:tcBorders>
            <w:noWrap/>
            <w:vAlign w:val="center"/>
            <w:hideMark/>
          </w:tcPr>
          <w:p w14:paraId="4B4422CD" w14:textId="77777777" w:rsidR="00A74EB5" w:rsidRPr="009F48FD" w:rsidRDefault="00A74EB5" w:rsidP="00A74EB5">
            <w:pPr>
              <w:rPr>
                <w:lang w:val="en-CA" w:eastAsia="de-DE"/>
              </w:rPr>
            </w:pPr>
            <w:r w:rsidRPr="009F48FD">
              <w:rPr>
                <w:lang w:val="en-CA"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9F48FD" w:rsidRDefault="00A74EB5" w:rsidP="00A74EB5">
            <w:pPr>
              <w:rPr>
                <w:lang w:val="en-CA" w:eastAsia="de-DE"/>
              </w:rPr>
            </w:pPr>
            <w:r w:rsidRPr="009F48FD">
              <w:rPr>
                <w:lang w:val="en-CA"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9F48FD" w:rsidRDefault="00A74EB5" w:rsidP="00A74EB5">
            <w:pPr>
              <w:rPr>
                <w:lang w:val="en-CA" w:eastAsia="de-DE"/>
              </w:rPr>
            </w:pPr>
            <w:r w:rsidRPr="009F48FD">
              <w:rPr>
                <w:lang w:val="en-CA" w:eastAsia="de-DE"/>
              </w:rPr>
              <w:t>295.6%</w:t>
            </w:r>
          </w:p>
        </w:tc>
      </w:tr>
      <w:tr w:rsidR="00A74EB5" w:rsidRPr="009F48FD"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9F48FD" w:rsidRDefault="00A74EB5" w:rsidP="00A74EB5">
            <w:pPr>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9F48FD" w:rsidRDefault="00A74EB5" w:rsidP="00A74EB5">
            <w:pPr>
              <w:rPr>
                <w:lang w:val="en-CA" w:eastAsia="de-DE"/>
              </w:rPr>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9F48FD" w:rsidRDefault="00A74EB5" w:rsidP="00A74EB5">
            <w:pPr>
              <w:rPr>
                <w:lang w:val="en-CA" w:eastAsia="de-DE"/>
              </w:rPr>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9F48FD" w:rsidRDefault="00A74EB5" w:rsidP="00A74EB5">
            <w:pPr>
              <w:rPr>
                <w:lang w:val="en-CA" w:eastAsia="de-DE"/>
              </w:rPr>
            </w:pPr>
            <w:r w:rsidRPr="009F48FD">
              <w:rPr>
                <w:lang w:val="en-CA"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9F48FD" w:rsidRDefault="00A74EB5" w:rsidP="00A74EB5">
            <w:pPr>
              <w:rPr>
                <w:lang w:val="en-CA" w:eastAsia="de-DE"/>
              </w:rPr>
            </w:pPr>
            <w:r w:rsidRPr="009F48FD">
              <w:rPr>
                <w:lang w:val="en-CA"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9F48FD" w:rsidRDefault="00A74EB5" w:rsidP="00A74EB5">
            <w:pPr>
              <w:rPr>
                <w:lang w:val="en-CA" w:eastAsia="de-DE"/>
              </w:rPr>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9F48FD" w:rsidRDefault="00A74EB5" w:rsidP="00A74EB5">
            <w:pPr>
              <w:rPr>
                <w:lang w:val="en-CA" w:eastAsia="de-DE"/>
              </w:rPr>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9F48FD" w:rsidRDefault="00A74EB5" w:rsidP="00A74EB5">
            <w:pPr>
              <w:rPr>
                <w:lang w:val="en-CA" w:eastAsia="de-DE"/>
              </w:rPr>
            </w:pPr>
            <w:r w:rsidRPr="009F48FD">
              <w:rPr>
                <w:lang w:val="en-CA" w:eastAsia="de-DE"/>
              </w:rPr>
              <w:t>289.4%</w:t>
            </w:r>
          </w:p>
        </w:tc>
      </w:tr>
      <w:tr w:rsidR="00A74EB5" w:rsidRPr="009F48FD"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9F48FD" w:rsidRDefault="00A74EB5" w:rsidP="00A74EB5">
            <w:pPr>
              <w:rPr>
                <w:lang w:val="en-CA" w:eastAsia="de-DE"/>
              </w:rPr>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9F48FD" w:rsidRDefault="00A74EB5" w:rsidP="00A74EB5">
            <w:pPr>
              <w:rPr>
                <w:lang w:val="en-CA" w:eastAsia="de-DE"/>
              </w:rPr>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9F48FD" w:rsidRDefault="00A74EB5" w:rsidP="00A74EB5">
            <w:pPr>
              <w:rPr>
                <w:lang w:val="en-CA" w:eastAsia="de-DE"/>
              </w:rPr>
            </w:pPr>
            <w:r w:rsidRPr="009F48FD">
              <w:rPr>
                <w:lang w:val="en-CA"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9F48FD" w:rsidRDefault="00A74EB5" w:rsidP="00A74EB5">
            <w:pPr>
              <w:rPr>
                <w:lang w:val="en-CA" w:eastAsia="de-DE"/>
              </w:rPr>
            </w:pPr>
            <w:r w:rsidRPr="009F48FD">
              <w:rPr>
                <w:lang w:val="en-CA"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9F48FD" w:rsidRDefault="00A74EB5" w:rsidP="00A74EB5">
            <w:pPr>
              <w:rPr>
                <w:lang w:val="en-CA" w:eastAsia="de-DE"/>
              </w:rPr>
            </w:pPr>
            <w:r w:rsidRPr="009F48FD">
              <w:rPr>
                <w:lang w:val="en-CA"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9F48FD" w:rsidRDefault="00A74EB5" w:rsidP="00A74EB5">
            <w:pPr>
              <w:rPr>
                <w:lang w:val="en-CA" w:eastAsia="de-DE"/>
              </w:rPr>
            </w:pPr>
            <w:r w:rsidRPr="009F48FD">
              <w:rPr>
                <w:lang w:val="en-CA"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9F48FD" w:rsidRDefault="00A74EB5" w:rsidP="00A74EB5">
            <w:pPr>
              <w:rPr>
                <w:lang w:val="en-CA" w:eastAsia="de-DE"/>
              </w:rPr>
            </w:pPr>
            <w:r w:rsidRPr="009F48FD">
              <w:rPr>
                <w:lang w:val="en-CA" w:eastAsia="de-DE"/>
              </w:rPr>
              <w:t>352.8%</w:t>
            </w:r>
          </w:p>
        </w:tc>
      </w:tr>
      <w:tr w:rsidR="00A74EB5" w:rsidRPr="009F48FD"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9F48FD" w:rsidRDefault="00A74EB5" w:rsidP="00A74EB5">
            <w:pPr>
              <w:rPr>
                <w:lang w:val="en-CA" w:eastAsia="de-DE"/>
              </w:rPr>
            </w:pPr>
            <w:r w:rsidRPr="009F48FD">
              <w:rPr>
                <w:lang w:val="en-CA"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9F48FD" w:rsidRDefault="00A74EB5" w:rsidP="00A74EB5">
            <w:pPr>
              <w:rPr>
                <w:lang w:val="en-CA" w:eastAsia="de-DE"/>
              </w:rPr>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9F48FD" w:rsidRDefault="00A74EB5" w:rsidP="00A74EB5">
            <w:pPr>
              <w:rPr>
                <w:lang w:val="en-CA" w:eastAsia="de-DE"/>
              </w:rPr>
            </w:pPr>
            <w:r w:rsidRPr="009F48FD">
              <w:rPr>
                <w:lang w:val="en-CA" w:eastAsia="de-DE"/>
              </w:rPr>
              <w:t>-42.29%</w:t>
            </w:r>
          </w:p>
        </w:tc>
        <w:tc>
          <w:tcPr>
            <w:tcW w:w="962" w:type="dxa"/>
            <w:tcBorders>
              <w:top w:val="nil"/>
              <w:left w:val="nil"/>
              <w:bottom w:val="nil"/>
              <w:right w:val="nil"/>
            </w:tcBorders>
            <w:noWrap/>
            <w:vAlign w:val="center"/>
            <w:hideMark/>
          </w:tcPr>
          <w:p w14:paraId="341A1469" w14:textId="77777777" w:rsidR="00A74EB5" w:rsidRPr="009F48FD" w:rsidRDefault="00A74EB5" w:rsidP="00A74EB5">
            <w:pPr>
              <w:rPr>
                <w:lang w:val="en-CA" w:eastAsia="de-DE"/>
              </w:rPr>
            </w:pPr>
            <w:r w:rsidRPr="009F48FD">
              <w:rPr>
                <w:lang w:val="en-CA" w:eastAsia="de-DE"/>
              </w:rPr>
              <w:t>818.4%</w:t>
            </w:r>
          </w:p>
        </w:tc>
        <w:tc>
          <w:tcPr>
            <w:tcW w:w="962" w:type="dxa"/>
            <w:tcBorders>
              <w:top w:val="nil"/>
              <w:left w:val="nil"/>
              <w:bottom w:val="nil"/>
              <w:right w:val="nil"/>
            </w:tcBorders>
            <w:noWrap/>
            <w:vAlign w:val="center"/>
            <w:hideMark/>
          </w:tcPr>
          <w:p w14:paraId="678DD14A" w14:textId="77777777" w:rsidR="00A74EB5" w:rsidRPr="009F48FD" w:rsidRDefault="00A74EB5" w:rsidP="00A74EB5">
            <w:pPr>
              <w:rPr>
                <w:lang w:val="en-CA" w:eastAsia="de-DE"/>
              </w:rPr>
            </w:pPr>
            <w:r w:rsidRPr="009F48FD">
              <w:rPr>
                <w:lang w:val="en-CA"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9F48FD" w:rsidRDefault="00A74EB5" w:rsidP="00A74EB5">
            <w:pPr>
              <w:rPr>
                <w:lang w:val="en-CA" w:eastAsia="de-DE"/>
              </w:rPr>
            </w:pPr>
            <w:r w:rsidRPr="009F48FD">
              <w:rPr>
                <w:lang w:val="en-CA"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9F48FD" w:rsidRDefault="00A74EB5" w:rsidP="00A74EB5">
            <w:pPr>
              <w:rPr>
                <w:lang w:val="en-CA" w:eastAsia="de-DE"/>
              </w:rPr>
            </w:pPr>
            <w:r w:rsidRPr="009F48FD">
              <w:rPr>
                <w:lang w:val="en-CA" w:eastAsia="de-DE"/>
              </w:rPr>
              <w:t>294.8%</w:t>
            </w:r>
          </w:p>
        </w:tc>
      </w:tr>
      <w:tr w:rsidR="00A74EB5" w:rsidRPr="009F48FD"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9F48FD" w:rsidRDefault="00A74EB5" w:rsidP="00A74EB5">
            <w:pPr>
              <w:rPr>
                <w:lang w:val="en-CA" w:eastAsia="de-DE"/>
              </w:rPr>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9F48FD" w:rsidRDefault="00A74EB5" w:rsidP="00A74EB5">
            <w:pPr>
              <w:rPr>
                <w:lang w:val="en-CA" w:eastAsia="de-DE"/>
              </w:rPr>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9F48FD" w:rsidRDefault="00A74EB5" w:rsidP="00A74EB5">
            <w:pPr>
              <w:rPr>
                <w:lang w:val="en-CA" w:eastAsia="de-DE"/>
              </w:rPr>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9F48FD" w:rsidRDefault="00A74EB5" w:rsidP="00A74EB5">
            <w:pPr>
              <w:rPr>
                <w:lang w:val="en-CA" w:eastAsia="de-DE"/>
              </w:rPr>
            </w:pPr>
            <w:r w:rsidRPr="009F48FD">
              <w:rPr>
                <w:lang w:val="en-CA"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9F48FD" w:rsidRDefault="00A74EB5" w:rsidP="00A74EB5">
            <w:pPr>
              <w:rPr>
                <w:lang w:val="en-CA" w:eastAsia="de-DE"/>
              </w:rPr>
            </w:pPr>
            <w:r w:rsidRPr="009F48FD">
              <w:rPr>
                <w:lang w:val="en-CA"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9F48FD" w:rsidRDefault="00A74EB5" w:rsidP="00A74EB5">
            <w:pPr>
              <w:rPr>
                <w:lang w:val="en-CA" w:eastAsia="de-DE"/>
              </w:rPr>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9F48FD" w:rsidRDefault="00A74EB5" w:rsidP="00A74EB5">
            <w:pPr>
              <w:rPr>
                <w:lang w:val="en-CA" w:eastAsia="de-DE"/>
              </w:rPr>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9F48FD" w:rsidRDefault="00A74EB5" w:rsidP="00A74EB5">
            <w:pPr>
              <w:rPr>
                <w:lang w:val="en-CA" w:eastAsia="de-DE"/>
              </w:rPr>
            </w:pPr>
            <w:r w:rsidRPr="009F48FD">
              <w:rPr>
                <w:lang w:val="en-CA" w:eastAsia="de-DE"/>
              </w:rPr>
              <w:t>282.6%</w:t>
            </w:r>
          </w:p>
        </w:tc>
      </w:tr>
      <w:tr w:rsidR="00A74EB5" w:rsidRPr="009F48FD"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9F48FD" w:rsidRDefault="00A74EB5" w:rsidP="00A74EB5">
            <w:pPr>
              <w:rPr>
                <w:lang w:val="en-CA" w:eastAsia="de-DE"/>
              </w:rPr>
            </w:pPr>
          </w:p>
        </w:tc>
        <w:tc>
          <w:tcPr>
            <w:tcW w:w="911" w:type="dxa"/>
            <w:tcBorders>
              <w:top w:val="nil"/>
              <w:left w:val="nil"/>
              <w:bottom w:val="nil"/>
              <w:right w:val="nil"/>
            </w:tcBorders>
            <w:noWrap/>
            <w:vAlign w:val="center"/>
            <w:hideMark/>
          </w:tcPr>
          <w:p w14:paraId="5FD336E1"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44ED4382" w14:textId="77777777" w:rsidR="00A74EB5" w:rsidRPr="009F48FD" w:rsidRDefault="00A74EB5" w:rsidP="00A74EB5">
            <w:pPr>
              <w:rPr>
                <w:lang w:val="en-CA" w:eastAsia="de-DE"/>
              </w:rPr>
            </w:pPr>
          </w:p>
        </w:tc>
        <w:tc>
          <w:tcPr>
            <w:tcW w:w="910" w:type="dxa"/>
            <w:tcBorders>
              <w:top w:val="nil"/>
              <w:left w:val="nil"/>
              <w:bottom w:val="nil"/>
              <w:right w:val="nil"/>
            </w:tcBorders>
            <w:noWrap/>
            <w:vAlign w:val="center"/>
            <w:hideMark/>
          </w:tcPr>
          <w:p w14:paraId="5D43B009"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08C532FF" w14:textId="77777777" w:rsidR="00A74EB5" w:rsidRPr="009F48FD" w:rsidRDefault="00A74EB5" w:rsidP="00A74EB5">
            <w:pPr>
              <w:rPr>
                <w:lang w:val="en-CA" w:eastAsia="de-DE"/>
              </w:rPr>
            </w:pPr>
          </w:p>
        </w:tc>
        <w:tc>
          <w:tcPr>
            <w:tcW w:w="962" w:type="dxa"/>
            <w:tcBorders>
              <w:top w:val="nil"/>
              <w:left w:val="nil"/>
              <w:bottom w:val="nil"/>
              <w:right w:val="nil"/>
            </w:tcBorders>
            <w:noWrap/>
            <w:vAlign w:val="center"/>
            <w:hideMark/>
          </w:tcPr>
          <w:p w14:paraId="10421F6E" w14:textId="77777777" w:rsidR="00A74EB5" w:rsidRPr="009F48FD" w:rsidRDefault="00A74EB5" w:rsidP="00A74EB5">
            <w:pPr>
              <w:rPr>
                <w:lang w:val="en-CA" w:eastAsia="de-DE"/>
              </w:rPr>
            </w:pPr>
          </w:p>
        </w:tc>
        <w:tc>
          <w:tcPr>
            <w:tcW w:w="1326" w:type="dxa"/>
            <w:tcBorders>
              <w:top w:val="nil"/>
              <w:left w:val="nil"/>
              <w:bottom w:val="nil"/>
              <w:right w:val="nil"/>
            </w:tcBorders>
            <w:noWrap/>
            <w:vAlign w:val="center"/>
            <w:hideMark/>
          </w:tcPr>
          <w:p w14:paraId="53BC7AAE" w14:textId="77777777" w:rsidR="00A74EB5" w:rsidRPr="009F48FD" w:rsidRDefault="00A74EB5" w:rsidP="00A74EB5">
            <w:pPr>
              <w:rPr>
                <w:lang w:val="en-CA" w:eastAsia="de-DE"/>
              </w:rPr>
            </w:pPr>
          </w:p>
        </w:tc>
        <w:tc>
          <w:tcPr>
            <w:tcW w:w="1339" w:type="dxa"/>
            <w:tcBorders>
              <w:top w:val="nil"/>
              <w:left w:val="nil"/>
              <w:bottom w:val="nil"/>
              <w:right w:val="nil"/>
            </w:tcBorders>
            <w:noWrap/>
            <w:vAlign w:val="center"/>
            <w:hideMark/>
          </w:tcPr>
          <w:p w14:paraId="00BB3623" w14:textId="77777777" w:rsidR="00A74EB5" w:rsidRPr="009F48FD" w:rsidRDefault="00A74EB5" w:rsidP="00A74EB5">
            <w:pPr>
              <w:rPr>
                <w:lang w:val="en-CA" w:eastAsia="de-DE"/>
              </w:rPr>
            </w:pPr>
          </w:p>
        </w:tc>
      </w:tr>
      <w:tr w:rsidR="00A74EB5" w:rsidRPr="009F48FD"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9F48FD" w:rsidRDefault="00A74EB5" w:rsidP="00A74EB5">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9F48FD" w:rsidRDefault="00A74EB5" w:rsidP="00A74EB5">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9F48FD" w:rsidRDefault="00A74EB5" w:rsidP="00A74EB5">
            <w:pPr>
              <w:rPr>
                <w:b/>
                <w:bCs/>
                <w:lang w:val="en-CA" w:eastAsia="de-DE"/>
              </w:rPr>
            </w:pPr>
            <w:r w:rsidRPr="009F48FD">
              <w:rPr>
                <w:b/>
                <w:bCs/>
                <w:lang w:val="en-CA" w:eastAsia="de-DE"/>
              </w:rPr>
              <w:t>Over VTM-11.0ecm19.0</w:t>
            </w:r>
          </w:p>
        </w:tc>
      </w:tr>
      <w:tr w:rsidR="00A74EB5" w:rsidRPr="009F48FD"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9F48FD" w:rsidRDefault="00A74EB5" w:rsidP="00A74EB5">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9F48FD" w:rsidRDefault="00A74EB5" w:rsidP="00A74EB5">
            <w:pPr>
              <w:rPr>
                <w:lang w:val="en-CA" w:eastAsia="de-DE"/>
              </w:rPr>
            </w:pPr>
            <w:r w:rsidRPr="009F48FD">
              <w:rPr>
                <w:lang w:val="en-CA"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9F48FD" w:rsidRDefault="00A74EB5" w:rsidP="00A74EB5">
            <w:pPr>
              <w:rPr>
                <w:lang w:val="en-CA" w:eastAsia="de-DE"/>
              </w:rPr>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9F48FD" w:rsidRDefault="00A74EB5" w:rsidP="00A74EB5">
            <w:pPr>
              <w:rPr>
                <w:lang w:val="en-CA" w:eastAsia="de-DE"/>
              </w:rPr>
            </w:pPr>
            <w:r w:rsidRPr="009F48FD">
              <w:rPr>
                <w:lang w:val="en-CA"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9F48FD" w:rsidRDefault="00A74EB5" w:rsidP="00A74EB5">
            <w:pPr>
              <w:rPr>
                <w:lang w:val="en-CA" w:eastAsia="de-DE"/>
              </w:rPr>
            </w:pPr>
            <w:r w:rsidRPr="009F48FD">
              <w:rPr>
                <w:lang w:val="en-CA"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9F48FD" w:rsidRDefault="00A74EB5" w:rsidP="00A74EB5">
            <w:pPr>
              <w:rPr>
                <w:lang w:val="en-CA" w:eastAsia="de-DE"/>
              </w:rPr>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9F48FD" w:rsidRDefault="00A74EB5" w:rsidP="00A74EB5">
            <w:pPr>
              <w:rPr>
                <w:lang w:val="en-CA" w:eastAsia="de-DE"/>
              </w:rPr>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9F48FD" w:rsidRDefault="00A74EB5" w:rsidP="00A74EB5">
            <w:pPr>
              <w:rPr>
                <w:lang w:val="en-CA" w:eastAsia="de-DE"/>
              </w:rPr>
            </w:pPr>
            <w:r w:rsidRPr="009F48FD">
              <w:rPr>
                <w:lang w:val="en-CA" w:eastAsia="de-DE"/>
              </w:rPr>
              <w:t>DecVmPeak</w:t>
            </w:r>
          </w:p>
        </w:tc>
      </w:tr>
      <w:tr w:rsidR="00A74EB5" w:rsidRPr="009F48FD"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9F48FD" w:rsidRDefault="00A74EB5" w:rsidP="00A74EB5">
            <w:pPr>
              <w:rPr>
                <w:lang w:val="en-CA" w:eastAsia="de-DE"/>
              </w:rPr>
            </w:pPr>
            <w:r w:rsidRPr="009F48FD">
              <w:rPr>
                <w:lang w:val="en-CA" w:eastAsia="de-DE"/>
              </w:rPr>
              <w:t>Class A1</w:t>
            </w:r>
          </w:p>
        </w:tc>
        <w:tc>
          <w:tcPr>
            <w:tcW w:w="911" w:type="dxa"/>
            <w:tcBorders>
              <w:top w:val="nil"/>
              <w:left w:val="nil"/>
              <w:bottom w:val="nil"/>
              <w:right w:val="nil"/>
            </w:tcBorders>
            <w:noWrap/>
            <w:vAlign w:val="center"/>
            <w:hideMark/>
          </w:tcPr>
          <w:p w14:paraId="6CD85EDD"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43BC240B"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0866411B"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55DC6606" w14:textId="77777777" w:rsidR="00A74EB5" w:rsidRPr="009F48FD" w:rsidRDefault="00A74EB5" w:rsidP="00A74EB5">
            <w:pPr>
              <w:rPr>
                <w:lang w:val="en-CA" w:eastAsia="de-DE"/>
              </w:rPr>
            </w:pPr>
            <w:r w:rsidRPr="009F48FD">
              <w:rPr>
                <w:lang w:val="en-CA"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9F48FD" w:rsidRDefault="00A74EB5" w:rsidP="00A74EB5">
            <w:pPr>
              <w:rPr>
                <w:lang w:val="en-CA" w:eastAsia="de-DE"/>
              </w:rPr>
            </w:pPr>
            <w:r w:rsidRPr="009F48FD">
              <w:rPr>
                <w:lang w:val="en-CA" w:eastAsia="de-DE"/>
              </w:rPr>
              <w:t> </w:t>
            </w:r>
          </w:p>
        </w:tc>
      </w:tr>
      <w:tr w:rsidR="00A74EB5" w:rsidRPr="009F48FD"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9F48FD" w:rsidRDefault="00A74EB5" w:rsidP="00A74EB5">
            <w:pPr>
              <w:rPr>
                <w:lang w:val="en-CA" w:eastAsia="de-DE"/>
              </w:rPr>
            </w:pPr>
            <w:r w:rsidRPr="009F48FD">
              <w:rPr>
                <w:lang w:val="en-CA" w:eastAsia="de-DE"/>
              </w:rPr>
              <w:t>Class A2</w:t>
            </w:r>
          </w:p>
        </w:tc>
        <w:tc>
          <w:tcPr>
            <w:tcW w:w="911" w:type="dxa"/>
            <w:tcBorders>
              <w:top w:val="nil"/>
              <w:left w:val="nil"/>
              <w:bottom w:val="nil"/>
              <w:right w:val="nil"/>
            </w:tcBorders>
            <w:noWrap/>
            <w:vAlign w:val="center"/>
            <w:hideMark/>
          </w:tcPr>
          <w:p w14:paraId="382172B9" w14:textId="77777777" w:rsidR="00A74EB5" w:rsidRPr="009F48FD" w:rsidRDefault="00A74EB5" w:rsidP="00A74EB5">
            <w:pPr>
              <w:rPr>
                <w:lang w:val="en-CA" w:eastAsia="de-DE"/>
              </w:rPr>
            </w:pPr>
            <w:r w:rsidRPr="009F48FD">
              <w:rPr>
                <w:lang w:val="en-CA" w:eastAsia="de-DE"/>
              </w:rPr>
              <w:t> </w:t>
            </w:r>
          </w:p>
        </w:tc>
        <w:tc>
          <w:tcPr>
            <w:tcW w:w="910" w:type="dxa"/>
            <w:tcBorders>
              <w:top w:val="nil"/>
              <w:left w:val="nil"/>
              <w:bottom w:val="nil"/>
              <w:right w:val="nil"/>
            </w:tcBorders>
            <w:noWrap/>
            <w:vAlign w:val="center"/>
            <w:hideMark/>
          </w:tcPr>
          <w:p w14:paraId="763AEBE2" w14:textId="77777777" w:rsidR="00A74EB5" w:rsidRPr="009F48FD" w:rsidRDefault="00A74EB5" w:rsidP="00A74EB5">
            <w:pPr>
              <w:rPr>
                <w:lang w:val="en-CA" w:eastAsia="de-DE"/>
              </w:rPr>
            </w:pPr>
          </w:p>
        </w:tc>
        <w:tc>
          <w:tcPr>
            <w:tcW w:w="910" w:type="dxa"/>
            <w:tcBorders>
              <w:top w:val="nil"/>
              <w:left w:val="nil"/>
              <w:bottom w:val="nil"/>
              <w:right w:val="single" w:sz="4" w:space="0" w:color="auto"/>
            </w:tcBorders>
            <w:noWrap/>
            <w:vAlign w:val="center"/>
            <w:hideMark/>
          </w:tcPr>
          <w:p w14:paraId="4D7844A5"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19EE5E69" w14:textId="77777777" w:rsidR="00A74EB5" w:rsidRPr="009F48FD" w:rsidRDefault="00A74EB5" w:rsidP="00A74EB5">
            <w:pPr>
              <w:rPr>
                <w:lang w:val="en-CA" w:eastAsia="de-DE"/>
              </w:rPr>
            </w:pPr>
            <w:r w:rsidRPr="009F48FD">
              <w:rPr>
                <w:lang w:val="en-CA" w:eastAsia="de-DE"/>
              </w:rPr>
              <w:t> </w:t>
            </w:r>
          </w:p>
        </w:tc>
        <w:tc>
          <w:tcPr>
            <w:tcW w:w="962" w:type="dxa"/>
            <w:tcBorders>
              <w:top w:val="nil"/>
              <w:left w:val="nil"/>
              <w:bottom w:val="nil"/>
              <w:right w:val="nil"/>
            </w:tcBorders>
            <w:noWrap/>
            <w:vAlign w:val="center"/>
            <w:hideMark/>
          </w:tcPr>
          <w:p w14:paraId="68A8AE45" w14:textId="77777777" w:rsidR="00A74EB5" w:rsidRPr="009F48FD" w:rsidRDefault="00A74EB5" w:rsidP="00A74EB5">
            <w:pPr>
              <w:rPr>
                <w:lang w:val="en-CA" w:eastAsia="de-DE"/>
              </w:rPr>
            </w:pPr>
          </w:p>
        </w:tc>
        <w:tc>
          <w:tcPr>
            <w:tcW w:w="1326" w:type="dxa"/>
            <w:tcBorders>
              <w:top w:val="nil"/>
              <w:left w:val="single" w:sz="4" w:space="0" w:color="auto"/>
              <w:bottom w:val="nil"/>
              <w:right w:val="nil"/>
            </w:tcBorders>
            <w:noWrap/>
            <w:vAlign w:val="center"/>
            <w:hideMark/>
          </w:tcPr>
          <w:p w14:paraId="2A327BE3" w14:textId="77777777" w:rsidR="00A74EB5" w:rsidRPr="009F48FD" w:rsidRDefault="00A74EB5" w:rsidP="00A74EB5">
            <w:pPr>
              <w:rPr>
                <w:lang w:val="en-CA" w:eastAsia="de-DE"/>
              </w:rPr>
            </w:pPr>
            <w:r w:rsidRPr="009F48FD">
              <w:rPr>
                <w:lang w:val="en-CA"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9F48FD" w:rsidRDefault="00A74EB5" w:rsidP="00A74EB5">
            <w:pPr>
              <w:rPr>
                <w:lang w:val="en-CA" w:eastAsia="de-DE"/>
              </w:rPr>
            </w:pPr>
            <w:r w:rsidRPr="009F48FD">
              <w:rPr>
                <w:lang w:val="en-CA" w:eastAsia="de-DE"/>
              </w:rPr>
              <w:t> </w:t>
            </w:r>
          </w:p>
        </w:tc>
      </w:tr>
      <w:tr w:rsidR="00A74EB5" w:rsidRPr="009F48FD"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9F48FD" w:rsidRDefault="00A74EB5" w:rsidP="00A74EB5">
            <w:pPr>
              <w:rPr>
                <w:lang w:val="en-CA" w:eastAsia="de-DE"/>
              </w:rPr>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9F48FD" w:rsidRDefault="00A74EB5" w:rsidP="00A74EB5">
            <w:pPr>
              <w:rPr>
                <w:lang w:val="en-CA" w:eastAsia="de-DE"/>
              </w:rPr>
            </w:pPr>
            <w:r w:rsidRPr="009F48FD">
              <w:rPr>
                <w:lang w:val="en-CA"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9F48FD" w:rsidRDefault="00A74EB5" w:rsidP="00A74EB5">
            <w:pPr>
              <w:rPr>
                <w:lang w:val="en-CA" w:eastAsia="de-DE"/>
              </w:rPr>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9F48FD" w:rsidRDefault="00A74EB5" w:rsidP="00A74EB5">
            <w:pPr>
              <w:rPr>
                <w:lang w:val="en-CA" w:eastAsia="de-DE"/>
              </w:rPr>
            </w:pPr>
            <w:r w:rsidRPr="009F48FD">
              <w:rPr>
                <w:lang w:val="en-CA" w:eastAsia="de-DE"/>
              </w:rPr>
              <w:t>-44.58%</w:t>
            </w:r>
          </w:p>
        </w:tc>
        <w:tc>
          <w:tcPr>
            <w:tcW w:w="962" w:type="dxa"/>
            <w:tcBorders>
              <w:top w:val="nil"/>
              <w:left w:val="nil"/>
              <w:bottom w:val="nil"/>
              <w:right w:val="nil"/>
            </w:tcBorders>
            <w:noWrap/>
            <w:vAlign w:val="center"/>
            <w:hideMark/>
          </w:tcPr>
          <w:p w14:paraId="199A3047" w14:textId="77777777" w:rsidR="00A74EB5" w:rsidRPr="009F48FD" w:rsidRDefault="00A74EB5" w:rsidP="00A74EB5">
            <w:pPr>
              <w:rPr>
                <w:lang w:val="en-CA" w:eastAsia="de-DE"/>
              </w:rPr>
            </w:pPr>
            <w:r w:rsidRPr="009F48FD">
              <w:rPr>
                <w:lang w:val="en-CA" w:eastAsia="de-DE"/>
              </w:rPr>
              <w:t>922.2%</w:t>
            </w:r>
          </w:p>
        </w:tc>
        <w:tc>
          <w:tcPr>
            <w:tcW w:w="962" w:type="dxa"/>
            <w:tcBorders>
              <w:top w:val="nil"/>
              <w:left w:val="nil"/>
              <w:bottom w:val="nil"/>
              <w:right w:val="nil"/>
            </w:tcBorders>
            <w:noWrap/>
            <w:vAlign w:val="center"/>
            <w:hideMark/>
          </w:tcPr>
          <w:p w14:paraId="4B3AD6A1" w14:textId="77777777" w:rsidR="00A74EB5" w:rsidRPr="009F48FD" w:rsidRDefault="00A74EB5" w:rsidP="00A74EB5">
            <w:pPr>
              <w:rPr>
                <w:lang w:val="en-CA" w:eastAsia="de-DE"/>
              </w:rPr>
            </w:pPr>
            <w:r w:rsidRPr="009F48FD">
              <w:rPr>
                <w:lang w:val="en-CA"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9F48FD" w:rsidRDefault="00A74EB5" w:rsidP="00A74EB5">
            <w:pPr>
              <w:rPr>
                <w:lang w:val="en-CA" w:eastAsia="de-DE"/>
              </w:rPr>
            </w:pPr>
            <w:r w:rsidRPr="009F48FD">
              <w:rPr>
                <w:lang w:val="en-CA"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9F48FD" w:rsidRDefault="00A74EB5" w:rsidP="00A74EB5">
            <w:pPr>
              <w:rPr>
                <w:lang w:val="en-CA" w:eastAsia="de-DE"/>
              </w:rPr>
            </w:pPr>
            <w:r w:rsidRPr="009F48FD">
              <w:rPr>
                <w:lang w:val="en-CA" w:eastAsia="de-DE"/>
              </w:rPr>
              <w:t>293.6%</w:t>
            </w:r>
          </w:p>
        </w:tc>
      </w:tr>
      <w:tr w:rsidR="00A74EB5" w:rsidRPr="009F48FD"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9F48FD" w:rsidRDefault="00A74EB5" w:rsidP="00A74EB5">
            <w:pPr>
              <w:rPr>
                <w:lang w:val="en-CA" w:eastAsia="de-DE"/>
              </w:rPr>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9F48FD" w:rsidRDefault="00A74EB5" w:rsidP="00A74EB5">
            <w:pPr>
              <w:rPr>
                <w:lang w:val="en-CA" w:eastAsia="de-DE"/>
              </w:rPr>
            </w:pPr>
            <w:r w:rsidRPr="009F48FD">
              <w:rPr>
                <w:lang w:val="en-CA"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9F48FD" w:rsidRDefault="00A74EB5" w:rsidP="00A74EB5">
            <w:pPr>
              <w:rPr>
                <w:lang w:val="en-CA" w:eastAsia="de-DE"/>
              </w:rPr>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9F48FD" w:rsidRDefault="00A74EB5" w:rsidP="00A74EB5">
            <w:pPr>
              <w:rPr>
                <w:lang w:val="en-CA" w:eastAsia="de-DE"/>
              </w:rPr>
            </w:pPr>
            <w:r w:rsidRPr="009F48FD">
              <w:rPr>
                <w:lang w:val="en-CA" w:eastAsia="de-DE"/>
              </w:rPr>
              <w:t>-39.26%</w:t>
            </w:r>
          </w:p>
        </w:tc>
        <w:tc>
          <w:tcPr>
            <w:tcW w:w="962" w:type="dxa"/>
            <w:tcBorders>
              <w:top w:val="nil"/>
              <w:left w:val="nil"/>
              <w:bottom w:val="nil"/>
              <w:right w:val="nil"/>
            </w:tcBorders>
            <w:noWrap/>
            <w:vAlign w:val="center"/>
            <w:hideMark/>
          </w:tcPr>
          <w:p w14:paraId="7A85535F" w14:textId="77777777" w:rsidR="00A74EB5" w:rsidRPr="009F48FD" w:rsidRDefault="00A74EB5" w:rsidP="00A74EB5">
            <w:pPr>
              <w:rPr>
                <w:lang w:val="en-CA" w:eastAsia="de-DE"/>
              </w:rPr>
            </w:pPr>
            <w:r w:rsidRPr="009F48FD">
              <w:rPr>
                <w:lang w:val="en-CA" w:eastAsia="de-DE"/>
              </w:rPr>
              <w:t>863.4%</w:t>
            </w:r>
          </w:p>
        </w:tc>
        <w:tc>
          <w:tcPr>
            <w:tcW w:w="962" w:type="dxa"/>
            <w:tcBorders>
              <w:top w:val="nil"/>
              <w:left w:val="nil"/>
              <w:bottom w:val="nil"/>
              <w:right w:val="nil"/>
            </w:tcBorders>
            <w:noWrap/>
            <w:vAlign w:val="center"/>
            <w:hideMark/>
          </w:tcPr>
          <w:p w14:paraId="67DC56D3" w14:textId="77777777" w:rsidR="00A74EB5" w:rsidRPr="009F48FD" w:rsidRDefault="00A74EB5" w:rsidP="00A74EB5">
            <w:pPr>
              <w:rPr>
                <w:lang w:val="en-CA" w:eastAsia="de-DE"/>
              </w:rPr>
            </w:pPr>
            <w:r w:rsidRPr="009F48FD">
              <w:rPr>
                <w:lang w:val="en-CA"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9F48FD" w:rsidRDefault="00A74EB5" w:rsidP="00A74EB5">
            <w:pPr>
              <w:rPr>
                <w:lang w:val="en-CA" w:eastAsia="de-DE"/>
              </w:rPr>
            </w:pPr>
            <w:r w:rsidRPr="009F48FD">
              <w:rPr>
                <w:lang w:val="en-CA"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9F48FD" w:rsidRDefault="00A74EB5" w:rsidP="00A74EB5">
            <w:pPr>
              <w:rPr>
                <w:lang w:val="en-CA" w:eastAsia="de-DE"/>
              </w:rPr>
            </w:pPr>
            <w:r w:rsidRPr="009F48FD">
              <w:rPr>
                <w:lang w:val="en-CA" w:eastAsia="de-DE"/>
              </w:rPr>
              <w:t>344.9%</w:t>
            </w:r>
          </w:p>
        </w:tc>
      </w:tr>
      <w:tr w:rsidR="00A74EB5" w:rsidRPr="009F48FD"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9F48FD" w:rsidRDefault="00A74EB5" w:rsidP="00A74EB5">
            <w:pPr>
              <w:rPr>
                <w:lang w:val="en-CA" w:eastAsia="de-DE"/>
              </w:rPr>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9F48FD" w:rsidRDefault="00A74EB5" w:rsidP="00A74EB5">
            <w:pPr>
              <w:rPr>
                <w:lang w:val="en-CA" w:eastAsia="de-DE"/>
              </w:rPr>
            </w:pPr>
            <w:r w:rsidRPr="009F48FD">
              <w:rPr>
                <w:lang w:val="en-CA"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9F48FD" w:rsidRDefault="00A74EB5" w:rsidP="00A74EB5">
            <w:pPr>
              <w:rPr>
                <w:lang w:val="en-CA" w:eastAsia="de-DE"/>
              </w:rPr>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9F48FD" w:rsidRDefault="00A74EB5" w:rsidP="00A74EB5">
            <w:pPr>
              <w:rPr>
                <w:lang w:val="en-CA" w:eastAsia="de-DE"/>
              </w:rPr>
            </w:pPr>
            <w:r w:rsidRPr="009F48FD">
              <w:rPr>
                <w:lang w:val="en-CA" w:eastAsia="de-DE"/>
              </w:rPr>
              <w:t>-36.76%</w:t>
            </w:r>
          </w:p>
        </w:tc>
        <w:tc>
          <w:tcPr>
            <w:tcW w:w="962" w:type="dxa"/>
            <w:tcBorders>
              <w:top w:val="nil"/>
              <w:left w:val="nil"/>
              <w:bottom w:val="nil"/>
              <w:right w:val="nil"/>
            </w:tcBorders>
            <w:noWrap/>
            <w:vAlign w:val="center"/>
            <w:hideMark/>
          </w:tcPr>
          <w:p w14:paraId="7AAFE172" w14:textId="77777777" w:rsidR="00A74EB5" w:rsidRPr="009F48FD" w:rsidRDefault="00A74EB5" w:rsidP="00A74EB5">
            <w:pPr>
              <w:rPr>
                <w:lang w:val="en-CA" w:eastAsia="de-DE"/>
              </w:rPr>
            </w:pPr>
            <w:r w:rsidRPr="009F48FD">
              <w:rPr>
                <w:lang w:val="en-CA" w:eastAsia="de-DE"/>
              </w:rPr>
              <w:t>935.2%</w:t>
            </w:r>
          </w:p>
        </w:tc>
        <w:tc>
          <w:tcPr>
            <w:tcW w:w="962" w:type="dxa"/>
            <w:tcBorders>
              <w:top w:val="nil"/>
              <w:left w:val="nil"/>
              <w:bottom w:val="nil"/>
              <w:right w:val="nil"/>
            </w:tcBorders>
            <w:noWrap/>
            <w:vAlign w:val="center"/>
            <w:hideMark/>
          </w:tcPr>
          <w:p w14:paraId="4868DDDB" w14:textId="77777777" w:rsidR="00A74EB5" w:rsidRPr="009F48FD" w:rsidRDefault="00A74EB5" w:rsidP="00A74EB5">
            <w:pPr>
              <w:rPr>
                <w:lang w:val="en-CA" w:eastAsia="de-DE"/>
              </w:rPr>
            </w:pPr>
            <w:r w:rsidRPr="009F48FD">
              <w:rPr>
                <w:lang w:val="en-CA"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9F48FD" w:rsidRDefault="00A74EB5" w:rsidP="00A74EB5">
            <w:pPr>
              <w:rPr>
                <w:lang w:val="en-CA" w:eastAsia="de-DE"/>
              </w:rPr>
            </w:pPr>
            <w:r w:rsidRPr="009F48FD">
              <w:rPr>
                <w:lang w:val="en-CA"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9F48FD" w:rsidRDefault="00A74EB5" w:rsidP="00A74EB5">
            <w:pPr>
              <w:rPr>
                <w:lang w:val="en-CA" w:eastAsia="de-DE"/>
              </w:rPr>
            </w:pPr>
            <w:r w:rsidRPr="009F48FD">
              <w:rPr>
                <w:lang w:val="en-CA" w:eastAsia="de-DE"/>
              </w:rPr>
              <w:t>318.4%</w:t>
            </w:r>
          </w:p>
        </w:tc>
      </w:tr>
      <w:tr w:rsidR="00A74EB5" w:rsidRPr="009F48FD"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9F48FD" w:rsidRDefault="00A74EB5" w:rsidP="00A74EB5">
            <w:pPr>
              <w:rPr>
                <w:b/>
                <w:bCs/>
                <w:lang w:val="en-CA" w:eastAsia="de-DE"/>
              </w:rPr>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9F48FD" w:rsidRDefault="00A74EB5" w:rsidP="00A74EB5">
            <w:pPr>
              <w:rPr>
                <w:lang w:val="en-CA" w:eastAsia="de-DE"/>
              </w:rPr>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9F48FD" w:rsidRDefault="00A74EB5" w:rsidP="00A74EB5">
            <w:pPr>
              <w:rPr>
                <w:lang w:val="en-CA" w:eastAsia="de-DE"/>
              </w:rPr>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9F48FD" w:rsidRDefault="00A74EB5" w:rsidP="00A74EB5">
            <w:pPr>
              <w:rPr>
                <w:lang w:val="en-CA" w:eastAsia="de-DE"/>
              </w:rPr>
            </w:pPr>
            <w:r w:rsidRPr="009F48FD">
              <w:rPr>
                <w:lang w:val="en-CA"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9F48FD" w:rsidRDefault="00A74EB5" w:rsidP="00A74EB5">
            <w:pPr>
              <w:rPr>
                <w:lang w:val="en-CA" w:eastAsia="de-DE"/>
              </w:rPr>
            </w:pPr>
            <w:r w:rsidRPr="009F48FD">
              <w:rPr>
                <w:lang w:val="en-CA"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9F48FD" w:rsidRDefault="00A74EB5" w:rsidP="00A74EB5">
            <w:pPr>
              <w:rPr>
                <w:lang w:val="en-CA" w:eastAsia="de-DE"/>
              </w:rPr>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9F48FD" w:rsidRDefault="00A74EB5" w:rsidP="00A74EB5">
            <w:pPr>
              <w:rPr>
                <w:lang w:val="en-CA" w:eastAsia="de-DE"/>
              </w:rPr>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9F48FD" w:rsidRDefault="00A74EB5" w:rsidP="00A74EB5">
            <w:pPr>
              <w:rPr>
                <w:lang w:val="en-CA" w:eastAsia="de-DE"/>
              </w:rPr>
            </w:pPr>
            <w:r w:rsidRPr="009F48FD">
              <w:rPr>
                <w:lang w:val="en-CA" w:eastAsia="de-DE"/>
              </w:rPr>
              <w:t>316.1%</w:t>
            </w:r>
          </w:p>
        </w:tc>
      </w:tr>
      <w:tr w:rsidR="00A74EB5" w:rsidRPr="009F48FD"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9F48FD" w:rsidRDefault="00A74EB5" w:rsidP="00A74EB5">
            <w:pPr>
              <w:rPr>
                <w:lang w:val="en-CA" w:eastAsia="de-DE"/>
              </w:rPr>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9F48FD" w:rsidRDefault="00A74EB5" w:rsidP="00A74EB5">
            <w:pPr>
              <w:rPr>
                <w:lang w:val="en-CA" w:eastAsia="de-DE"/>
              </w:rPr>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9F48FD" w:rsidRDefault="00A74EB5" w:rsidP="00A74EB5">
            <w:pPr>
              <w:rPr>
                <w:lang w:val="en-CA" w:eastAsia="de-DE"/>
              </w:rPr>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9F48FD" w:rsidRDefault="00A74EB5" w:rsidP="00A74EB5">
            <w:pPr>
              <w:rPr>
                <w:lang w:val="en-CA" w:eastAsia="de-DE"/>
              </w:rPr>
            </w:pPr>
            <w:r w:rsidRPr="009F48FD">
              <w:rPr>
                <w:lang w:val="en-CA"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9F48FD" w:rsidRDefault="00A74EB5" w:rsidP="00A74EB5">
            <w:pPr>
              <w:rPr>
                <w:lang w:val="en-CA" w:eastAsia="de-DE"/>
              </w:rPr>
            </w:pPr>
            <w:r w:rsidRPr="009F48FD">
              <w:rPr>
                <w:lang w:val="en-CA"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9F48FD" w:rsidRDefault="00A74EB5" w:rsidP="00A74EB5">
            <w:pPr>
              <w:rPr>
                <w:lang w:val="en-CA" w:eastAsia="de-DE"/>
              </w:rPr>
            </w:pPr>
            <w:r w:rsidRPr="009F48FD">
              <w:rPr>
                <w:lang w:val="en-CA"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9F48FD" w:rsidRDefault="00A74EB5" w:rsidP="00A74EB5">
            <w:pPr>
              <w:rPr>
                <w:lang w:val="en-CA" w:eastAsia="de-DE"/>
              </w:rPr>
            </w:pPr>
            <w:r w:rsidRPr="009F48FD">
              <w:rPr>
                <w:lang w:val="en-CA"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9F48FD" w:rsidRDefault="00A74EB5" w:rsidP="00A74EB5">
            <w:pPr>
              <w:rPr>
                <w:lang w:val="en-CA" w:eastAsia="de-DE"/>
              </w:rPr>
            </w:pPr>
            <w:r w:rsidRPr="009F48FD">
              <w:rPr>
                <w:lang w:val="en-CA" w:eastAsia="de-DE"/>
              </w:rPr>
              <w:t>374.7%</w:t>
            </w:r>
          </w:p>
        </w:tc>
      </w:tr>
      <w:tr w:rsidR="00A74EB5" w:rsidRPr="009F48FD"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9F48FD" w:rsidRDefault="00A74EB5" w:rsidP="00A74EB5">
            <w:pPr>
              <w:rPr>
                <w:lang w:val="en-CA" w:eastAsia="de-DE"/>
              </w:rPr>
            </w:pPr>
            <w:r w:rsidRPr="009F48FD">
              <w:rPr>
                <w:lang w:val="en-CA"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9F48FD" w:rsidRDefault="00A74EB5" w:rsidP="00A74EB5">
            <w:pPr>
              <w:rPr>
                <w:lang w:val="en-CA" w:eastAsia="de-DE"/>
              </w:rPr>
            </w:pPr>
            <w:r w:rsidRPr="009F48FD">
              <w:rPr>
                <w:lang w:val="en-CA"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9F48FD" w:rsidRDefault="00A74EB5" w:rsidP="00A74EB5">
            <w:pPr>
              <w:rPr>
                <w:lang w:val="en-CA" w:eastAsia="de-DE"/>
              </w:rPr>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9F48FD" w:rsidRDefault="00A74EB5" w:rsidP="00A74EB5">
            <w:pPr>
              <w:rPr>
                <w:lang w:val="en-CA" w:eastAsia="de-DE"/>
              </w:rPr>
            </w:pPr>
            <w:r w:rsidRPr="009F48FD">
              <w:rPr>
                <w:lang w:val="en-CA" w:eastAsia="de-DE"/>
              </w:rPr>
              <w:t>-47.58%</w:t>
            </w:r>
          </w:p>
        </w:tc>
        <w:tc>
          <w:tcPr>
            <w:tcW w:w="962" w:type="dxa"/>
            <w:tcBorders>
              <w:top w:val="nil"/>
              <w:left w:val="nil"/>
              <w:bottom w:val="nil"/>
              <w:right w:val="nil"/>
            </w:tcBorders>
            <w:noWrap/>
            <w:vAlign w:val="center"/>
            <w:hideMark/>
          </w:tcPr>
          <w:p w14:paraId="73E38AB0" w14:textId="77777777" w:rsidR="00A74EB5" w:rsidRPr="009F48FD" w:rsidRDefault="00A74EB5" w:rsidP="00A74EB5">
            <w:pPr>
              <w:rPr>
                <w:lang w:val="en-CA" w:eastAsia="de-DE"/>
              </w:rPr>
            </w:pPr>
            <w:r w:rsidRPr="009F48FD">
              <w:rPr>
                <w:lang w:val="en-CA" w:eastAsia="de-DE"/>
              </w:rPr>
              <w:t>765.2%</w:t>
            </w:r>
          </w:p>
        </w:tc>
        <w:tc>
          <w:tcPr>
            <w:tcW w:w="962" w:type="dxa"/>
            <w:tcBorders>
              <w:top w:val="nil"/>
              <w:left w:val="nil"/>
              <w:bottom w:val="nil"/>
              <w:right w:val="nil"/>
            </w:tcBorders>
            <w:noWrap/>
            <w:vAlign w:val="center"/>
            <w:hideMark/>
          </w:tcPr>
          <w:p w14:paraId="7B4C867B" w14:textId="77777777" w:rsidR="00A74EB5" w:rsidRPr="009F48FD" w:rsidRDefault="00A74EB5" w:rsidP="00A74EB5">
            <w:pPr>
              <w:rPr>
                <w:lang w:val="en-CA" w:eastAsia="de-DE"/>
              </w:rPr>
            </w:pPr>
            <w:r w:rsidRPr="009F48FD">
              <w:rPr>
                <w:lang w:val="en-CA"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9F48FD" w:rsidRDefault="00A74EB5" w:rsidP="00A74EB5">
            <w:pPr>
              <w:rPr>
                <w:lang w:val="en-CA" w:eastAsia="de-DE"/>
              </w:rPr>
            </w:pPr>
            <w:r w:rsidRPr="009F48FD">
              <w:rPr>
                <w:lang w:val="en-CA"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9F48FD" w:rsidRDefault="00A74EB5" w:rsidP="00A74EB5">
            <w:pPr>
              <w:rPr>
                <w:lang w:val="en-CA" w:eastAsia="de-DE"/>
              </w:rPr>
            </w:pPr>
            <w:r w:rsidRPr="009F48FD">
              <w:rPr>
                <w:lang w:val="en-CA" w:eastAsia="de-DE"/>
              </w:rPr>
              <w:t>318.5%</w:t>
            </w:r>
          </w:p>
        </w:tc>
      </w:tr>
      <w:tr w:rsidR="00A74EB5" w:rsidRPr="009F48FD"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9F48FD" w:rsidRDefault="00A74EB5" w:rsidP="00A74EB5">
            <w:pPr>
              <w:rPr>
                <w:lang w:val="en-CA" w:eastAsia="de-DE"/>
              </w:rPr>
            </w:pPr>
            <w:r w:rsidRPr="009F48F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9F48FD" w:rsidRDefault="00A74EB5" w:rsidP="00A74EB5">
            <w:pPr>
              <w:rPr>
                <w:lang w:val="en-CA" w:eastAsia="de-DE"/>
              </w:rPr>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9F48FD" w:rsidRDefault="00A74EB5" w:rsidP="00A74EB5">
            <w:pPr>
              <w:rPr>
                <w:lang w:val="en-CA" w:eastAsia="de-DE"/>
              </w:rPr>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9F48FD" w:rsidRDefault="00A74EB5" w:rsidP="00A74EB5">
            <w:pPr>
              <w:rPr>
                <w:lang w:val="en-CA" w:eastAsia="de-DE"/>
              </w:rPr>
            </w:pPr>
            <w:r w:rsidRPr="009F48FD">
              <w:rPr>
                <w:lang w:val="en-CA"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9F48FD" w:rsidRDefault="00A74EB5" w:rsidP="00A74EB5">
            <w:pPr>
              <w:rPr>
                <w:lang w:val="en-CA" w:eastAsia="de-DE"/>
              </w:rPr>
            </w:pPr>
            <w:r w:rsidRPr="009F48FD">
              <w:rPr>
                <w:lang w:val="en-CA"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9F48FD" w:rsidRDefault="00A74EB5" w:rsidP="00A74EB5">
            <w:pPr>
              <w:rPr>
                <w:lang w:val="en-CA" w:eastAsia="de-DE"/>
              </w:rPr>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9F48FD" w:rsidRDefault="00A74EB5" w:rsidP="00A74EB5">
            <w:pPr>
              <w:rPr>
                <w:lang w:val="en-CA" w:eastAsia="de-DE"/>
              </w:rPr>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9F48FD" w:rsidRDefault="00A74EB5" w:rsidP="00A74EB5">
            <w:pPr>
              <w:rPr>
                <w:lang w:val="en-CA" w:eastAsia="de-DE"/>
              </w:rPr>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A74EB5">
      <w:pPr>
        <w:rPr>
          <w:lang w:val="en-CA" w:eastAsia="de-DE"/>
        </w:rPr>
      </w:pPr>
      <w:r w:rsidRPr="009F48FD">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A74EB5" w:rsidRPr="009F48FD"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9F48FD" w:rsidRDefault="00A74EB5" w:rsidP="00A74EB5">
            <w:pPr>
              <w:rPr>
                <w:lang w:val="en-CA" w:eastAsia="de-DE"/>
              </w:rPr>
            </w:pPr>
            <w:r w:rsidRPr="009F48FD">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9F48FD" w:rsidRDefault="00A74EB5" w:rsidP="00A74EB5">
            <w:pPr>
              <w:rPr>
                <w:lang w:val="en-CA" w:eastAsia="de-DE"/>
              </w:rPr>
            </w:pPr>
            <w:r w:rsidRPr="009F48FD">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9F48FD" w:rsidRDefault="00A74EB5" w:rsidP="00A74EB5">
            <w:pPr>
              <w:rPr>
                <w:lang w:val="en-CA" w:eastAsia="de-DE"/>
              </w:rPr>
            </w:pPr>
            <w:r w:rsidRPr="009F48FD">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9F48FD" w:rsidRDefault="00A74EB5" w:rsidP="00A74EB5">
            <w:pPr>
              <w:rPr>
                <w:lang w:val="en-CA" w:eastAsia="de-DE"/>
              </w:rPr>
            </w:pPr>
            <w:r w:rsidRPr="009F48FD">
              <w:rPr>
                <w:lang w:val="en-CA" w:eastAsia="de-DE"/>
              </w:rPr>
              <w:t>LB</w:t>
            </w:r>
          </w:p>
        </w:tc>
      </w:tr>
      <w:tr w:rsidR="00A74EB5" w:rsidRPr="009F48FD"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9F48FD" w:rsidRDefault="00A74EB5" w:rsidP="00A74EB5">
            <w:pPr>
              <w:rPr>
                <w:lang w:val="en-CA" w:eastAsia="de-DE"/>
              </w:rPr>
            </w:pPr>
            <w:r w:rsidRPr="009F48FD">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9F48FD" w:rsidRDefault="00A74EB5" w:rsidP="00A74EB5">
            <w:pPr>
              <w:rPr>
                <w:lang w:val="en-CA" w:eastAsia="de-DE"/>
              </w:rPr>
            </w:pPr>
            <w:r w:rsidRPr="009F48FD">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9F48FD" w:rsidRDefault="00A74EB5" w:rsidP="00A74EB5">
            <w:pPr>
              <w:rPr>
                <w:lang w:val="en-CA" w:eastAsia="de-DE"/>
              </w:rPr>
            </w:pPr>
            <w:r w:rsidRPr="009F48FD">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9F48FD" w:rsidRDefault="00A74EB5" w:rsidP="00A74EB5">
            <w:pPr>
              <w:rPr>
                <w:lang w:val="en-CA" w:eastAsia="de-DE"/>
              </w:rPr>
            </w:pPr>
          </w:p>
        </w:tc>
      </w:tr>
      <w:tr w:rsidR="00A74EB5" w:rsidRPr="009F48FD"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9F48FD" w:rsidRDefault="00A74EB5" w:rsidP="00A74EB5">
            <w:pPr>
              <w:rPr>
                <w:lang w:val="en-CA" w:eastAsia="de-DE"/>
              </w:rPr>
            </w:pPr>
            <w:r w:rsidRPr="009F48FD">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9F48FD" w:rsidRDefault="00A74EB5" w:rsidP="00A74EB5">
            <w:pPr>
              <w:rPr>
                <w:lang w:val="en-CA" w:eastAsia="de-DE"/>
              </w:rPr>
            </w:pPr>
            <w:r w:rsidRPr="009F48F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9F48FD" w:rsidRDefault="00A74EB5" w:rsidP="00A74EB5">
            <w:pPr>
              <w:rPr>
                <w:lang w:val="en-CA" w:eastAsia="de-DE"/>
              </w:rPr>
            </w:pPr>
            <w:r w:rsidRPr="009F48F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9F48FD" w:rsidRDefault="00A74EB5" w:rsidP="00A74EB5">
            <w:pPr>
              <w:rPr>
                <w:lang w:val="en-CA" w:eastAsia="de-DE"/>
              </w:rPr>
            </w:pPr>
            <w:r w:rsidRPr="009F48FD">
              <w:rPr>
                <w:lang w:val="en-CA" w:eastAsia="de-DE"/>
              </w:rPr>
              <w:t>5</w:t>
            </w:r>
          </w:p>
        </w:tc>
      </w:tr>
      <w:tr w:rsidR="00A74EB5" w:rsidRPr="009F48FD"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9F48FD" w:rsidRDefault="00A74EB5" w:rsidP="00A74EB5">
            <w:pPr>
              <w:rPr>
                <w:lang w:val="en-CA" w:eastAsia="de-DE"/>
              </w:rPr>
            </w:pPr>
            <w:r w:rsidRPr="009F48FD">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9F48FD" w:rsidRDefault="00A74EB5" w:rsidP="00A74EB5">
            <w:pPr>
              <w:rPr>
                <w:lang w:val="en-CA" w:eastAsia="de-DE"/>
              </w:rPr>
            </w:pPr>
            <w:r w:rsidRPr="009F48F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9F48FD" w:rsidRDefault="00A74EB5" w:rsidP="00A74EB5">
            <w:pPr>
              <w:rPr>
                <w:lang w:val="en-CA" w:eastAsia="de-DE"/>
              </w:rPr>
            </w:pPr>
            <w:r w:rsidRPr="009F48F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9F48FD" w:rsidRDefault="00A74EB5" w:rsidP="00A74EB5">
            <w:pPr>
              <w:rPr>
                <w:lang w:val="en-CA" w:eastAsia="de-DE"/>
              </w:rPr>
            </w:pPr>
            <w:r w:rsidRPr="009F48FD">
              <w:rPr>
                <w:lang w:val="en-CA" w:eastAsia="de-DE"/>
              </w:rPr>
              <w:t>3</w:t>
            </w:r>
          </w:p>
        </w:tc>
      </w:tr>
      <w:tr w:rsidR="00A74EB5" w:rsidRPr="009F48FD"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9F48FD" w:rsidRDefault="00A74EB5" w:rsidP="00A74EB5">
            <w:pPr>
              <w:rPr>
                <w:lang w:val="en-CA" w:eastAsia="de-DE"/>
              </w:rPr>
            </w:pPr>
            <w:r w:rsidRPr="009F48FD">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9F48FD" w:rsidRDefault="00A74EB5" w:rsidP="00A74EB5">
            <w:pPr>
              <w:rPr>
                <w:lang w:val="en-CA" w:eastAsia="de-DE"/>
              </w:rPr>
            </w:pPr>
            <w:r w:rsidRPr="009F48F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9F48FD" w:rsidRDefault="00A74EB5" w:rsidP="00A74EB5">
            <w:pPr>
              <w:rPr>
                <w:lang w:val="en-CA" w:eastAsia="de-DE"/>
              </w:rPr>
            </w:pPr>
            <w:r w:rsidRPr="009F48F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9F48FD" w:rsidRDefault="00A74EB5" w:rsidP="00A74EB5">
            <w:pPr>
              <w:rPr>
                <w:lang w:val="en-CA" w:eastAsia="de-DE"/>
              </w:rPr>
            </w:pPr>
            <w:r w:rsidRPr="009F48FD">
              <w:rPr>
                <w:lang w:val="en-CA" w:eastAsia="de-DE"/>
              </w:rPr>
              <w:t>2</w:t>
            </w:r>
          </w:p>
        </w:tc>
      </w:tr>
      <w:tr w:rsidR="00A74EB5" w:rsidRPr="009F48FD"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9F48FD" w:rsidRDefault="00A74EB5" w:rsidP="00A74EB5">
            <w:pPr>
              <w:rPr>
                <w:lang w:val="en-CA" w:eastAsia="de-DE"/>
              </w:rPr>
            </w:pPr>
            <w:r w:rsidRPr="009F48FD">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9F48FD" w:rsidRDefault="00A74EB5" w:rsidP="00A74EB5">
            <w:pPr>
              <w:rPr>
                <w:lang w:val="en-CA" w:eastAsia="de-DE"/>
              </w:rPr>
            </w:pPr>
            <w:r w:rsidRPr="009F48F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9F48FD" w:rsidRDefault="00A74EB5" w:rsidP="00A74EB5">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9F48FD" w:rsidRDefault="00A74EB5" w:rsidP="00A74EB5">
            <w:pPr>
              <w:rPr>
                <w:lang w:val="en-CA" w:eastAsia="de-DE"/>
              </w:rPr>
            </w:pPr>
            <w:r w:rsidRPr="009F48FD">
              <w:rPr>
                <w:lang w:val="en-CA" w:eastAsia="de-DE"/>
              </w:rPr>
              <w:t>3</w:t>
            </w:r>
          </w:p>
        </w:tc>
      </w:tr>
      <w:tr w:rsidR="00A74EB5" w:rsidRPr="009F48FD"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9F48FD" w:rsidRDefault="00A74EB5" w:rsidP="00A74EB5">
            <w:pPr>
              <w:rPr>
                <w:lang w:val="en-CA" w:eastAsia="de-DE"/>
              </w:rPr>
            </w:pPr>
            <w:r w:rsidRPr="009F48FD">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9F48FD" w:rsidRDefault="00A74EB5" w:rsidP="00A74EB5">
            <w:pPr>
              <w:rPr>
                <w:lang w:val="en-CA" w:eastAsia="de-DE"/>
              </w:rPr>
            </w:pPr>
            <w:r w:rsidRPr="009F48F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9F48FD" w:rsidRDefault="00A74EB5" w:rsidP="00A74EB5">
            <w:pPr>
              <w:rPr>
                <w:lang w:val="en-CA" w:eastAsia="de-DE"/>
              </w:rPr>
            </w:pPr>
            <w:r w:rsidRPr="009F48F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9F48FD" w:rsidRDefault="00A74EB5" w:rsidP="00A74EB5">
            <w:pPr>
              <w:rPr>
                <w:lang w:val="en-CA" w:eastAsia="de-DE"/>
              </w:rPr>
            </w:pPr>
            <w:r w:rsidRPr="009F48FD">
              <w:rPr>
                <w:lang w:val="en-CA" w:eastAsia="de-DE"/>
              </w:rPr>
              <w:t>5</w:t>
            </w:r>
          </w:p>
        </w:tc>
      </w:tr>
      <w:tr w:rsidR="00A74EB5" w:rsidRPr="009F48FD"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9F48FD" w:rsidRDefault="00A74EB5" w:rsidP="00A74EB5">
            <w:pPr>
              <w:rPr>
                <w:lang w:val="en-CA" w:eastAsia="de-DE"/>
              </w:rPr>
            </w:pPr>
            <w:r w:rsidRPr="009F48FD">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9F48FD" w:rsidRDefault="00A74EB5" w:rsidP="00A74EB5">
            <w:pPr>
              <w:rPr>
                <w:lang w:val="en-CA" w:eastAsia="de-DE"/>
              </w:rPr>
            </w:pPr>
            <w:r w:rsidRPr="009F48F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9F48FD" w:rsidRDefault="00A74EB5" w:rsidP="00A74EB5">
            <w:pPr>
              <w:rPr>
                <w:lang w:val="en-CA" w:eastAsia="de-DE"/>
              </w:rPr>
            </w:pPr>
            <w:r w:rsidRPr="009F48FD">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9F48FD" w:rsidRDefault="00A74EB5" w:rsidP="00A74EB5">
            <w:pPr>
              <w:rPr>
                <w:lang w:val="en-CA" w:eastAsia="de-DE"/>
              </w:rPr>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77777777" w:rsidR="00A74EB5" w:rsidRPr="009F48FD" w:rsidRDefault="00A74EB5" w:rsidP="00A74EB5">
      <w:pPr>
        <w:rPr>
          <w:lang w:val="en-CA" w:eastAsia="de-DE"/>
        </w:rPr>
      </w:pPr>
      <w:r w:rsidRPr="009F48FD">
        <w:rPr>
          <w:lang w:val="en-CA" w:eastAsia="de-DE"/>
        </w:rPr>
        <w:t>The AHG recommends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242" w:history="1">
        <w:r w:rsidRPr="009F48FD">
          <w:rPr>
            <w:rStyle w:val="Hyperlink"/>
            <w:lang w:val="en-CA" w:eastAsia="de-DE"/>
          </w:rPr>
          <w:t>https://vcgit.hhi.fraunhofer.de/ecm/ECM/-/issues</w:t>
        </w:r>
      </w:hyperlink>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t>It is noted that the newest VTM may be somewhat better than the VTM version used in the comparison.</w:t>
      </w:r>
    </w:p>
    <w:p w14:paraId="2131F286" w14:textId="12BE58E9" w:rsidR="00A01433" w:rsidRPr="009F48FD" w:rsidRDefault="00B20E45" w:rsidP="00A01433">
      <w:pPr>
        <w:pStyle w:val="Heading9"/>
        <w:rPr>
          <w:szCs w:val="24"/>
          <w:lang w:val="en-CA" w:eastAsia="de-DE"/>
        </w:rPr>
      </w:pPr>
      <w:hyperlink r:id="rId243" w:history="1">
        <w:r w:rsidR="00A01433" w:rsidRPr="009F48FD">
          <w:rPr>
            <w:color w:val="0000FF"/>
            <w:szCs w:val="24"/>
            <w:u w:val="single"/>
            <w:lang w:val="en-CA" w:eastAsia="de-DE"/>
          </w:rPr>
          <w:t>JVET-AP0007</w:t>
        </w:r>
      </w:hyperlink>
      <w:r w:rsidR="00A01433" w:rsidRPr="009F48FD">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77777777" w:rsidR="00A74EB5" w:rsidRPr="009F48FD" w:rsidRDefault="00A74EB5" w:rsidP="00A74EB5">
      <w:pPr>
        <w:rPr>
          <w:lang w:val="en-CA" w:eastAsia="de-DE"/>
        </w:rPr>
      </w:pPr>
      <w:r w:rsidRPr="009F48FD">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#91, MaxTU setting</w:t>
      </w:r>
    </w:p>
    <w:p w14:paraId="74555EF3" w14:textId="77777777" w:rsidR="00A74EB5" w:rsidRPr="009F48FD" w:rsidRDefault="00A74EB5" w:rsidP="0031746D">
      <w:pPr>
        <w:numPr>
          <w:ilvl w:val="0"/>
          <w:numId w:val="78"/>
        </w:numPr>
        <w:rPr>
          <w:lang w:val="en-CA" w:eastAsia="de-DE"/>
        </w:rPr>
      </w:pPr>
      <w:r w:rsidRPr="009F48FD">
        <w:rPr>
          <w:lang w:val="en-CA" w:eastAsia="de-DE"/>
        </w:rPr>
        <w:lastRenderedPageBreak/>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--LMChroma=0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hyperlink r:id="rId244" w:history="1">
        <w:r w:rsidRPr="009F48FD">
          <w:rPr>
            <w:rStyle w:val="Hyperlink"/>
            <w:lang w:val="en-CA" w:eastAsia="de-DE"/>
          </w:rPr>
          <w:t>Difference in encoding results of ECM-12.0 in AhG7 group 2 tool off test</w:t>
        </w:r>
      </w:hyperlink>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hyperlink r:id="rId245" w:history="1">
        <w:r w:rsidRPr="009F48FD">
          <w:rPr>
            <w:rStyle w:val="Hyperlink"/>
            <w:lang w:val="en-CA" w:eastAsia="de-DE"/>
          </w:rPr>
          <w:t>Different encoding results of ECM12 in AHG7 group1-4 off tests</w:t>
        </w:r>
      </w:hyperlink>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hyperlink r:id="rId246" w:history="1">
        <w:r w:rsidRPr="009F48FD">
          <w:rPr>
            <w:rStyle w:val="Hyperlink"/>
            <w:lang w:val="en-CA" w:eastAsia="de-DE"/>
          </w:rPr>
          <w:t>Encode/decode mismatch and decoder crash when inter-CCCM is disable</w:t>
        </w:r>
      </w:hyperlink>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9F48FD"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9F48FD" w:rsidRDefault="00B20E45" w:rsidP="00A74EB5">
            <w:pPr>
              <w:rPr>
                <w:lang w:val="en-CA" w:eastAsia="de-DE"/>
              </w:rPr>
            </w:pPr>
            <w:hyperlink r:id="rId247" w:history="1">
              <w:r w:rsidR="00A74EB5" w:rsidRPr="009F48FD">
                <w:rPr>
                  <w:rStyle w:val="Hyperlink"/>
                  <w:lang w:val="en-CA"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9F48FD" w:rsidRDefault="00A74EB5" w:rsidP="00A74EB5">
            <w:pPr>
              <w:rPr>
                <w:lang w:val="en-CA" w:eastAsia="de-DE"/>
              </w:rPr>
            </w:pPr>
            <w:r w:rsidRPr="009F48FD">
              <w:rPr>
                <w:lang w:val="en-CA"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9F48FD" w:rsidRDefault="00A74EB5" w:rsidP="00A74EB5">
            <w:pPr>
              <w:rPr>
                <w:lang w:val="en-CA" w:eastAsia="de-DE"/>
              </w:rPr>
            </w:pPr>
            <w:r w:rsidRPr="009F48FD">
              <w:rPr>
                <w:lang w:val="en-CA"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9F48FD" w:rsidRDefault="00A74EB5" w:rsidP="00A74EB5">
            <w:pPr>
              <w:rPr>
                <w:lang w:val="en-CA" w:eastAsia="de-DE"/>
              </w:rPr>
            </w:pPr>
            <w:r w:rsidRPr="009F48FD">
              <w:rPr>
                <w:lang w:val="en-CA"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9F48FD" w:rsidRDefault="00A74EB5" w:rsidP="00A74EB5">
            <w:pPr>
              <w:rPr>
                <w:lang w:val="en-CA" w:eastAsia="de-DE"/>
              </w:rPr>
            </w:pPr>
            <w:r w:rsidRPr="009F48FD">
              <w:rPr>
                <w:lang w:val="en-CA"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9F48FD" w:rsidRDefault="00A74EB5" w:rsidP="00A74EB5">
            <w:pPr>
              <w:rPr>
                <w:lang w:val="en-CA" w:eastAsia="de-DE"/>
              </w:rPr>
            </w:pPr>
            <w:r w:rsidRPr="009F48FD">
              <w:rPr>
                <w:lang w:val="en-CA"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9F48FD" w:rsidRDefault="00B20E45" w:rsidP="00A74EB5">
            <w:pPr>
              <w:rPr>
                <w:lang w:val="en-CA" w:eastAsia="de-DE"/>
              </w:rPr>
            </w:pPr>
            <w:hyperlink r:id="rId248" w:history="1">
              <w:r w:rsidR="00A74EB5" w:rsidRPr="009F48FD">
                <w:rPr>
                  <w:rStyle w:val="Hyperlink"/>
                  <w:lang w:val="en-CA" w:eastAsia="de-DE"/>
                </w:rPr>
                <w:t>S. Hong</w:t>
              </w:r>
            </w:hyperlink>
            <w:r w:rsidR="00A74EB5" w:rsidRPr="009F48FD">
              <w:rPr>
                <w:lang w:val="en-CA" w:eastAsia="de-DE"/>
              </w:rPr>
              <w:t>, </w:t>
            </w:r>
            <w:hyperlink r:id="rId249" w:history="1">
              <w:r w:rsidR="00A74EB5" w:rsidRPr="009F48FD">
                <w:rPr>
                  <w:rStyle w:val="Hyperlink"/>
                  <w:lang w:val="en-CA" w:eastAsia="de-DE"/>
                </w:rPr>
                <w:t>Y. Tokumo</w:t>
              </w:r>
            </w:hyperlink>
            <w:r w:rsidR="00A74EB5" w:rsidRPr="009F48FD">
              <w:rPr>
                <w:lang w:val="en-CA" w:eastAsia="de-DE"/>
              </w:rPr>
              <w:t>, </w:t>
            </w:r>
            <w:hyperlink r:id="rId250" w:history="1">
              <w:r w:rsidR="00A74EB5" w:rsidRPr="009F48FD">
                <w:rPr>
                  <w:rStyle w:val="Hyperlink"/>
                  <w:lang w:val="en-CA" w:eastAsia="de-DE"/>
                </w:rPr>
                <w:t>T. Ikai (Sharp)</w:t>
              </w:r>
            </w:hyperlink>
          </w:p>
        </w:tc>
      </w:tr>
      <w:tr w:rsidR="00A74EB5" w:rsidRPr="009F48FD"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9F48FD" w:rsidRDefault="00B20E45" w:rsidP="00A74EB5">
            <w:pPr>
              <w:rPr>
                <w:lang w:val="en-CA" w:eastAsia="de-DE"/>
              </w:rPr>
            </w:pPr>
            <w:hyperlink r:id="rId251" w:history="1">
              <w:r w:rsidR="00A74EB5" w:rsidRPr="009F48FD">
                <w:rPr>
                  <w:rStyle w:val="Hyperlink"/>
                  <w:lang w:val="en-CA"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9F48FD" w:rsidRDefault="00A74EB5" w:rsidP="00A74EB5">
            <w:pPr>
              <w:rPr>
                <w:lang w:val="en-CA" w:eastAsia="de-DE"/>
              </w:rPr>
            </w:pPr>
            <w:r w:rsidRPr="009F48FD">
              <w:rPr>
                <w:lang w:val="en-CA"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9F48FD" w:rsidRDefault="00A74EB5" w:rsidP="00A74EB5">
            <w:pPr>
              <w:rPr>
                <w:lang w:val="en-CA" w:eastAsia="de-DE"/>
              </w:rPr>
            </w:pPr>
            <w:r w:rsidRPr="009F48FD">
              <w:rPr>
                <w:lang w:val="en-CA"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9F48FD" w:rsidRDefault="00A74EB5" w:rsidP="00A74EB5">
            <w:pPr>
              <w:rPr>
                <w:lang w:val="en-CA" w:eastAsia="de-DE"/>
              </w:rPr>
            </w:pPr>
            <w:r w:rsidRPr="009F48FD">
              <w:rPr>
                <w:lang w:val="en-CA"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9F48FD" w:rsidRDefault="00A74EB5" w:rsidP="00A74EB5">
            <w:pPr>
              <w:rPr>
                <w:lang w:val="en-CA" w:eastAsia="de-DE"/>
              </w:rPr>
            </w:pPr>
            <w:r w:rsidRPr="009F48FD">
              <w:rPr>
                <w:lang w:val="en-CA"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9F48FD" w:rsidRDefault="00A74EB5" w:rsidP="00A74EB5">
            <w:pPr>
              <w:rPr>
                <w:lang w:val="en-CA" w:eastAsia="de-DE"/>
              </w:rPr>
            </w:pPr>
            <w:r w:rsidRPr="009F48FD">
              <w:rPr>
                <w:lang w:val="en-CA"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9F48FD" w:rsidRDefault="00B20E45" w:rsidP="00A74EB5">
            <w:pPr>
              <w:rPr>
                <w:lang w:val="en-CA" w:eastAsia="de-DE"/>
              </w:rPr>
            </w:pPr>
            <w:hyperlink r:id="rId252" w:history="1">
              <w:r w:rsidR="00A74EB5" w:rsidRPr="009F48FD">
                <w:rPr>
                  <w:rStyle w:val="Hyperlink"/>
                  <w:lang w:val="en-CA" w:eastAsia="de-DE"/>
                </w:rPr>
                <w:t>X. Li (Google)</w:t>
              </w:r>
            </w:hyperlink>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B20E45" w:rsidP="00A01433">
      <w:pPr>
        <w:pStyle w:val="Heading9"/>
        <w:rPr>
          <w:szCs w:val="24"/>
          <w:lang w:val="en-CA" w:eastAsia="de-DE"/>
        </w:rPr>
      </w:pPr>
      <w:hyperlink r:id="rId253" w:history="1">
        <w:r w:rsidR="00A01433" w:rsidRPr="009F48FD">
          <w:rPr>
            <w:color w:val="0000FF"/>
            <w:szCs w:val="24"/>
            <w:u w:val="single"/>
            <w:lang w:val="en-CA" w:eastAsia="de-DE"/>
          </w:rPr>
          <w:t>JVET-AP0008</w:t>
        </w:r>
      </w:hyperlink>
      <w:r w:rsidR="00A01433"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t xml:space="preserve">AHG 8 related software and documents can be accessed at </w:t>
      </w:r>
      <w:hyperlink r:id="rId254" w:history="1">
        <w:r w:rsidRPr="009F48FD">
          <w:rPr>
            <w:rStyle w:val="Hyperlink"/>
            <w:lang w:val="en-CA" w:eastAsia="de-DE"/>
          </w:rPr>
          <w:t>https://vcgit.hhi.fraunhofer.de/jvet-ahg-ofm</w:t>
        </w:r>
      </w:hyperlink>
      <w:r w:rsidRPr="009F48FD">
        <w:rPr>
          <w:lang w:val="en-CA" w:eastAsia="de-DE"/>
        </w:rPr>
        <w:t xml:space="preserve">. This repository contains two projects: common test conditions, reporting templates with anchor results, evaluation scripts and task networks are available in </w:t>
      </w:r>
      <w:hyperlink r:id="rId255" w:history="1">
        <w:r w:rsidRPr="009F48FD">
          <w:rPr>
            <w:rStyle w:val="Hyperlink"/>
            <w:lang w:val="en-CA" w:eastAsia="de-DE"/>
          </w:rPr>
          <w:t>https://vcgit.hhi.fraunhofer.de/jvet-ahg-ofm/ofm-ctc</w:t>
        </w:r>
      </w:hyperlink>
      <w:r w:rsidRPr="009F48FD">
        <w:rPr>
          <w:lang w:val="en-CA" w:eastAsia="de-DE"/>
        </w:rPr>
        <w:t xml:space="preserve">, and software implementation examples are hosted in </w:t>
      </w:r>
      <w:hyperlink r:id="rId256" w:history="1">
        <w:r w:rsidRPr="009F48FD">
          <w:rPr>
            <w:rStyle w:val="Hyperlink"/>
            <w:lang w:val="en-CA" w:eastAsia="de-DE"/>
          </w:rPr>
          <w:t>https://vcgit.hhi.fraunhofer.de/jvet-ahg-ofm/vtm-ofm</w:t>
        </w:r>
      </w:hyperlink>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is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77777777" w:rsidR="00A74EB5" w:rsidRPr="009F48FD" w:rsidRDefault="00A74EB5" w:rsidP="00A74EB5">
      <w:pPr>
        <w:rPr>
          <w:lang w:val="en-CA" w:eastAsia="de-DE"/>
        </w:rPr>
      </w:pPr>
      <w:r w:rsidRPr="009F48FD">
        <w:rPr>
          <w:lang w:val="en-CA" w:eastAsia="de-DE"/>
        </w:rPr>
        <w:t>The AHG recommends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9F48FD" w:rsidRDefault="00B20E45" w:rsidP="00A01433">
      <w:pPr>
        <w:pStyle w:val="Heading9"/>
        <w:rPr>
          <w:szCs w:val="24"/>
          <w:lang w:val="en-CA" w:eastAsia="de-DE"/>
        </w:rPr>
      </w:pPr>
      <w:hyperlink r:id="rId257" w:history="1">
        <w:r w:rsidR="00A01433" w:rsidRPr="009F48FD">
          <w:rPr>
            <w:color w:val="0000FF"/>
            <w:szCs w:val="24"/>
            <w:u w:val="single"/>
            <w:lang w:val="en-CA" w:eastAsia="de-DE"/>
          </w:rPr>
          <w:t>JVET-AP0009</w:t>
        </w:r>
      </w:hyperlink>
      <w:r w:rsidR="00A01433" w:rsidRPr="009F48FD">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1635" w:name="_Hlk171421052"/>
      <w:bookmarkStart w:id="1636" w:name="_Hlk209783072"/>
      <w:r w:rsidRPr="009F48FD">
        <w:rPr>
          <w:b/>
          <w:bCs/>
          <w:i/>
          <w:iCs/>
          <w:lang w:val="en-CA" w:eastAsia="de-DE"/>
        </w:rPr>
        <w:t>Study the SEI messages in VSEI, VVC, HEVC and AVC</w:t>
      </w:r>
      <w:bookmarkEnd w:id="1635"/>
      <w:r w:rsidRPr="009F48FD">
        <w:rPr>
          <w:b/>
          <w:bCs/>
          <w:i/>
          <w:iCs/>
          <w:lang w:val="en-CA" w:eastAsia="de-DE"/>
        </w:rPr>
        <w:t xml:space="preserve"> </w:t>
      </w:r>
      <w:bookmarkEnd w:id="1636"/>
      <w:r w:rsidRPr="009F48FD">
        <w:rPr>
          <w:b/>
          <w:bCs/>
          <w:i/>
          <w:iCs/>
          <w:lang w:val="en-CA" w:eastAsia="de-DE"/>
        </w:rPr>
        <w:t>(</w:t>
      </w:r>
      <w:r w:rsidRPr="009F48FD">
        <w:rPr>
          <w:lang w:val="en-CA" w:eastAsia="de-DE"/>
        </w:rPr>
        <w:t>4</w:t>
      </w:r>
      <w:r w:rsidRPr="009F48FD">
        <w:rPr>
          <w:b/>
          <w:bCs/>
          <w:i/>
          <w:iCs/>
          <w:lang w:val="en-CA" w:eastAsia="de-DE"/>
        </w:rPr>
        <w:t>)</w:t>
      </w:r>
    </w:p>
    <w:p w14:paraId="3C5B0B99" w14:textId="77777777" w:rsidR="00A74EB5" w:rsidRPr="009F48FD" w:rsidRDefault="00B20E45" w:rsidP="00A74EB5">
      <w:pPr>
        <w:rPr>
          <w:lang w:val="en-CA" w:eastAsia="de-DE"/>
        </w:rPr>
      </w:pPr>
      <w:hyperlink r:id="rId258" w:history="1">
        <w:r w:rsidR="00A74EB5" w:rsidRPr="009F48FD">
          <w:rPr>
            <w:rStyle w:val="Hyperlink"/>
            <w:lang w:val="en-CA" w:eastAsia="de-DE"/>
          </w:rPr>
          <w:t>JVET-AP0058</w:t>
        </w:r>
      </w:hyperlink>
      <w:r w:rsidR="00A74EB5" w:rsidRPr="009F48FD">
        <w:rPr>
          <w:lang w:val="en-CA" w:eastAsia="de-DE"/>
        </w:rPr>
        <w:t xml:space="preserve">, AHG2/AHG9: Some errata items on VVC, VSEI, HEVC, and/or AVC, </w:t>
      </w:r>
      <w:hyperlink r:id="rId259" w:history="1">
        <w:r w:rsidR="00A74EB5" w:rsidRPr="009F48FD">
          <w:rPr>
            <w:rStyle w:val="Hyperlink"/>
            <w:lang w:val="en-CA" w:eastAsia="de-DE"/>
          </w:rPr>
          <w:t>Y.-K. Wang</w:t>
        </w:r>
      </w:hyperlink>
      <w:r w:rsidR="00A74EB5" w:rsidRPr="009F48FD">
        <w:rPr>
          <w:lang w:val="en-CA" w:eastAsia="de-DE"/>
        </w:rPr>
        <w:t>, </w:t>
      </w:r>
      <w:hyperlink r:id="rId260" w:history="1">
        <w:r w:rsidR="00A74EB5" w:rsidRPr="009F48FD">
          <w:rPr>
            <w:rStyle w:val="Hyperlink"/>
            <w:lang w:val="en-CA" w:eastAsia="de-DE"/>
          </w:rPr>
          <w:t>J. Xu (Bytedance)</w:t>
        </w:r>
      </w:hyperlink>
    </w:p>
    <w:p w14:paraId="0BD8BDCF" w14:textId="77777777" w:rsidR="00A74EB5" w:rsidRPr="009F48FD" w:rsidRDefault="00B20E45" w:rsidP="00A74EB5">
      <w:pPr>
        <w:rPr>
          <w:lang w:val="en-CA" w:eastAsia="de-DE"/>
        </w:rPr>
      </w:pPr>
      <w:hyperlink r:id="rId261" w:history="1">
        <w:r w:rsidR="00A74EB5" w:rsidRPr="009F48FD">
          <w:rPr>
            <w:rStyle w:val="Hyperlink"/>
            <w:lang w:val="en-CA" w:eastAsia="de-DE"/>
          </w:rPr>
          <w:t>JVET-AP0090</w:t>
        </w:r>
      </w:hyperlink>
      <w:r w:rsidR="00A74EB5" w:rsidRPr="009F48FD">
        <w:rPr>
          <w:lang w:val="en-CA" w:eastAsia="de-DE"/>
        </w:rPr>
        <w:t xml:space="preserve">, AHG9: On the cancel_flag related semantics in the FP, PRI and CTI SEI messages in VSEI v4, </w:t>
      </w:r>
      <w:hyperlink r:id="rId262" w:history="1">
        <w:r w:rsidR="00A74EB5" w:rsidRPr="009F48FD">
          <w:rPr>
            <w:rStyle w:val="Hyperlink"/>
            <w:lang w:val="en-CA" w:eastAsia="de-DE"/>
          </w:rPr>
          <w:t>J. Xu</w:t>
        </w:r>
      </w:hyperlink>
      <w:r w:rsidR="00A74EB5" w:rsidRPr="009F48FD">
        <w:rPr>
          <w:lang w:val="en-CA" w:eastAsia="de-DE"/>
        </w:rPr>
        <w:t>, </w:t>
      </w:r>
      <w:hyperlink r:id="rId263" w:history="1">
        <w:r w:rsidR="00A74EB5" w:rsidRPr="009F48FD">
          <w:rPr>
            <w:rStyle w:val="Hyperlink"/>
            <w:lang w:val="en-CA" w:eastAsia="de-DE"/>
          </w:rPr>
          <w:t>Y.-K. Wang</w:t>
        </w:r>
      </w:hyperlink>
      <w:r w:rsidR="00A74EB5" w:rsidRPr="009F48FD">
        <w:rPr>
          <w:lang w:val="en-CA" w:eastAsia="de-DE"/>
        </w:rPr>
        <w:t>, </w:t>
      </w:r>
      <w:hyperlink r:id="rId264" w:history="1">
        <w:r w:rsidR="00A74EB5" w:rsidRPr="009F48FD">
          <w:rPr>
            <w:rStyle w:val="Hyperlink"/>
            <w:lang w:val="en-CA" w:eastAsia="de-DE"/>
          </w:rPr>
          <w:t>L. Zhang (Bytedance)</w:t>
        </w:r>
      </w:hyperlink>
    </w:p>
    <w:p w14:paraId="14F65DC8" w14:textId="77777777" w:rsidR="00A74EB5" w:rsidRPr="009F48FD" w:rsidRDefault="00B20E45" w:rsidP="00A74EB5">
      <w:pPr>
        <w:rPr>
          <w:lang w:val="en-CA" w:eastAsia="de-DE"/>
        </w:rPr>
      </w:pPr>
      <w:hyperlink r:id="rId265" w:history="1">
        <w:r w:rsidR="00A74EB5" w:rsidRPr="009F48FD">
          <w:rPr>
            <w:rStyle w:val="Hyperlink"/>
            <w:lang w:val="en-CA" w:eastAsia="de-DE"/>
          </w:rPr>
          <w:t>JVET-AP0091</w:t>
        </w:r>
      </w:hyperlink>
      <w:r w:rsidR="00A74EB5" w:rsidRPr="009F48FD">
        <w:rPr>
          <w:lang w:val="en-CA" w:eastAsia="de-DE"/>
        </w:rPr>
        <w:t xml:space="preserve">, AHG9: On semantics related to persistence_flag and cancel_flag in various SEI messages in VSEI v4 and VSEI TuC, </w:t>
      </w:r>
      <w:hyperlink r:id="rId266" w:history="1">
        <w:r w:rsidR="00A74EB5" w:rsidRPr="009F48FD">
          <w:rPr>
            <w:rStyle w:val="Hyperlink"/>
            <w:lang w:val="en-CA" w:eastAsia="de-DE"/>
          </w:rPr>
          <w:t>J. Xu</w:t>
        </w:r>
      </w:hyperlink>
      <w:r w:rsidR="00A74EB5" w:rsidRPr="009F48FD">
        <w:rPr>
          <w:lang w:val="en-CA" w:eastAsia="de-DE"/>
        </w:rPr>
        <w:t>, </w:t>
      </w:r>
      <w:hyperlink r:id="rId267" w:history="1">
        <w:r w:rsidR="00A74EB5" w:rsidRPr="009F48FD">
          <w:rPr>
            <w:rStyle w:val="Hyperlink"/>
            <w:lang w:val="en-CA" w:eastAsia="de-DE"/>
          </w:rPr>
          <w:t>Y.-K. Wang (Bytedance)</w:t>
        </w:r>
      </w:hyperlink>
    </w:p>
    <w:p w14:paraId="4A78823E" w14:textId="77777777" w:rsidR="00A74EB5" w:rsidRPr="009F48FD" w:rsidRDefault="00B20E45" w:rsidP="00A74EB5">
      <w:pPr>
        <w:rPr>
          <w:lang w:val="en-CA" w:eastAsia="de-DE"/>
        </w:rPr>
      </w:pPr>
      <w:hyperlink r:id="rId268" w:history="1">
        <w:r w:rsidR="00A74EB5" w:rsidRPr="009F48FD">
          <w:rPr>
            <w:rStyle w:val="Hyperlink"/>
            <w:lang w:val="en-CA" w:eastAsia="de-DE"/>
          </w:rPr>
          <w:t>JVET-AP0217</w:t>
        </w:r>
      </w:hyperlink>
      <w:r w:rsidR="00A74EB5" w:rsidRPr="009F48FD">
        <w:rPr>
          <w:lang w:val="en-CA" w:eastAsia="de-DE"/>
        </w:rPr>
        <w:t xml:space="preserve">, AHG9: On FGC SEI message payloadType code points in AVC, </w:t>
      </w:r>
      <w:hyperlink r:id="rId269" w:history="1">
        <w:r w:rsidR="00A74EB5" w:rsidRPr="009F48FD">
          <w:rPr>
            <w:rStyle w:val="Hyperlink"/>
            <w:lang w:val="en-CA" w:eastAsia="de-DE"/>
          </w:rPr>
          <w:t>R. Skupin</w:t>
        </w:r>
      </w:hyperlink>
      <w:r w:rsidR="00A74EB5" w:rsidRPr="009F48FD">
        <w:rPr>
          <w:lang w:val="en-CA" w:eastAsia="de-DE"/>
        </w:rPr>
        <w:t>, </w:t>
      </w:r>
      <w:hyperlink r:id="rId270" w:history="1">
        <w:r w:rsidR="00A74EB5" w:rsidRPr="009F48FD">
          <w:rPr>
            <w:rStyle w:val="Hyperlink"/>
            <w:lang w:val="en-CA" w:eastAsia="de-DE"/>
          </w:rPr>
          <w:t>Y. Sanchez</w:t>
        </w:r>
      </w:hyperlink>
      <w:r w:rsidR="00A74EB5" w:rsidRPr="009F48FD">
        <w:rPr>
          <w:lang w:val="en-CA" w:eastAsia="de-DE"/>
        </w:rPr>
        <w:t>, </w:t>
      </w:r>
      <w:hyperlink r:id="rId271" w:history="1">
        <w:r w:rsidR="00A74EB5" w:rsidRPr="009F48FD">
          <w:rPr>
            <w:rStyle w:val="Hyperlink"/>
            <w:lang w:val="en-CA" w:eastAsia="de-DE"/>
          </w:rPr>
          <w:t>C. Hellge</w:t>
        </w:r>
      </w:hyperlink>
      <w:r w:rsidR="00A74EB5" w:rsidRPr="009F48FD">
        <w:rPr>
          <w:lang w:val="en-CA" w:eastAsia="de-DE"/>
        </w:rPr>
        <w:t>, </w:t>
      </w:r>
      <w:hyperlink r:id="rId272" w:history="1">
        <w:r w:rsidR="00A74EB5" w:rsidRPr="009F48FD">
          <w:rPr>
            <w:rStyle w:val="Hyperlink"/>
            <w:lang w:val="en-CA" w:eastAsia="de-DE"/>
          </w:rPr>
          <w:t>T. Schierl (HHI)</w:t>
        </w:r>
      </w:hyperlink>
    </w:p>
    <w:p w14:paraId="0C297465" w14:textId="77777777" w:rsidR="00A74EB5" w:rsidRPr="009F48FD" w:rsidRDefault="00A74EB5" w:rsidP="00A74EB5">
      <w:pPr>
        <w:numPr>
          <w:ilvl w:val="1"/>
          <w:numId w:val="1"/>
        </w:numPr>
        <w:rPr>
          <w:b/>
          <w:bCs/>
          <w:i/>
          <w:iCs/>
          <w:lang w:val="en-CA" w:eastAsia="de-DE"/>
        </w:rPr>
      </w:pPr>
      <w:bookmarkStart w:id="1637" w:name="_Ref193286629"/>
      <w:r w:rsidRPr="009F48FD">
        <w:rPr>
          <w:b/>
          <w:bCs/>
          <w:i/>
          <w:iCs/>
          <w:lang w:val="en-CA" w:eastAsia="de-DE"/>
        </w:rPr>
        <w:t>Study JVET-AO2032 TuC for VSEI</w:t>
      </w:r>
      <w:bookmarkEnd w:id="1637"/>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77777777" w:rsidR="00A74EB5" w:rsidRPr="009F48FD" w:rsidRDefault="00B20E45" w:rsidP="00A74EB5">
      <w:pPr>
        <w:rPr>
          <w:lang w:val="en-CA" w:eastAsia="de-DE"/>
        </w:rPr>
      </w:pPr>
      <w:hyperlink r:id="rId273" w:history="1">
        <w:r w:rsidR="00A74EB5" w:rsidRPr="009F48FD">
          <w:rPr>
            <w:rStyle w:val="Hyperlink"/>
            <w:lang w:val="en-CA" w:eastAsia="de-DE"/>
          </w:rPr>
          <w:t>JVET-AP0069</w:t>
        </w:r>
      </w:hyperlink>
      <w:r w:rsidR="00A74EB5" w:rsidRPr="009F48FD">
        <w:rPr>
          <w:lang w:val="en-CA" w:eastAsia="de-DE"/>
        </w:rPr>
        <w:t xml:space="preserve">, AHG9: On VSEI RBSP, </w:t>
      </w:r>
      <w:hyperlink r:id="rId274" w:history="1">
        <w:r w:rsidR="00A74EB5" w:rsidRPr="009F48FD">
          <w:rPr>
            <w:rStyle w:val="Hyperlink"/>
            <w:lang w:val="en-CA" w:eastAsia="de-DE"/>
          </w:rPr>
          <w:t>M. M. Hannuksela</w:t>
        </w:r>
      </w:hyperlink>
      <w:r w:rsidR="00A74EB5" w:rsidRPr="009F48FD">
        <w:rPr>
          <w:lang w:val="en-CA" w:eastAsia="de-DE"/>
        </w:rPr>
        <w:t>, </w:t>
      </w:r>
      <w:hyperlink r:id="rId275" w:history="1">
        <w:r w:rsidR="00A74EB5" w:rsidRPr="009F48FD">
          <w:rPr>
            <w:rStyle w:val="Hyperlink"/>
            <w:lang w:val="en-CA" w:eastAsia="de-DE"/>
          </w:rPr>
          <w:t>J. Boyce</w:t>
        </w:r>
      </w:hyperlink>
      <w:r w:rsidR="00A74EB5" w:rsidRPr="009F48FD">
        <w:rPr>
          <w:lang w:val="en-CA" w:eastAsia="de-DE"/>
        </w:rPr>
        <w:t>, </w:t>
      </w:r>
      <w:hyperlink r:id="rId276" w:history="1">
        <w:r w:rsidR="00A74EB5" w:rsidRPr="009F48FD">
          <w:rPr>
            <w:rStyle w:val="Hyperlink"/>
            <w:lang w:val="en-CA" w:eastAsia="de-DE"/>
          </w:rPr>
          <w:t>D. Fortin (Nokia)</w:t>
        </w:r>
      </w:hyperlink>
    </w:p>
    <w:p w14:paraId="50FFD707" w14:textId="77777777" w:rsidR="00A74EB5" w:rsidRPr="009F48FD" w:rsidRDefault="00B20E45" w:rsidP="00A74EB5">
      <w:pPr>
        <w:rPr>
          <w:lang w:val="en-CA" w:eastAsia="de-DE"/>
        </w:rPr>
      </w:pPr>
      <w:hyperlink r:id="rId277" w:history="1">
        <w:r w:rsidR="00A74EB5" w:rsidRPr="009F48FD">
          <w:rPr>
            <w:rStyle w:val="Hyperlink"/>
            <w:lang w:val="en-CA" w:eastAsia="de-DE"/>
          </w:rPr>
          <w:t>JVET-AP0076</w:t>
        </w:r>
      </w:hyperlink>
      <w:r w:rsidR="00A74EB5" w:rsidRPr="009F48FD">
        <w:rPr>
          <w:lang w:val="en-CA" w:eastAsia="de-DE"/>
        </w:rPr>
        <w:t>, AHG9: SW for floating point syntax fl(n) and fl(</w:t>
      </w:r>
      <w:proofErr w:type="gramStart"/>
      <w:r w:rsidR="00A74EB5" w:rsidRPr="009F48FD">
        <w:rPr>
          <w:lang w:val="en-CA" w:eastAsia="de-DE"/>
        </w:rPr>
        <w:t>w,t</w:t>
      </w:r>
      <w:proofErr w:type="gramEnd"/>
      <w:r w:rsidR="00A74EB5" w:rsidRPr="009F48FD">
        <w:rPr>
          <w:lang w:val="en-CA" w:eastAsia="de-DE"/>
        </w:rPr>
        <w:t xml:space="preserve">), </w:t>
      </w:r>
      <w:hyperlink r:id="rId278" w:history="1">
        <w:r w:rsidR="00A74EB5" w:rsidRPr="009F48FD">
          <w:rPr>
            <w:rStyle w:val="Hyperlink"/>
            <w:lang w:val="en-CA" w:eastAsia="de-DE"/>
          </w:rPr>
          <w:t>L. Kerofsky</w:t>
        </w:r>
      </w:hyperlink>
      <w:r w:rsidR="00A74EB5" w:rsidRPr="009F48FD">
        <w:rPr>
          <w:lang w:val="en-CA" w:eastAsia="de-DE"/>
        </w:rPr>
        <w:t>, Y. He, S. Zhao, M. Karczewicz (Qualcomm)</w:t>
      </w:r>
    </w:p>
    <w:p w14:paraId="01E91A1D" w14:textId="77777777" w:rsidR="00A74EB5" w:rsidRPr="009F48FD" w:rsidRDefault="00B20E45" w:rsidP="00A74EB5">
      <w:pPr>
        <w:rPr>
          <w:lang w:val="en-CA" w:eastAsia="de-DE"/>
        </w:rPr>
      </w:pPr>
      <w:hyperlink r:id="rId279" w:history="1">
        <w:r w:rsidR="00A74EB5" w:rsidRPr="009F48FD">
          <w:rPr>
            <w:rStyle w:val="Hyperlink"/>
            <w:lang w:val="en-CA" w:eastAsia="de-DE"/>
          </w:rPr>
          <w:t>JVET-AP0137</w:t>
        </w:r>
      </w:hyperlink>
      <w:r w:rsidR="00A74EB5" w:rsidRPr="009F48FD">
        <w:rPr>
          <w:lang w:val="en-CA" w:eastAsia="de-DE"/>
        </w:rPr>
        <w:t xml:space="preserve">, AHG9: On payload sizes for versatile SEI messages, </w:t>
      </w:r>
      <w:hyperlink r:id="rId280" w:history="1">
        <w:r w:rsidR="00A74EB5" w:rsidRPr="009F48FD">
          <w:rPr>
            <w:rStyle w:val="Hyperlink"/>
            <w:lang w:val="en-CA" w:eastAsia="de-DE"/>
          </w:rPr>
          <w:t>M. Pettersson</w:t>
        </w:r>
      </w:hyperlink>
      <w:r w:rsidR="00A74EB5" w:rsidRPr="009F48FD">
        <w:rPr>
          <w:lang w:val="en-CA" w:eastAsia="de-DE"/>
        </w:rPr>
        <w:t>, </w:t>
      </w:r>
      <w:hyperlink r:id="rId281" w:history="1">
        <w:r w:rsidR="00A74EB5" w:rsidRPr="009F48FD">
          <w:rPr>
            <w:rStyle w:val="Hyperlink"/>
            <w:lang w:val="en-CA" w:eastAsia="de-DE"/>
          </w:rPr>
          <w:t>M. Damghanian</w:t>
        </w:r>
      </w:hyperlink>
      <w:r w:rsidR="00A74EB5" w:rsidRPr="009F48FD">
        <w:rPr>
          <w:lang w:val="en-CA" w:eastAsia="de-DE"/>
        </w:rPr>
        <w:t>, </w:t>
      </w:r>
      <w:hyperlink r:id="rId282" w:history="1">
        <w:r w:rsidR="00A74EB5" w:rsidRPr="009F48FD">
          <w:rPr>
            <w:rStyle w:val="Hyperlink"/>
            <w:lang w:val="en-CA" w:eastAsia="de-DE"/>
          </w:rPr>
          <w:t>S. Harribey</w:t>
        </w:r>
      </w:hyperlink>
      <w:r w:rsidR="00A74EB5" w:rsidRPr="009F48FD">
        <w:rPr>
          <w:lang w:val="en-CA" w:eastAsia="de-DE"/>
        </w:rPr>
        <w:t>, </w:t>
      </w:r>
      <w:hyperlink r:id="rId283" w:history="1">
        <w:r w:rsidR="00A74EB5" w:rsidRPr="009F48FD">
          <w:rPr>
            <w:rStyle w:val="Hyperlink"/>
            <w:lang w:val="en-CA" w:eastAsia="de-DE"/>
          </w:rPr>
          <w:t>R. Sjöberg (Ericsson)</w:t>
        </w:r>
      </w:hyperlink>
    </w:p>
    <w:p w14:paraId="669B7398" w14:textId="77777777" w:rsidR="00A74EB5" w:rsidRPr="009F48FD" w:rsidRDefault="00B20E45" w:rsidP="00A74EB5">
      <w:pPr>
        <w:rPr>
          <w:lang w:val="en-CA" w:eastAsia="de-DE"/>
        </w:rPr>
      </w:pPr>
      <w:hyperlink r:id="rId284" w:history="1">
        <w:r w:rsidR="00A74EB5" w:rsidRPr="009F48FD">
          <w:rPr>
            <w:rStyle w:val="Hyperlink"/>
            <w:lang w:val="en-CA" w:eastAsia="de-DE"/>
          </w:rPr>
          <w:t>JVET-AP0138</w:t>
        </w:r>
      </w:hyperlink>
      <w:r w:rsidR="00A74EB5" w:rsidRPr="009F48FD">
        <w:rPr>
          <w:lang w:val="en-CA" w:eastAsia="de-DE"/>
        </w:rPr>
        <w:t xml:space="preserve">, AHG9: On SEI messages presence, </w:t>
      </w:r>
      <w:hyperlink r:id="rId285" w:history="1">
        <w:r w:rsidR="00A74EB5" w:rsidRPr="009F48FD">
          <w:rPr>
            <w:rStyle w:val="Hyperlink"/>
            <w:lang w:val="en-CA" w:eastAsia="de-DE"/>
          </w:rPr>
          <w:t>M. Damghanian</w:t>
        </w:r>
      </w:hyperlink>
      <w:r w:rsidR="00A74EB5" w:rsidRPr="009F48FD">
        <w:rPr>
          <w:lang w:val="en-CA" w:eastAsia="de-DE"/>
        </w:rPr>
        <w:t>, </w:t>
      </w:r>
      <w:hyperlink r:id="rId286" w:history="1">
        <w:r w:rsidR="00A74EB5" w:rsidRPr="009F48FD">
          <w:rPr>
            <w:rStyle w:val="Hyperlink"/>
            <w:lang w:val="en-CA" w:eastAsia="de-DE"/>
          </w:rPr>
          <w:t>S. Harribey</w:t>
        </w:r>
      </w:hyperlink>
      <w:r w:rsidR="00A74EB5" w:rsidRPr="009F48FD">
        <w:rPr>
          <w:lang w:val="en-CA" w:eastAsia="de-DE"/>
        </w:rPr>
        <w:t>, </w:t>
      </w:r>
      <w:hyperlink r:id="rId287" w:history="1">
        <w:r w:rsidR="00A74EB5" w:rsidRPr="009F48FD">
          <w:rPr>
            <w:rStyle w:val="Hyperlink"/>
            <w:lang w:val="en-CA" w:eastAsia="de-DE"/>
          </w:rPr>
          <w:t>M. Pettersson</w:t>
        </w:r>
      </w:hyperlink>
      <w:r w:rsidR="00A74EB5" w:rsidRPr="009F48FD">
        <w:rPr>
          <w:lang w:val="en-CA" w:eastAsia="de-DE"/>
        </w:rPr>
        <w:t>, </w:t>
      </w:r>
      <w:hyperlink r:id="rId288" w:history="1">
        <w:r w:rsidR="00A74EB5" w:rsidRPr="009F48FD">
          <w:rPr>
            <w:rStyle w:val="Hyperlink"/>
            <w:lang w:val="en-CA" w:eastAsia="de-DE"/>
          </w:rPr>
          <w:t>R. Sjöberg (Ericsson)</w:t>
        </w:r>
      </w:hyperlink>
    </w:p>
    <w:p w14:paraId="74AE7CBD" w14:textId="77777777" w:rsidR="00A74EB5" w:rsidRPr="009F48FD" w:rsidRDefault="00B20E45" w:rsidP="00A74EB5">
      <w:pPr>
        <w:rPr>
          <w:lang w:val="en-CA" w:eastAsia="de-DE"/>
        </w:rPr>
      </w:pPr>
      <w:hyperlink r:id="rId289" w:history="1">
        <w:r w:rsidR="00A74EB5" w:rsidRPr="009F48FD">
          <w:rPr>
            <w:rStyle w:val="Hyperlink"/>
            <w:lang w:val="en-CA" w:eastAsia="de-DE"/>
          </w:rPr>
          <w:t>JVET-AP0160</w:t>
        </w:r>
      </w:hyperlink>
      <w:r w:rsidR="00A74EB5" w:rsidRPr="009F48FD">
        <w:rPr>
          <w:lang w:val="en-CA" w:eastAsia="de-DE"/>
        </w:rPr>
        <w:t xml:space="preserve">, AHG9: On signaling of identifiers and numbers of layers for SEI messages in TuC, </w:t>
      </w:r>
      <w:hyperlink r:id="rId290" w:history="1">
        <w:r w:rsidR="00A74EB5" w:rsidRPr="009F48FD">
          <w:rPr>
            <w:rStyle w:val="Hyperlink"/>
            <w:lang w:val="en-CA" w:eastAsia="de-DE"/>
          </w:rPr>
          <w:t>J. Lee</w:t>
        </w:r>
      </w:hyperlink>
      <w:r w:rsidR="00A74EB5" w:rsidRPr="009F48FD">
        <w:rPr>
          <w:lang w:val="en-CA" w:eastAsia="de-DE"/>
        </w:rPr>
        <w:t>, H. Tan, C. Kim, J. Nam, J. Lim, S. Kim (LGE)</w:t>
      </w:r>
    </w:p>
    <w:p w14:paraId="64F44C6E" w14:textId="77777777" w:rsidR="00A74EB5" w:rsidRPr="009F48FD" w:rsidRDefault="00B20E45" w:rsidP="00A74EB5">
      <w:pPr>
        <w:rPr>
          <w:lang w:val="en-CA" w:eastAsia="de-DE"/>
        </w:rPr>
      </w:pPr>
      <w:hyperlink r:id="rId291" w:history="1">
        <w:r w:rsidR="00A74EB5" w:rsidRPr="009F48FD">
          <w:rPr>
            <w:rStyle w:val="Hyperlink"/>
            <w:lang w:val="en-CA" w:eastAsia="de-DE"/>
          </w:rPr>
          <w:t>JVET-AP0161</w:t>
        </w:r>
      </w:hyperlink>
      <w:r w:rsidR="00A74EB5" w:rsidRPr="009F48FD">
        <w:rPr>
          <w:lang w:val="en-CA" w:eastAsia="de-DE"/>
        </w:rPr>
        <w:t xml:space="preserve">, AHG9: On presence of SEI messages in multiple layers, </w:t>
      </w:r>
      <w:hyperlink r:id="rId292" w:history="1">
        <w:r w:rsidR="00A74EB5" w:rsidRPr="009F48FD">
          <w:rPr>
            <w:rStyle w:val="Hyperlink"/>
            <w:lang w:val="en-CA" w:eastAsia="de-DE"/>
          </w:rPr>
          <w:t>J. Lee</w:t>
        </w:r>
      </w:hyperlink>
      <w:r w:rsidR="00A74EB5" w:rsidRPr="009F48FD">
        <w:rPr>
          <w:lang w:val="en-CA" w:eastAsia="de-DE"/>
        </w:rPr>
        <w:t>, H. Tan, C. Kim, J. Nam, J. Lim, S. Kim (LGE)</w:t>
      </w:r>
    </w:p>
    <w:p w14:paraId="0B24F5DA" w14:textId="77777777" w:rsidR="00A74EB5" w:rsidRPr="009F48FD" w:rsidRDefault="00B20E45" w:rsidP="00A74EB5">
      <w:pPr>
        <w:rPr>
          <w:lang w:val="en-CA" w:eastAsia="de-DE"/>
        </w:rPr>
      </w:pPr>
      <w:hyperlink r:id="rId293" w:history="1">
        <w:r w:rsidR="00A74EB5" w:rsidRPr="009F48FD">
          <w:rPr>
            <w:rStyle w:val="Hyperlink"/>
            <w:lang w:val="en-CA" w:eastAsia="de-DE"/>
          </w:rPr>
          <w:t>JVET-AP0162</w:t>
        </w:r>
      </w:hyperlink>
      <w:r w:rsidR="00A74EB5" w:rsidRPr="009F48FD">
        <w:rPr>
          <w:lang w:val="en-CA" w:eastAsia="de-DE"/>
        </w:rPr>
        <w:t xml:space="preserve">, AHG9: On conformance cropping windows for SEI messages in TuC, </w:t>
      </w:r>
      <w:hyperlink r:id="rId294" w:history="1">
        <w:r w:rsidR="00A74EB5" w:rsidRPr="009F48FD">
          <w:rPr>
            <w:rStyle w:val="Hyperlink"/>
            <w:lang w:val="en-CA" w:eastAsia="de-DE"/>
          </w:rPr>
          <w:t>J. Lee</w:t>
        </w:r>
      </w:hyperlink>
      <w:r w:rsidR="00A74EB5" w:rsidRPr="009F48FD">
        <w:rPr>
          <w:lang w:val="en-CA" w:eastAsia="de-DE"/>
        </w:rPr>
        <w:t>, H. Tan, C. Kim, J. Nam, J. Lim, S. Kim (LGE)</w:t>
      </w:r>
    </w:p>
    <w:p w14:paraId="23F8502A" w14:textId="77777777" w:rsidR="00A74EB5" w:rsidRPr="009F48FD" w:rsidRDefault="00B20E45" w:rsidP="00A74EB5">
      <w:pPr>
        <w:rPr>
          <w:lang w:val="en-CA" w:eastAsia="de-DE"/>
        </w:rPr>
      </w:pPr>
      <w:hyperlink r:id="rId295" w:history="1">
        <w:r w:rsidR="00A74EB5" w:rsidRPr="009F48FD">
          <w:rPr>
            <w:rStyle w:val="Hyperlink"/>
            <w:lang w:val="en-CA" w:eastAsia="de-DE"/>
          </w:rPr>
          <w:t>JVET-AP0163</w:t>
        </w:r>
      </w:hyperlink>
      <w:r w:rsidR="00A74EB5" w:rsidRPr="009F48FD">
        <w:rPr>
          <w:lang w:val="en-CA" w:eastAsia="de-DE"/>
        </w:rPr>
        <w:t xml:space="preserve">, AHG9: On inference values of syntax elements in SEI messages in TuC, </w:t>
      </w:r>
      <w:hyperlink r:id="rId296" w:history="1">
        <w:r w:rsidR="00A74EB5" w:rsidRPr="009F48FD">
          <w:rPr>
            <w:rStyle w:val="Hyperlink"/>
            <w:lang w:val="en-CA" w:eastAsia="de-DE"/>
          </w:rPr>
          <w:t>J. Lee</w:t>
        </w:r>
      </w:hyperlink>
      <w:r w:rsidR="00A74EB5" w:rsidRPr="009F48FD">
        <w:rPr>
          <w:lang w:val="en-CA" w:eastAsia="de-DE"/>
        </w:rPr>
        <w:t>, H. Tan, C. Kim, J. Nam, J. Lim, S. Kim (LGE)</w:t>
      </w:r>
    </w:p>
    <w:p w14:paraId="082815EE" w14:textId="77777777" w:rsidR="00A74EB5" w:rsidRPr="009F48FD" w:rsidRDefault="00B20E45" w:rsidP="00A74EB5">
      <w:pPr>
        <w:rPr>
          <w:lang w:val="en-CA" w:eastAsia="de-DE"/>
        </w:rPr>
      </w:pPr>
      <w:hyperlink r:id="rId297" w:history="1">
        <w:r w:rsidR="00A74EB5" w:rsidRPr="009F48FD">
          <w:rPr>
            <w:rStyle w:val="Hyperlink"/>
            <w:lang w:val="en-CA" w:eastAsia="de-DE"/>
          </w:rPr>
          <w:t>JVET-AP0196</w:t>
        </w:r>
      </w:hyperlink>
      <w:r w:rsidR="00A74EB5" w:rsidRPr="009F48FD">
        <w:rPr>
          <w:lang w:val="en-CA" w:eastAsia="de-DE"/>
        </w:rPr>
        <w:t xml:space="preserve">, AHG9: Working draft for VSEI v5, </w:t>
      </w:r>
      <w:hyperlink r:id="rId298" w:history="1">
        <w:r w:rsidR="00A74EB5" w:rsidRPr="009F48FD">
          <w:rPr>
            <w:rStyle w:val="Hyperlink"/>
            <w:lang w:val="en-CA" w:eastAsia="de-DE"/>
          </w:rPr>
          <w:t>J. Boyce</w:t>
        </w:r>
      </w:hyperlink>
      <w:r w:rsidR="00A74EB5" w:rsidRPr="009F48FD">
        <w:rPr>
          <w:lang w:val="en-CA" w:eastAsia="de-DE"/>
        </w:rPr>
        <w:t>, </w:t>
      </w:r>
      <w:hyperlink r:id="rId299" w:history="1">
        <w:r w:rsidR="00A74EB5" w:rsidRPr="009F48FD">
          <w:rPr>
            <w:rStyle w:val="Hyperlink"/>
            <w:lang w:val="en-CA" w:eastAsia="de-DE"/>
          </w:rPr>
          <w:t>M. M. Hannuksela</w:t>
        </w:r>
      </w:hyperlink>
      <w:r w:rsidR="00A74EB5" w:rsidRPr="009F48FD">
        <w:rPr>
          <w:lang w:val="en-CA" w:eastAsia="de-DE"/>
        </w:rPr>
        <w:t>, </w:t>
      </w:r>
      <w:hyperlink r:id="rId300" w:history="1">
        <w:r w:rsidR="00A74EB5" w:rsidRPr="009F48FD">
          <w:rPr>
            <w:rStyle w:val="Hyperlink"/>
            <w:lang w:val="en-CA" w:eastAsia="de-DE"/>
          </w:rPr>
          <w:t>T. Biatek (Nokia)</w:t>
        </w:r>
      </w:hyperlink>
    </w:p>
    <w:p w14:paraId="04DE078F" w14:textId="77777777" w:rsidR="00A74EB5" w:rsidRPr="009F48FD" w:rsidRDefault="00B20E45" w:rsidP="00A74EB5">
      <w:pPr>
        <w:rPr>
          <w:lang w:val="en-CA" w:eastAsia="de-DE"/>
        </w:rPr>
      </w:pPr>
      <w:hyperlink r:id="rId301" w:history="1">
        <w:r w:rsidR="00A74EB5" w:rsidRPr="009F48FD">
          <w:rPr>
            <w:rStyle w:val="Hyperlink"/>
            <w:lang w:val="en-CA" w:eastAsia="de-DE"/>
          </w:rPr>
          <w:t>JVET-AP0216</w:t>
        </w:r>
      </w:hyperlink>
      <w:r w:rsidR="00A74EB5" w:rsidRPr="009F48FD">
        <w:rPr>
          <w:lang w:val="en-CA" w:eastAsia="de-DE"/>
        </w:rPr>
        <w:t xml:space="preserve">, AHG9: On SEI extensions for legacy devices, </w:t>
      </w:r>
      <w:hyperlink r:id="rId302" w:history="1">
        <w:r w:rsidR="00A74EB5" w:rsidRPr="009F48FD">
          <w:rPr>
            <w:rStyle w:val="Hyperlink"/>
            <w:lang w:val="en-CA" w:eastAsia="de-DE"/>
          </w:rPr>
          <w:t>R. Skupin</w:t>
        </w:r>
      </w:hyperlink>
      <w:r w:rsidR="00A74EB5" w:rsidRPr="009F48FD">
        <w:rPr>
          <w:lang w:val="en-CA" w:eastAsia="de-DE"/>
        </w:rPr>
        <w:t>, </w:t>
      </w:r>
      <w:hyperlink r:id="rId303" w:history="1">
        <w:r w:rsidR="00A74EB5" w:rsidRPr="009F48FD">
          <w:rPr>
            <w:rStyle w:val="Hyperlink"/>
            <w:lang w:val="en-CA" w:eastAsia="de-DE"/>
          </w:rPr>
          <w:t>Y. Sanchez</w:t>
        </w:r>
      </w:hyperlink>
      <w:r w:rsidR="00A74EB5" w:rsidRPr="009F48FD">
        <w:rPr>
          <w:lang w:val="en-CA" w:eastAsia="de-DE"/>
        </w:rPr>
        <w:t>, </w:t>
      </w:r>
      <w:hyperlink r:id="rId304" w:history="1">
        <w:r w:rsidR="00A74EB5" w:rsidRPr="009F48FD">
          <w:rPr>
            <w:rStyle w:val="Hyperlink"/>
            <w:lang w:val="en-CA" w:eastAsia="de-DE"/>
          </w:rPr>
          <w:t>T. M. Borges</w:t>
        </w:r>
      </w:hyperlink>
      <w:r w:rsidR="00A74EB5" w:rsidRPr="009F48FD">
        <w:rPr>
          <w:lang w:val="en-CA" w:eastAsia="de-DE"/>
        </w:rPr>
        <w:t>, </w:t>
      </w:r>
      <w:hyperlink r:id="rId305" w:history="1">
        <w:r w:rsidR="00A74EB5" w:rsidRPr="009F48FD">
          <w:rPr>
            <w:rStyle w:val="Hyperlink"/>
            <w:lang w:val="en-CA" w:eastAsia="de-DE"/>
          </w:rPr>
          <w:t>C. Hellge</w:t>
        </w:r>
      </w:hyperlink>
      <w:r w:rsidR="00A74EB5" w:rsidRPr="009F48FD">
        <w:rPr>
          <w:lang w:val="en-CA" w:eastAsia="de-DE"/>
        </w:rPr>
        <w:t>, </w:t>
      </w:r>
      <w:hyperlink r:id="rId306" w:history="1">
        <w:r w:rsidR="00A74EB5" w:rsidRPr="009F48FD">
          <w:rPr>
            <w:rStyle w:val="Hyperlink"/>
            <w:lang w:val="en-CA" w:eastAsia="de-DE"/>
          </w:rPr>
          <w:t>T. Schierl (HHI)</w:t>
        </w:r>
      </w:hyperlink>
    </w:p>
    <w:p w14:paraId="54D49FFC" w14:textId="77777777" w:rsidR="00A74EB5" w:rsidRPr="009F48FD" w:rsidRDefault="00B20E45" w:rsidP="00A74EB5">
      <w:pPr>
        <w:rPr>
          <w:lang w:val="en-CA" w:eastAsia="de-DE"/>
        </w:rPr>
      </w:pPr>
      <w:hyperlink r:id="rId307" w:history="1">
        <w:r w:rsidR="00A74EB5" w:rsidRPr="009F48FD">
          <w:rPr>
            <w:rStyle w:val="Hyperlink"/>
            <w:lang w:val="en-CA" w:eastAsia="de-DE"/>
          </w:rPr>
          <w:t>JVET-AP0229</w:t>
        </w:r>
      </w:hyperlink>
      <w:r w:rsidR="00A74EB5" w:rsidRPr="009F48FD">
        <w:rPr>
          <w:lang w:val="en-CA" w:eastAsia="de-DE"/>
        </w:rPr>
        <w:t xml:space="preserve">, AHG9: Signaling options for alpha plane metadata in non-auxiliary picture context in AVC, HEVC and VVC, </w:t>
      </w:r>
      <w:hyperlink r:id="rId308" w:history="1">
        <w:r w:rsidR="00A74EB5" w:rsidRPr="009F48FD">
          <w:rPr>
            <w:rStyle w:val="Hyperlink"/>
            <w:lang w:val="en-CA" w:eastAsia="de-DE"/>
          </w:rPr>
          <w:t>E. Thomas</w:t>
        </w:r>
      </w:hyperlink>
      <w:r w:rsidR="00A74EB5" w:rsidRPr="009F48FD">
        <w:rPr>
          <w:lang w:val="en-CA" w:eastAsia="de-DE"/>
        </w:rPr>
        <w:t>, </w:t>
      </w:r>
      <w:hyperlink r:id="rId309" w:history="1">
        <w:r w:rsidR="00A74EB5" w:rsidRPr="009F48FD">
          <w:rPr>
            <w:rStyle w:val="Hyperlink"/>
            <w:lang w:val="en-CA" w:eastAsia="de-DE"/>
          </w:rPr>
          <w:t>E. Potetsianakis</w:t>
        </w:r>
      </w:hyperlink>
      <w:r w:rsidR="00A74EB5" w:rsidRPr="009F48FD">
        <w:rPr>
          <w:lang w:val="en-CA" w:eastAsia="de-DE"/>
        </w:rPr>
        <w:t>, </w:t>
      </w:r>
      <w:hyperlink r:id="rId310" w:history="1">
        <w:r w:rsidR="00A74EB5" w:rsidRPr="009F48FD">
          <w:rPr>
            <w:rStyle w:val="Hyperlink"/>
            <w:lang w:val="en-CA" w:eastAsia="de-DE"/>
          </w:rPr>
          <w:t>E. Alexiou</w:t>
        </w:r>
      </w:hyperlink>
      <w:r w:rsidR="00A74EB5" w:rsidRPr="009F48FD">
        <w:rPr>
          <w:lang w:val="en-CA" w:eastAsia="de-DE"/>
        </w:rPr>
        <w:t>, </w:t>
      </w:r>
      <w:hyperlink r:id="rId311" w:history="1">
        <w:r w:rsidR="00A74EB5" w:rsidRPr="009F48FD">
          <w:rPr>
            <w:rStyle w:val="Hyperlink"/>
            <w:lang w:val="en-CA" w:eastAsia="de-DE"/>
          </w:rPr>
          <w:t>M.-L. Champel (Xiaomi)</w:t>
        </w:r>
      </w:hyperlink>
    </w:p>
    <w:p w14:paraId="7C0A78BC" w14:textId="77777777" w:rsidR="00A74EB5" w:rsidRPr="009F48FD" w:rsidRDefault="00B20E45" w:rsidP="00A74EB5">
      <w:pPr>
        <w:rPr>
          <w:lang w:val="en-CA" w:eastAsia="de-DE"/>
        </w:rPr>
      </w:pPr>
      <w:hyperlink r:id="rId312" w:history="1">
        <w:r w:rsidR="00A74EB5" w:rsidRPr="009F48FD">
          <w:rPr>
            <w:rStyle w:val="Hyperlink"/>
            <w:lang w:val="en-CA" w:eastAsia="de-DE"/>
          </w:rPr>
          <w:t>JVET-AP0230</w:t>
        </w:r>
      </w:hyperlink>
      <w:r w:rsidR="00A74EB5" w:rsidRPr="009F48FD">
        <w:rPr>
          <w:lang w:val="en-CA" w:eastAsia="de-DE"/>
        </w:rPr>
        <w:t xml:space="preserve">, AHG9: Signaling options for depth map metadata in non-auxiliary picture context in AVC, HEVC and VVC, </w:t>
      </w:r>
      <w:hyperlink r:id="rId313" w:history="1">
        <w:r w:rsidR="00A74EB5" w:rsidRPr="009F48FD">
          <w:rPr>
            <w:rStyle w:val="Hyperlink"/>
            <w:lang w:val="en-CA" w:eastAsia="de-DE"/>
          </w:rPr>
          <w:t>E. Thomas</w:t>
        </w:r>
      </w:hyperlink>
      <w:r w:rsidR="00A74EB5" w:rsidRPr="009F48FD">
        <w:rPr>
          <w:lang w:val="en-CA" w:eastAsia="de-DE"/>
        </w:rPr>
        <w:t>, </w:t>
      </w:r>
      <w:hyperlink r:id="rId314" w:history="1">
        <w:r w:rsidR="00A74EB5" w:rsidRPr="009F48FD">
          <w:rPr>
            <w:rStyle w:val="Hyperlink"/>
            <w:lang w:val="en-CA" w:eastAsia="de-DE"/>
          </w:rPr>
          <w:t>E. Potetsianakis</w:t>
        </w:r>
      </w:hyperlink>
      <w:r w:rsidR="00A74EB5" w:rsidRPr="009F48FD">
        <w:rPr>
          <w:lang w:val="en-CA" w:eastAsia="de-DE"/>
        </w:rPr>
        <w:t>, </w:t>
      </w:r>
      <w:hyperlink r:id="rId315" w:history="1">
        <w:r w:rsidR="00A74EB5" w:rsidRPr="009F48FD">
          <w:rPr>
            <w:rStyle w:val="Hyperlink"/>
            <w:lang w:val="en-CA" w:eastAsia="de-DE"/>
          </w:rPr>
          <w:t>E. Alexiou</w:t>
        </w:r>
      </w:hyperlink>
      <w:r w:rsidR="00A74EB5" w:rsidRPr="009F48FD">
        <w:rPr>
          <w:lang w:val="en-CA" w:eastAsia="de-DE"/>
        </w:rPr>
        <w:t>, </w:t>
      </w:r>
      <w:hyperlink r:id="rId316" w:history="1">
        <w:r w:rsidR="00A74EB5" w:rsidRPr="009F48FD">
          <w:rPr>
            <w:rStyle w:val="Hyperlink"/>
            <w:lang w:val="en-CA" w:eastAsia="de-DE"/>
          </w:rPr>
          <w:t>M.-L. Champel (Xiaomi)</w:t>
        </w:r>
      </w:hyperlink>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77777777" w:rsidR="00A74EB5" w:rsidRPr="009F48FD" w:rsidRDefault="00B20E45" w:rsidP="00A74EB5">
      <w:pPr>
        <w:rPr>
          <w:lang w:val="en-CA" w:eastAsia="de-DE"/>
        </w:rPr>
      </w:pPr>
      <w:hyperlink r:id="rId317" w:history="1">
        <w:r w:rsidR="00A74EB5" w:rsidRPr="009F48FD">
          <w:rPr>
            <w:rStyle w:val="Hyperlink"/>
            <w:lang w:val="en-CA" w:eastAsia="de-DE"/>
          </w:rPr>
          <w:t>JVET-AP0083</w:t>
        </w:r>
      </w:hyperlink>
      <w:r w:rsidR="00A74EB5" w:rsidRPr="009F48FD">
        <w:rPr>
          <w:lang w:val="en-CA" w:eastAsia="de-DE"/>
        </w:rPr>
        <w:t xml:space="preserve">, AHG9: On OMI, </w:t>
      </w:r>
      <w:hyperlink r:id="rId318" w:history="1">
        <w:r w:rsidR="00A74EB5" w:rsidRPr="009F48FD">
          <w:rPr>
            <w:rStyle w:val="Hyperlink"/>
            <w:lang w:val="en-CA" w:eastAsia="de-DE"/>
          </w:rPr>
          <w:t>S. Zhao</w:t>
        </w:r>
      </w:hyperlink>
      <w:r w:rsidR="00A74EB5" w:rsidRPr="009F48FD">
        <w:rPr>
          <w:lang w:val="en-CA" w:eastAsia="de-DE"/>
        </w:rPr>
        <w:t>, </w:t>
      </w:r>
      <w:hyperlink r:id="rId319" w:history="1">
        <w:r w:rsidR="00A74EB5" w:rsidRPr="009F48FD">
          <w:rPr>
            <w:rStyle w:val="Hyperlink"/>
            <w:lang w:val="en-CA" w:eastAsia="de-DE"/>
          </w:rPr>
          <w:t>Y. He</w:t>
        </w:r>
      </w:hyperlink>
      <w:r w:rsidR="00A74EB5" w:rsidRPr="009F48FD">
        <w:rPr>
          <w:lang w:val="en-CA" w:eastAsia="de-DE"/>
        </w:rPr>
        <w:t>, </w:t>
      </w:r>
      <w:hyperlink r:id="rId320" w:history="1">
        <w:r w:rsidR="00A74EB5" w:rsidRPr="009F48FD">
          <w:rPr>
            <w:rStyle w:val="Hyperlink"/>
            <w:lang w:val="en-CA" w:eastAsia="de-DE"/>
          </w:rPr>
          <w:t>L. Kerofsky</w:t>
        </w:r>
      </w:hyperlink>
      <w:r w:rsidR="00A74EB5" w:rsidRPr="009F48FD">
        <w:rPr>
          <w:lang w:val="en-CA" w:eastAsia="de-DE"/>
        </w:rPr>
        <w:t>, </w:t>
      </w:r>
      <w:hyperlink r:id="rId321" w:history="1">
        <w:r w:rsidR="00A74EB5" w:rsidRPr="009F48FD">
          <w:rPr>
            <w:rStyle w:val="Hyperlink"/>
            <w:lang w:val="en-CA" w:eastAsia="de-DE"/>
          </w:rPr>
          <w:t>M. Karczewicz (Qualcomm)</w:t>
        </w:r>
      </w:hyperlink>
    </w:p>
    <w:p w14:paraId="232C274E" w14:textId="77777777" w:rsidR="00A74EB5" w:rsidRPr="009F48FD" w:rsidRDefault="00B20E45" w:rsidP="00A74EB5">
      <w:pPr>
        <w:rPr>
          <w:lang w:val="en-CA" w:eastAsia="de-DE"/>
        </w:rPr>
      </w:pPr>
      <w:hyperlink r:id="rId322" w:history="1">
        <w:r w:rsidR="00A74EB5" w:rsidRPr="009F48FD">
          <w:rPr>
            <w:rStyle w:val="Hyperlink"/>
            <w:lang w:val="en-CA" w:eastAsia="de-DE"/>
          </w:rPr>
          <w:t>JVET-AP0110</w:t>
        </w:r>
      </w:hyperlink>
      <w:r w:rsidR="00A74EB5" w:rsidRPr="009F48FD">
        <w:rPr>
          <w:lang w:val="en-CA" w:eastAsia="de-DE"/>
        </w:rPr>
        <w:t xml:space="preserve">, AHG9: On signaling of AI usage type for AURR SEI message, </w:t>
      </w:r>
      <w:hyperlink r:id="rId323" w:history="1">
        <w:r w:rsidR="00A74EB5" w:rsidRPr="009F48FD">
          <w:rPr>
            <w:rStyle w:val="Hyperlink"/>
            <w:lang w:val="en-CA" w:eastAsia="de-DE"/>
          </w:rPr>
          <w:t>C. Kim</w:t>
        </w:r>
      </w:hyperlink>
      <w:r w:rsidR="00A74EB5" w:rsidRPr="009F48FD">
        <w:rPr>
          <w:lang w:val="en-CA" w:eastAsia="de-DE"/>
        </w:rPr>
        <w:t>, </w:t>
      </w:r>
      <w:hyperlink r:id="rId324" w:history="1">
        <w:r w:rsidR="00A74EB5" w:rsidRPr="009F48FD">
          <w:rPr>
            <w:rStyle w:val="Hyperlink"/>
            <w:lang w:val="en-CA" w:eastAsia="de-DE"/>
          </w:rPr>
          <w:t>H. Tan</w:t>
        </w:r>
      </w:hyperlink>
      <w:r w:rsidR="00A74EB5" w:rsidRPr="009F48FD">
        <w:rPr>
          <w:lang w:val="en-CA" w:eastAsia="de-DE"/>
        </w:rPr>
        <w:t>, </w:t>
      </w:r>
      <w:hyperlink r:id="rId325" w:history="1">
        <w:r w:rsidR="00A74EB5" w:rsidRPr="009F48FD">
          <w:rPr>
            <w:rStyle w:val="Hyperlink"/>
            <w:lang w:val="en-CA" w:eastAsia="de-DE"/>
          </w:rPr>
          <w:t>J. Lee</w:t>
        </w:r>
      </w:hyperlink>
      <w:r w:rsidR="00A74EB5" w:rsidRPr="009F48FD">
        <w:rPr>
          <w:lang w:val="en-CA" w:eastAsia="de-DE"/>
        </w:rPr>
        <w:t>, </w:t>
      </w:r>
      <w:hyperlink r:id="rId326" w:history="1">
        <w:r w:rsidR="00A74EB5" w:rsidRPr="009F48FD">
          <w:rPr>
            <w:rStyle w:val="Hyperlink"/>
            <w:lang w:val="en-CA" w:eastAsia="de-DE"/>
          </w:rPr>
          <w:t>J. Nam</w:t>
        </w:r>
      </w:hyperlink>
      <w:r w:rsidR="00A74EB5" w:rsidRPr="009F48FD">
        <w:rPr>
          <w:lang w:val="en-CA" w:eastAsia="de-DE"/>
        </w:rPr>
        <w:t>, </w:t>
      </w:r>
      <w:hyperlink r:id="rId327" w:history="1">
        <w:r w:rsidR="00A74EB5" w:rsidRPr="009F48FD">
          <w:rPr>
            <w:rStyle w:val="Hyperlink"/>
            <w:lang w:val="en-CA" w:eastAsia="de-DE"/>
          </w:rPr>
          <w:t>J. Lim</w:t>
        </w:r>
      </w:hyperlink>
      <w:r w:rsidR="00A74EB5" w:rsidRPr="009F48FD">
        <w:rPr>
          <w:lang w:val="en-CA" w:eastAsia="de-DE"/>
        </w:rPr>
        <w:t>, </w:t>
      </w:r>
      <w:hyperlink r:id="rId328" w:history="1">
        <w:r w:rsidR="00A74EB5" w:rsidRPr="009F48FD">
          <w:rPr>
            <w:rStyle w:val="Hyperlink"/>
            <w:lang w:val="en-CA" w:eastAsia="de-DE"/>
          </w:rPr>
          <w:t>S. Kim (LGE)</w:t>
        </w:r>
      </w:hyperlink>
    </w:p>
    <w:p w14:paraId="6FECA955" w14:textId="77777777" w:rsidR="00A74EB5" w:rsidRPr="009F48FD" w:rsidRDefault="00B20E45" w:rsidP="00A74EB5">
      <w:pPr>
        <w:rPr>
          <w:lang w:val="en-CA" w:eastAsia="de-DE"/>
        </w:rPr>
      </w:pPr>
      <w:hyperlink r:id="rId329" w:history="1">
        <w:r w:rsidR="00A74EB5" w:rsidRPr="009F48FD">
          <w:rPr>
            <w:rStyle w:val="Hyperlink"/>
            <w:lang w:val="en-CA" w:eastAsia="de-DE"/>
          </w:rPr>
          <w:t>JVET-AP0113</w:t>
        </w:r>
      </w:hyperlink>
      <w:r w:rsidR="00A74EB5" w:rsidRPr="009F48FD">
        <w:rPr>
          <w:lang w:val="en-CA" w:eastAsia="de-DE"/>
        </w:rPr>
        <w:t xml:space="preserve">, AHG9: On signaling content moderation information in TDI SEI message, </w:t>
      </w:r>
      <w:hyperlink r:id="rId330" w:history="1">
        <w:r w:rsidR="00A74EB5" w:rsidRPr="009F48FD">
          <w:rPr>
            <w:rStyle w:val="Hyperlink"/>
            <w:lang w:val="en-CA" w:eastAsia="de-DE"/>
          </w:rPr>
          <w:t>C. Kim</w:t>
        </w:r>
      </w:hyperlink>
      <w:r w:rsidR="00A74EB5" w:rsidRPr="009F48FD">
        <w:rPr>
          <w:lang w:val="en-CA" w:eastAsia="de-DE"/>
        </w:rPr>
        <w:t>, </w:t>
      </w:r>
      <w:hyperlink r:id="rId331" w:history="1">
        <w:r w:rsidR="00A74EB5" w:rsidRPr="009F48FD">
          <w:rPr>
            <w:rStyle w:val="Hyperlink"/>
            <w:lang w:val="en-CA" w:eastAsia="de-DE"/>
          </w:rPr>
          <w:t>H. Tan</w:t>
        </w:r>
      </w:hyperlink>
      <w:r w:rsidR="00A74EB5" w:rsidRPr="009F48FD">
        <w:rPr>
          <w:lang w:val="en-CA" w:eastAsia="de-DE"/>
        </w:rPr>
        <w:t>, </w:t>
      </w:r>
      <w:hyperlink r:id="rId332" w:history="1">
        <w:r w:rsidR="00A74EB5" w:rsidRPr="009F48FD">
          <w:rPr>
            <w:rStyle w:val="Hyperlink"/>
            <w:lang w:val="en-CA" w:eastAsia="de-DE"/>
          </w:rPr>
          <w:t>J. Lee</w:t>
        </w:r>
      </w:hyperlink>
      <w:r w:rsidR="00A74EB5" w:rsidRPr="009F48FD">
        <w:rPr>
          <w:lang w:val="en-CA" w:eastAsia="de-DE"/>
        </w:rPr>
        <w:t>, </w:t>
      </w:r>
      <w:hyperlink r:id="rId333" w:history="1">
        <w:r w:rsidR="00A74EB5" w:rsidRPr="009F48FD">
          <w:rPr>
            <w:rStyle w:val="Hyperlink"/>
            <w:lang w:val="en-CA" w:eastAsia="de-DE"/>
          </w:rPr>
          <w:t>J. Nam</w:t>
        </w:r>
      </w:hyperlink>
      <w:r w:rsidR="00A74EB5" w:rsidRPr="009F48FD">
        <w:rPr>
          <w:lang w:val="en-CA" w:eastAsia="de-DE"/>
        </w:rPr>
        <w:t>, </w:t>
      </w:r>
      <w:hyperlink r:id="rId334" w:history="1">
        <w:r w:rsidR="00A74EB5" w:rsidRPr="009F48FD">
          <w:rPr>
            <w:rStyle w:val="Hyperlink"/>
            <w:lang w:val="en-CA" w:eastAsia="de-DE"/>
          </w:rPr>
          <w:t>J. Lim</w:t>
        </w:r>
      </w:hyperlink>
      <w:r w:rsidR="00A74EB5" w:rsidRPr="009F48FD">
        <w:rPr>
          <w:lang w:val="en-CA" w:eastAsia="de-DE"/>
        </w:rPr>
        <w:t>, </w:t>
      </w:r>
      <w:hyperlink r:id="rId335" w:history="1">
        <w:r w:rsidR="00A74EB5" w:rsidRPr="009F48FD">
          <w:rPr>
            <w:rStyle w:val="Hyperlink"/>
            <w:lang w:val="en-CA" w:eastAsia="de-DE"/>
          </w:rPr>
          <w:t>S. Kim (LGE)</w:t>
        </w:r>
      </w:hyperlink>
    </w:p>
    <w:p w14:paraId="65292573" w14:textId="77777777" w:rsidR="00A74EB5" w:rsidRPr="009F48FD" w:rsidRDefault="00B20E45" w:rsidP="00A74EB5">
      <w:pPr>
        <w:rPr>
          <w:lang w:val="en-CA" w:eastAsia="de-DE"/>
        </w:rPr>
      </w:pPr>
      <w:hyperlink r:id="rId336" w:history="1">
        <w:r w:rsidR="00A74EB5" w:rsidRPr="009F48FD">
          <w:rPr>
            <w:rStyle w:val="Hyperlink"/>
            <w:lang w:val="en-CA" w:eastAsia="de-DE"/>
          </w:rPr>
          <w:t>JVET-AP0147</w:t>
        </w:r>
      </w:hyperlink>
      <w:r w:rsidR="00A74EB5" w:rsidRPr="009F48FD">
        <w:rPr>
          <w:lang w:val="en-CA" w:eastAsia="de-DE"/>
        </w:rPr>
        <w:t xml:space="preserve">, AHG9: On the Alpha Channel Information SEI message, </w:t>
      </w:r>
      <w:hyperlink r:id="rId337" w:history="1">
        <w:r w:rsidR="00A74EB5" w:rsidRPr="009F48FD">
          <w:rPr>
            <w:rStyle w:val="Hyperlink"/>
            <w:lang w:val="en-CA" w:eastAsia="de-DE"/>
          </w:rPr>
          <w:t>C. H. Demarty</w:t>
        </w:r>
      </w:hyperlink>
      <w:r w:rsidR="00A74EB5" w:rsidRPr="009F48FD">
        <w:rPr>
          <w:lang w:val="en-CA" w:eastAsia="de-DE"/>
        </w:rPr>
        <w:t>, </w:t>
      </w:r>
      <w:hyperlink r:id="rId338" w:history="1">
        <w:r w:rsidR="00A74EB5" w:rsidRPr="009F48FD">
          <w:rPr>
            <w:rStyle w:val="Hyperlink"/>
            <w:lang w:val="en-CA" w:eastAsia="de-DE"/>
          </w:rPr>
          <w:t>E. François</w:t>
        </w:r>
      </w:hyperlink>
      <w:r w:rsidR="00A74EB5" w:rsidRPr="009F48FD">
        <w:rPr>
          <w:lang w:val="en-CA" w:eastAsia="de-DE"/>
        </w:rPr>
        <w:t>, </w:t>
      </w:r>
      <w:hyperlink r:id="rId339" w:history="1">
        <w:r w:rsidR="00A74EB5" w:rsidRPr="009F48FD">
          <w:rPr>
            <w:rStyle w:val="Hyperlink"/>
            <w:lang w:val="en-CA" w:eastAsia="de-DE"/>
          </w:rPr>
          <w:t>P. de Lagrange</w:t>
        </w:r>
      </w:hyperlink>
      <w:r w:rsidR="00A74EB5" w:rsidRPr="009F48FD">
        <w:rPr>
          <w:lang w:val="en-CA" w:eastAsia="de-DE"/>
        </w:rPr>
        <w:t>, </w:t>
      </w:r>
      <w:hyperlink r:id="rId340" w:history="1">
        <w:r w:rsidR="00A74EB5" w:rsidRPr="009F48FD">
          <w:rPr>
            <w:rStyle w:val="Hyperlink"/>
            <w:lang w:val="en-CA" w:eastAsia="de-DE"/>
          </w:rPr>
          <w:t>F. Urban</w:t>
        </w:r>
      </w:hyperlink>
      <w:r w:rsidR="00A74EB5" w:rsidRPr="009F48FD">
        <w:rPr>
          <w:lang w:val="en-CA" w:eastAsia="de-DE"/>
        </w:rPr>
        <w:t>, </w:t>
      </w:r>
      <w:hyperlink r:id="rId341" w:history="1">
        <w:r w:rsidR="00A74EB5" w:rsidRPr="009F48FD">
          <w:rPr>
            <w:rStyle w:val="Hyperlink"/>
            <w:lang w:val="en-CA" w:eastAsia="de-DE"/>
          </w:rPr>
          <w:t>N. Caramelli (InterDigital)</w:t>
        </w:r>
      </w:hyperlink>
    </w:p>
    <w:p w14:paraId="768EAB7A" w14:textId="77777777" w:rsidR="00A74EB5" w:rsidRPr="009F48FD" w:rsidRDefault="00B20E45" w:rsidP="00A74EB5">
      <w:pPr>
        <w:rPr>
          <w:lang w:val="en-CA" w:eastAsia="de-DE"/>
        </w:rPr>
      </w:pPr>
      <w:hyperlink r:id="rId342" w:history="1">
        <w:r w:rsidR="00A74EB5" w:rsidRPr="009F48FD">
          <w:rPr>
            <w:rStyle w:val="Hyperlink"/>
            <w:lang w:val="en-CA" w:eastAsia="de-DE"/>
          </w:rPr>
          <w:t>JVET-AP0252</w:t>
        </w:r>
      </w:hyperlink>
      <w:r w:rsidR="00A74EB5" w:rsidRPr="009F48FD">
        <w:rPr>
          <w:lang w:val="en-CA" w:eastAsia="de-DE"/>
        </w:rPr>
        <w:t xml:space="preserve">, AHG9: On multiple extensions of SEI messages, </w:t>
      </w:r>
      <w:hyperlink r:id="rId343" w:history="1">
        <w:r w:rsidR="00A74EB5" w:rsidRPr="009F48FD">
          <w:rPr>
            <w:rStyle w:val="Hyperlink"/>
            <w:lang w:val="en-CA" w:eastAsia="de-DE"/>
          </w:rPr>
          <w:t>H. Tan</w:t>
        </w:r>
      </w:hyperlink>
      <w:r w:rsidR="00A74EB5" w:rsidRPr="009F48FD">
        <w:rPr>
          <w:lang w:val="en-CA" w:eastAsia="de-DE"/>
        </w:rPr>
        <w:t>, C. Kim, J. Nam, J. Lee, J. Lim, S. Kim (LGE) [Late]</w:t>
      </w:r>
    </w:p>
    <w:p w14:paraId="5A556D71" w14:textId="77777777" w:rsidR="00A74EB5" w:rsidRPr="009F48FD" w:rsidRDefault="00A74EB5" w:rsidP="0031746D">
      <w:pPr>
        <w:numPr>
          <w:ilvl w:val="2"/>
          <w:numId w:val="49"/>
        </w:numPr>
        <w:rPr>
          <w:b/>
          <w:bCs/>
          <w:lang w:val="en-CA" w:eastAsia="de-DE"/>
        </w:rPr>
      </w:pPr>
      <w:r w:rsidRPr="009F48FD">
        <w:rPr>
          <w:b/>
          <w:bCs/>
          <w:lang w:val="en-CA" w:eastAsia="de-DE"/>
        </w:rPr>
        <w:t>Scalability Dimension Information SEI message (3)</w:t>
      </w:r>
    </w:p>
    <w:p w14:paraId="1A54674A" w14:textId="77777777" w:rsidR="00A74EB5" w:rsidRPr="009F48FD" w:rsidRDefault="00B20E45" w:rsidP="00A74EB5">
      <w:pPr>
        <w:rPr>
          <w:lang w:val="en-CA" w:eastAsia="de-DE"/>
        </w:rPr>
      </w:pPr>
      <w:hyperlink r:id="rId344" w:history="1">
        <w:r w:rsidR="00A74EB5" w:rsidRPr="009F48FD">
          <w:rPr>
            <w:rStyle w:val="Hyperlink"/>
            <w:lang w:val="en-CA" w:eastAsia="de-DE"/>
          </w:rPr>
          <w:t>JVET-AP0094</w:t>
        </w:r>
      </w:hyperlink>
      <w:r w:rsidR="00A74EB5" w:rsidRPr="009F48FD">
        <w:rPr>
          <w:lang w:val="en-CA" w:eastAsia="de-DE"/>
        </w:rPr>
        <w:t xml:space="preserve">, AHG9: On the scalability dimension information SEI message in VSEI TuC, </w:t>
      </w:r>
      <w:hyperlink r:id="rId345" w:history="1">
        <w:r w:rsidR="00A74EB5" w:rsidRPr="009F48FD">
          <w:rPr>
            <w:rStyle w:val="Hyperlink"/>
            <w:lang w:val="en-CA" w:eastAsia="de-DE"/>
          </w:rPr>
          <w:t>J. Xu</w:t>
        </w:r>
      </w:hyperlink>
      <w:r w:rsidR="00A74EB5" w:rsidRPr="009F48FD">
        <w:rPr>
          <w:lang w:val="en-CA" w:eastAsia="de-DE"/>
        </w:rPr>
        <w:t>, </w:t>
      </w:r>
      <w:hyperlink r:id="rId346" w:history="1">
        <w:r w:rsidR="00A74EB5" w:rsidRPr="009F48FD">
          <w:rPr>
            <w:rStyle w:val="Hyperlink"/>
            <w:lang w:val="en-CA" w:eastAsia="de-DE"/>
          </w:rPr>
          <w:t>Y.-K. Wang (Bytedance)</w:t>
        </w:r>
      </w:hyperlink>
    </w:p>
    <w:p w14:paraId="330B3031" w14:textId="77777777" w:rsidR="00A74EB5" w:rsidRPr="009F48FD" w:rsidRDefault="00B20E45" w:rsidP="00A74EB5">
      <w:pPr>
        <w:rPr>
          <w:lang w:val="en-CA" w:eastAsia="de-DE"/>
        </w:rPr>
      </w:pPr>
      <w:hyperlink r:id="rId347" w:history="1">
        <w:r w:rsidR="00A74EB5" w:rsidRPr="009F48FD">
          <w:rPr>
            <w:rStyle w:val="Hyperlink"/>
            <w:lang w:val="en-CA" w:eastAsia="de-DE"/>
          </w:rPr>
          <w:t>JVET-AP0098</w:t>
        </w:r>
      </w:hyperlink>
      <w:r w:rsidR="00A74EB5" w:rsidRPr="009F48FD">
        <w:rPr>
          <w:lang w:val="en-CA" w:eastAsia="de-DE"/>
        </w:rPr>
        <w:t xml:space="preserve">, AHG9: On the SDI confidence map, </w:t>
      </w:r>
      <w:hyperlink r:id="rId348" w:history="1">
        <w:r w:rsidR="00A74EB5" w:rsidRPr="009F48FD">
          <w:rPr>
            <w:rStyle w:val="Hyperlink"/>
            <w:lang w:val="en-CA" w:eastAsia="de-DE"/>
          </w:rPr>
          <w:t>Y. He</w:t>
        </w:r>
      </w:hyperlink>
      <w:r w:rsidR="00A74EB5" w:rsidRPr="009F48FD">
        <w:rPr>
          <w:lang w:val="en-CA" w:eastAsia="de-DE"/>
        </w:rPr>
        <w:t>, </w:t>
      </w:r>
      <w:hyperlink r:id="rId349" w:history="1">
        <w:r w:rsidR="00A74EB5" w:rsidRPr="009F48FD">
          <w:rPr>
            <w:rStyle w:val="Hyperlink"/>
            <w:lang w:val="en-CA" w:eastAsia="de-DE"/>
          </w:rPr>
          <w:t>S. Zhao</w:t>
        </w:r>
      </w:hyperlink>
      <w:r w:rsidR="00A74EB5" w:rsidRPr="009F48FD">
        <w:rPr>
          <w:lang w:val="en-CA" w:eastAsia="de-DE"/>
        </w:rPr>
        <w:t>, </w:t>
      </w:r>
      <w:hyperlink r:id="rId350" w:history="1">
        <w:r w:rsidR="00A74EB5" w:rsidRPr="009F48FD">
          <w:rPr>
            <w:rStyle w:val="Hyperlink"/>
            <w:lang w:val="en-CA" w:eastAsia="de-DE"/>
          </w:rPr>
          <w:t>L. Kerofsky</w:t>
        </w:r>
      </w:hyperlink>
      <w:r w:rsidR="00A74EB5" w:rsidRPr="009F48FD">
        <w:rPr>
          <w:lang w:val="en-CA" w:eastAsia="de-DE"/>
        </w:rPr>
        <w:t>, </w:t>
      </w:r>
      <w:hyperlink r:id="rId351" w:history="1">
        <w:r w:rsidR="00A74EB5" w:rsidRPr="009F48FD">
          <w:rPr>
            <w:rStyle w:val="Hyperlink"/>
            <w:lang w:val="en-CA" w:eastAsia="de-DE"/>
          </w:rPr>
          <w:t>M. Karczewicz (Qualcomm)</w:t>
        </w:r>
      </w:hyperlink>
    </w:p>
    <w:p w14:paraId="4F448504" w14:textId="77777777" w:rsidR="00A74EB5" w:rsidRPr="009F48FD" w:rsidRDefault="00B20E45" w:rsidP="00A74EB5">
      <w:pPr>
        <w:rPr>
          <w:lang w:val="en-CA" w:eastAsia="de-DE"/>
        </w:rPr>
      </w:pPr>
      <w:hyperlink r:id="rId352" w:history="1">
        <w:r w:rsidR="00A74EB5" w:rsidRPr="009F48FD">
          <w:rPr>
            <w:rStyle w:val="Hyperlink"/>
            <w:lang w:val="en-CA" w:eastAsia="de-DE"/>
          </w:rPr>
          <w:t>JVET-AP0167</w:t>
        </w:r>
      </w:hyperlink>
      <w:r w:rsidR="00A74EB5" w:rsidRPr="009F48FD">
        <w:rPr>
          <w:lang w:val="en-CA" w:eastAsia="de-DE"/>
        </w:rPr>
        <w:t xml:space="preserve">, AHG9: Fixes to the Scalability Dimension Information SEI message, </w:t>
      </w:r>
      <w:hyperlink r:id="rId353" w:history="1">
        <w:r w:rsidR="00A74EB5" w:rsidRPr="009F48FD">
          <w:rPr>
            <w:rStyle w:val="Hyperlink"/>
            <w:lang w:val="en-CA" w:eastAsia="de-DE"/>
          </w:rPr>
          <w:t>J. Chen</w:t>
        </w:r>
      </w:hyperlink>
      <w:r w:rsidR="00A74EB5" w:rsidRPr="009F48FD">
        <w:rPr>
          <w:lang w:val="en-CA" w:eastAsia="de-DE"/>
        </w:rPr>
        <w:t>, </w:t>
      </w:r>
      <w:hyperlink r:id="rId354" w:history="1">
        <w:r w:rsidR="00A74EB5" w:rsidRPr="009F48FD">
          <w:rPr>
            <w:rStyle w:val="Hyperlink"/>
            <w:lang w:val="en-CA" w:eastAsia="de-DE"/>
          </w:rPr>
          <w:t>Y. Ye (Alibaba)</w:t>
        </w:r>
      </w:hyperlink>
    </w:p>
    <w:p w14:paraId="12AFD3A8" w14:textId="77777777" w:rsidR="00A74EB5" w:rsidRPr="009F48FD" w:rsidRDefault="00A74EB5" w:rsidP="0031746D">
      <w:pPr>
        <w:numPr>
          <w:ilvl w:val="2"/>
          <w:numId w:val="49"/>
        </w:numPr>
        <w:rPr>
          <w:b/>
          <w:bCs/>
          <w:lang w:val="en-CA" w:eastAsia="de-DE"/>
        </w:rPr>
      </w:pPr>
      <w:r w:rsidRPr="009F48FD">
        <w:rPr>
          <w:b/>
          <w:bCs/>
          <w:lang w:val="en-CA" w:eastAsia="de-DE"/>
        </w:rPr>
        <w:t>Shutter Interval SEI message (2)</w:t>
      </w:r>
    </w:p>
    <w:p w14:paraId="7E578867" w14:textId="77777777" w:rsidR="00A74EB5" w:rsidRPr="009F48FD" w:rsidRDefault="00B20E45" w:rsidP="00A74EB5">
      <w:pPr>
        <w:rPr>
          <w:lang w:val="en-CA" w:eastAsia="de-DE"/>
        </w:rPr>
      </w:pPr>
      <w:hyperlink r:id="rId355" w:history="1">
        <w:r w:rsidR="00A74EB5" w:rsidRPr="009F48FD">
          <w:rPr>
            <w:rStyle w:val="Hyperlink"/>
            <w:lang w:val="en-CA" w:eastAsia="de-DE"/>
          </w:rPr>
          <w:t>JVET-AP0073</w:t>
        </w:r>
      </w:hyperlink>
      <w:r w:rsidR="00A74EB5" w:rsidRPr="009F48FD">
        <w:rPr>
          <w:lang w:val="en-CA" w:eastAsia="de-DE"/>
        </w:rPr>
        <w:t xml:space="preserve">, AHG9: Proposed Shutter Interval SEI message extension to rolling shutter for version 5 of VSEI, </w:t>
      </w:r>
      <w:hyperlink r:id="rId356" w:history="1">
        <w:r w:rsidR="00A74EB5" w:rsidRPr="009F48FD">
          <w:rPr>
            <w:rStyle w:val="Hyperlink"/>
            <w:lang w:val="en-CA" w:eastAsia="de-DE"/>
          </w:rPr>
          <w:t>L. Kerofsky</w:t>
        </w:r>
      </w:hyperlink>
      <w:r w:rsidR="00A74EB5" w:rsidRPr="009F48FD">
        <w:rPr>
          <w:lang w:val="en-CA" w:eastAsia="de-DE"/>
        </w:rPr>
        <w:t>, M. Karczewicz (Qualcomm), J. Xu, Y.-K. Wang (Bytedance)</w:t>
      </w:r>
    </w:p>
    <w:p w14:paraId="7F18D658" w14:textId="77777777" w:rsidR="00A74EB5" w:rsidRPr="009F48FD" w:rsidRDefault="00B20E45" w:rsidP="00A74EB5">
      <w:pPr>
        <w:rPr>
          <w:lang w:val="en-CA" w:eastAsia="de-DE"/>
        </w:rPr>
      </w:pPr>
      <w:hyperlink r:id="rId357" w:history="1">
        <w:r w:rsidR="00A74EB5" w:rsidRPr="009F48FD">
          <w:rPr>
            <w:rStyle w:val="Hyperlink"/>
            <w:lang w:val="en-CA" w:eastAsia="de-DE"/>
          </w:rPr>
          <w:t>JVET-AP0175</w:t>
        </w:r>
      </w:hyperlink>
      <w:r w:rsidR="00A74EB5" w:rsidRPr="009F48FD">
        <w:rPr>
          <w:lang w:val="en-CA" w:eastAsia="de-DE"/>
        </w:rPr>
        <w:t xml:space="preserve">, AHG9: On shutter interval information SEI message, </w:t>
      </w:r>
      <w:hyperlink r:id="rId358" w:history="1">
        <w:r w:rsidR="00A74EB5" w:rsidRPr="009F48FD">
          <w:rPr>
            <w:rStyle w:val="Hyperlink"/>
            <w:lang w:val="en-CA" w:eastAsia="de-DE"/>
          </w:rPr>
          <w:t>X. Xu</w:t>
        </w:r>
      </w:hyperlink>
      <w:r w:rsidR="00A74EB5" w:rsidRPr="009F48FD">
        <w:rPr>
          <w:lang w:val="en-CA" w:eastAsia="de-DE"/>
        </w:rPr>
        <w:t xml:space="preserve">, </w:t>
      </w:r>
      <w:proofErr w:type="gramStart"/>
      <w:r w:rsidR="00A74EB5" w:rsidRPr="009F48FD">
        <w:rPr>
          <w:lang w:val="en-CA" w:eastAsia="de-DE"/>
        </w:rPr>
        <w:t>M.Tang</w:t>
      </w:r>
      <w:proofErr w:type="gramEnd"/>
      <w:r w:rsidR="00A74EB5" w:rsidRPr="009F48FD">
        <w:rPr>
          <w:lang w:val="en-CA" w:eastAsia="de-DE"/>
        </w:rPr>
        <w:t>, </w:t>
      </w:r>
      <w:hyperlink r:id="rId359" w:history="1">
        <w:r w:rsidR="00A74EB5" w:rsidRPr="009F48FD">
          <w:rPr>
            <w:rStyle w:val="Hyperlink"/>
            <w:lang w:val="en-CA" w:eastAsia="de-DE"/>
          </w:rPr>
          <w:t>S. Liu (Tencent)</w:t>
        </w:r>
      </w:hyperlink>
    </w:p>
    <w:p w14:paraId="76E3E2C7" w14:textId="77777777" w:rsidR="00A74EB5" w:rsidRPr="009F48FD" w:rsidRDefault="00A74EB5" w:rsidP="0031746D">
      <w:pPr>
        <w:numPr>
          <w:ilvl w:val="2"/>
          <w:numId w:val="49"/>
        </w:numPr>
        <w:rPr>
          <w:b/>
          <w:bCs/>
          <w:lang w:val="en-CA" w:eastAsia="de-DE"/>
        </w:rPr>
      </w:pPr>
      <w:r w:rsidRPr="009F48FD">
        <w:rPr>
          <w:b/>
          <w:bCs/>
          <w:lang w:val="en-CA" w:eastAsia="de-DE"/>
        </w:rPr>
        <w:t>Neural-network Post-filter Characteristics / related URIs (NNPFC / NNPFA) SEI message (8)</w:t>
      </w:r>
    </w:p>
    <w:p w14:paraId="1F7FF364" w14:textId="77777777" w:rsidR="00A74EB5" w:rsidRPr="009F48FD" w:rsidRDefault="00B20E45" w:rsidP="00A74EB5">
      <w:pPr>
        <w:rPr>
          <w:lang w:val="en-CA" w:eastAsia="de-DE"/>
        </w:rPr>
      </w:pPr>
      <w:hyperlink r:id="rId360" w:history="1">
        <w:r w:rsidR="00A74EB5" w:rsidRPr="009F48FD">
          <w:rPr>
            <w:rStyle w:val="Hyperlink"/>
            <w:lang w:val="en-CA" w:eastAsia="de-DE"/>
          </w:rPr>
          <w:t>JVET-AP0060</w:t>
        </w:r>
      </w:hyperlink>
      <w:r w:rsidR="00A74EB5" w:rsidRPr="009F48FD">
        <w:rPr>
          <w:lang w:val="en-CA" w:eastAsia="de-DE"/>
        </w:rPr>
        <w:t xml:space="preserve">, AHG9: On nnpfc_uri and nnpfc_tag_uri, </w:t>
      </w:r>
      <w:hyperlink r:id="rId361" w:history="1">
        <w:r w:rsidR="00A74EB5" w:rsidRPr="009F48FD">
          <w:rPr>
            <w:rStyle w:val="Hyperlink"/>
            <w:lang w:val="en-CA" w:eastAsia="de-DE"/>
          </w:rPr>
          <w:t>S. Deshpande (Sharp)</w:t>
        </w:r>
      </w:hyperlink>
    </w:p>
    <w:p w14:paraId="0AA909FD" w14:textId="77777777" w:rsidR="00A74EB5" w:rsidRPr="009F48FD" w:rsidRDefault="00B20E45" w:rsidP="00A74EB5">
      <w:pPr>
        <w:rPr>
          <w:lang w:val="en-CA" w:eastAsia="de-DE"/>
        </w:rPr>
      </w:pPr>
      <w:hyperlink r:id="rId362" w:history="1">
        <w:r w:rsidR="00A74EB5" w:rsidRPr="009F48FD">
          <w:rPr>
            <w:rStyle w:val="Hyperlink"/>
            <w:lang w:val="en-CA" w:eastAsia="de-DE"/>
          </w:rPr>
          <w:t>JVET-AP0068</w:t>
        </w:r>
      </w:hyperlink>
      <w:r w:rsidR="00A74EB5" w:rsidRPr="009F48FD">
        <w:rPr>
          <w:lang w:val="en-CA" w:eastAsia="de-DE"/>
        </w:rPr>
        <w:t xml:space="preserve">, AHG9: Additional tag URIs for the NNPFC SEI message, </w:t>
      </w:r>
      <w:hyperlink r:id="rId363" w:history="1">
        <w:r w:rsidR="00A74EB5" w:rsidRPr="009F48FD">
          <w:rPr>
            <w:rStyle w:val="Hyperlink"/>
            <w:lang w:val="en-CA" w:eastAsia="de-DE"/>
          </w:rPr>
          <w:t>M. M. Hannuksela</w:t>
        </w:r>
      </w:hyperlink>
      <w:r w:rsidR="00A74EB5" w:rsidRPr="009F48FD">
        <w:rPr>
          <w:lang w:val="en-CA" w:eastAsia="de-DE"/>
        </w:rPr>
        <w:t>, </w:t>
      </w:r>
      <w:hyperlink r:id="rId364" w:history="1">
        <w:r w:rsidR="00A74EB5" w:rsidRPr="009F48FD">
          <w:rPr>
            <w:rStyle w:val="Hyperlink"/>
            <w:lang w:val="en-CA" w:eastAsia="de-DE"/>
          </w:rPr>
          <w:t>J. Boyce</w:t>
        </w:r>
      </w:hyperlink>
      <w:r w:rsidR="00A74EB5" w:rsidRPr="009F48FD">
        <w:rPr>
          <w:lang w:val="en-CA" w:eastAsia="de-DE"/>
        </w:rPr>
        <w:t>, </w:t>
      </w:r>
      <w:hyperlink r:id="rId365" w:history="1">
        <w:r w:rsidR="00A74EB5" w:rsidRPr="009F48FD">
          <w:rPr>
            <w:rStyle w:val="Hyperlink"/>
            <w:lang w:val="en-CA" w:eastAsia="de-DE"/>
          </w:rPr>
          <w:t>F. Cricri (Nokia)</w:t>
        </w:r>
      </w:hyperlink>
    </w:p>
    <w:p w14:paraId="11F0ED67" w14:textId="77777777" w:rsidR="00A74EB5" w:rsidRPr="009F48FD" w:rsidRDefault="00B20E45" w:rsidP="00A74EB5">
      <w:pPr>
        <w:rPr>
          <w:lang w:val="en-CA" w:eastAsia="de-DE"/>
        </w:rPr>
      </w:pPr>
      <w:hyperlink r:id="rId366" w:history="1">
        <w:r w:rsidR="00A74EB5" w:rsidRPr="009F48FD">
          <w:rPr>
            <w:rStyle w:val="Hyperlink"/>
            <w:lang w:val="en-CA" w:eastAsia="de-DE"/>
          </w:rPr>
          <w:t>JVET-AP0081</w:t>
        </w:r>
      </w:hyperlink>
      <w:r w:rsidR="00A74EB5" w:rsidRPr="009F48FD">
        <w:rPr>
          <w:lang w:val="en-CA" w:eastAsia="de-DE"/>
        </w:rPr>
        <w:t xml:space="preserve">, AHG9: On Multiple Inferences for Neural-network </w:t>
      </w:r>
      <w:proofErr w:type="gramStart"/>
      <w:r w:rsidR="00A74EB5" w:rsidRPr="009F48FD">
        <w:rPr>
          <w:lang w:val="en-CA" w:eastAsia="de-DE"/>
        </w:rPr>
        <w:t>Post-filter</w:t>
      </w:r>
      <w:proofErr w:type="gramEnd"/>
      <w:r w:rsidR="00A74EB5" w:rsidRPr="009F48FD">
        <w:rPr>
          <w:lang w:val="en-CA" w:eastAsia="de-DE"/>
        </w:rPr>
        <w:t xml:space="preserve">, </w:t>
      </w:r>
      <w:hyperlink r:id="rId367" w:history="1">
        <w:r w:rsidR="00A74EB5" w:rsidRPr="009F48FD">
          <w:rPr>
            <w:rStyle w:val="Hyperlink"/>
            <w:lang w:val="en-CA" w:eastAsia="de-DE"/>
          </w:rPr>
          <w:t>S. Deshpande (Sharp)</w:t>
        </w:r>
      </w:hyperlink>
    </w:p>
    <w:p w14:paraId="62D04EA0" w14:textId="77777777" w:rsidR="00A74EB5" w:rsidRPr="009F48FD" w:rsidRDefault="00B20E45" w:rsidP="00A74EB5">
      <w:pPr>
        <w:rPr>
          <w:lang w:val="en-CA" w:eastAsia="de-DE"/>
        </w:rPr>
      </w:pPr>
      <w:hyperlink r:id="rId368" w:history="1">
        <w:r w:rsidR="00A74EB5" w:rsidRPr="009F48FD">
          <w:rPr>
            <w:rStyle w:val="Hyperlink"/>
            <w:lang w:val="en-CA" w:eastAsia="de-DE"/>
          </w:rPr>
          <w:t>JVET-AP0092</w:t>
        </w:r>
      </w:hyperlink>
      <w:r w:rsidR="00A74EB5" w:rsidRPr="009F48FD">
        <w:rPr>
          <w:lang w:val="en-CA" w:eastAsia="de-DE"/>
        </w:rPr>
        <w:t xml:space="preserve">, AHG9: On redundant bits related to string signalling in the CR and NNPFA SEI messages in VSEI TuC, </w:t>
      </w:r>
      <w:hyperlink r:id="rId369" w:history="1">
        <w:r w:rsidR="00A74EB5" w:rsidRPr="009F48FD">
          <w:rPr>
            <w:rStyle w:val="Hyperlink"/>
            <w:lang w:val="en-CA" w:eastAsia="de-DE"/>
          </w:rPr>
          <w:t>J. Xu</w:t>
        </w:r>
      </w:hyperlink>
      <w:r w:rsidR="00A74EB5" w:rsidRPr="009F48FD">
        <w:rPr>
          <w:lang w:val="en-CA" w:eastAsia="de-DE"/>
        </w:rPr>
        <w:t>, </w:t>
      </w:r>
      <w:hyperlink r:id="rId370" w:history="1">
        <w:r w:rsidR="00A74EB5" w:rsidRPr="009F48FD">
          <w:rPr>
            <w:rStyle w:val="Hyperlink"/>
            <w:lang w:val="en-CA" w:eastAsia="de-DE"/>
          </w:rPr>
          <w:t>Y.-K. Wang (Bytedance)</w:t>
        </w:r>
      </w:hyperlink>
    </w:p>
    <w:p w14:paraId="6C653188" w14:textId="77777777" w:rsidR="00A74EB5" w:rsidRPr="009F48FD" w:rsidRDefault="00B20E45" w:rsidP="00A74EB5">
      <w:pPr>
        <w:rPr>
          <w:lang w:val="en-CA" w:eastAsia="de-DE"/>
        </w:rPr>
      </w:pPr>
      <w:hyperlink r:id="rId371" w:history="1">
        <w:r w:rsidR="00A74EB5" w:rsidRPr="009F48FD">
          <w:rPr>
            <w:rStyle w:val="Hyperlink"/>
            <w:lang w:val="en-CA" w:eastAsia="de-DE"/>
          </w:rPr>
          <w:t>JVET-AP0130</w:t>
        </w:r>
      </w:hyperlink>
      <w:r w:rsidR="00A74EB5" w:rsidRPr="009F48FD">
        <w:rPr>
          <w:lang w:val="en-CA" w:eastAsia="de-DE"/>
        </w:rPr>
        <w:t>, AHG3/AHG9: Public source code release of real-time NNPF implementation in VVdeC, J. Funnell, M. Santamaria, R. Yang, F. Cricri, M. M. Hannuksela, S. Schwarz (Nokia)</w:t>
      </w:r>
    </w:p>
    <w:bookmarkStart w:id="1638" w:name="_Hlk227590880"/>
    <w:p w14:paraId="012A0D58" w14:textId="77777777"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"https://www.jvet-experts.org/doc_end_user/current_document.php?id=16835"</w:instrText>
      </w:r>
      <w:r w:rsidRPr="003768F2">
        <w:rPr>
          <w:lang w:val="en-CA" w:eastAsia="de-DE"/>
        </w:rPr>
      </w:r>
      <w:r w:rsidRPr="003768F2">
        <w:rPr>
          <w:lang w:val="en-CA" w:eastAsia="de-DE"/>
        </w:rPr>
        <w:fldChar w:fldCharType="separate"/>
      </w:r>
      <w:r w:rsidRPr="009F48FD">
        <w:rPr>
          <w:rStyle w:val="Hyperlink"/>
          <w:lang w:val="en-CA" w:eastAsia="de-DE"/>
        </w:rPr>
        <w:t>JVET-AP0171</w:t>
      </w:r>
      <w:r w:rsidRPr="003768F2">
        <w:rPr>
          <w:lang w:val="en-CA" w:eastAsia="de-DE"/>
        </w:rPr>
        <w:fldChar w:fldCharType="end"/>
      </w:r>
      <w:r w:rsidRPr="009F48FD">
        <w:rPr>
          <w:lang w:val="en-CA" w:eastAsia="de-DE"/>
        </w:rPr>
        <w:t xml:space="preserve">, AHG9: On indication of intermediate data application in EOI, SPO and NNPFC SEI messages, </w:t>
      </w:r>
      <w:hyperlink r:id="rId372" w:history="1">
        <w:r w:rsidRPr="009F48FD">
          <w:rPr>
            <w:rStyle w:val="Hyperlink"/>
            <w:lang w:val="en-CA" w:eastAsia="de-DE"/>
          </w:rPr>
          <w:t>X. Xu</w:t>
        </w:r>
      </w:hyperlink>
      <w:r w:rsidRPr="009F48FD">
        <w:rPr>
          <w:lang w:val="en-CA" w:eastAsia="de-DE"/>
        </w:rPr>
        <w:t>, </w:t>
      </w:r>
      <w:hyperlink r:id="rId373" w:history="1">
        <w:r w:rsidRPr="009F48FD">
          <w:rPr>
            <w:rStyle w:val="Hyperlink"/>
            <w:lang w:val="en-CA" w:eastAsia="de-DE"/>
          </w:rPr>
          <w:t>S. Wenger</w:t>
        </w:r>
      </w:hyperlink>
      <w:r w:rsidRPr="009F48FD">
        <w:rPr>
          <w:lang w:val="en-CA" w:eastAsia="de-DE"/>
        </w:rPr>
        <w:t>, </w:t>
      </w:r>
      <w:hyperlink r:id="rId374" w:history="1">
        <w:r w:rsidRPr="009F48FD">
          <w:rPr>
            <w:rStyle w:val="Hyperlink"/>
            <w:lang w:val="en-CA" w:eastAsia="de-DE"/>
          </w:rPr>
          <w:t>S. Liu (Tencent)</w:t>
        </w:r>
      </w:hyperlink>
      <w:r w:rsidRPr="009F48FD">
        <w:rPr>
          <w:lang w:val="en-CA" w:eastAsia="de-DE"/>
        </w:rPr>
        <w:t xml:space="preserve"> (Also relates to SPO, EOI)</w:t>
      </w:r>
    </w:p>
    <w:bookmarkEnd w:id="1638"/>
    <w:p w14:paraId="454EA1D7" w14:textId="77777777"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"https://www.jvet-experts.org/doc_end_user/current_document.php?id=16840"</w:instrText>
      </w:r>
      <w:r w:rsidRPr="003768F2">
        <w:rPr>
          <w:lang w:val="en-CA" w:eastAsia="de-DE"/>
        </w:rPr>
      </w:r>
      <w:r w:rsidRPr="003768F2">
        <w:rPr>
          <w:lang w:val="en-CA" w:eastAsia="de-DE"/>
        </w:rPr>
        <w:fldChar w:fldCharType="separate"/>
      </w:r>
      <w:r w:rsidRPr="009F48FD">
        <w:rPr>
          <w:rStyle w:val="Hyperlink"/>
          <w:lang w:val="en-CA" w:eastAsia="de-DE"/>
        </w:rPr>
        <w:t>JVET-AP0176</w:t>
      </w:r>
      <w:r w:rsidRPr="003768F2">
        <w:rPr>
          <w:lang w:val="en-CA" w:eastAsia="de-DE"/>
        </w:rPr>
        <w:fldChar w:fldCharType="end"/>
      </w:r>
      <w:r w:rsidRPr="009F48FD">
        <w:rPr>
          <w:lang w:val="en-CA" w:eastAsia="de-DE"/>
        </w:rPr>
        <w:t xml:space="preserve">, AHG9: Bug fixes of NNPF SEI messages in TuC document, </w:t>
      </w:r>
      <w:hyperlink r:id="rId375" w:history="1">
        <w:r w:rsidRPr="009F48FD">
          <w:rPr>
            <w:rStyle w:val="Hyperlink"/>
            <w:lang w:val="en-CA" w:eastAsia="de-DE"/>
          </w:rPr>
          <w:t>X. Xu</w:t>
        </w:r>
      </w:hyperlink>
      <w:r w:rsidRPr="009F48FD">
        <w:rPr>
          <w:lang w:val="en-CA" w:eastAsia="de-DE"/>
        </w:rPr>
        <w:t>, </w:t>
      </w:r>
      <w:hyperlink r:id="rId376" w:history="1">
        <w:r w:rsidRPr="009F48FD">
          <w:rPr>
            <w:rStyle w:val="Hyperlink"/>
            <w:lang w:val="en-CA" w:eastAsia="de-DE"/>
          </w:rPr>
          <w:t>S. Liu (Tencent)</w:t>
        </w:r>
      </w:hyperlink>
    </w:p>
    <w:p w14:paraId="74A389C6" w14:textId="77777777" w:rsidR="00A74EB5" w:rsidRPr="009F48FD" w:rsidRDefault="00B20E45" w:rsidP="00A74EB5">
      <w:pPr>
        <w:rPr>
          <w:lang w:val="en-CA" w:eastAsia="de-DE"/>
        </w:rPr>
      </w:pPr>
      <w:hyperlink r:id="rId377" w:history="1">
        <w:r w:rsidR="00A74EB5" w:rsidRPr="009F48FD">
          <w:rPr>
            <w:rStyle w:val="Hyperlink"/>
            <w:lang w:val="en-CA" w:eastAsia="de-DE"/>
          </w:rPr>
          <w:t>JVET-AP0226</w:t>
        </w:r>
      </w:hyperlink>
      <w:r w:rsidR="00A74EB5" w:rsidRPr="009F48FD">
        <w:rPr>
          <w:lang w:val="en-CA" w:eastAsia="de-DE"/>
        </w:rPr>
        <w:t xml:space="preserve">, AHG9/AHG18: Missed Picture Generation purpose for NNPF SEI message, </w:t>
      </w:r>
      <w:hyperlink r:id="rId378" w:history="1">
        <w:r w:rsidR="00A74EB5" w:rsidRPr="009F48FD">
          <w:rPr>
            <w:rStyle w:val="Hyperlink"/>
            <w:lang w:val="en-CA" w:eastAsia="de-DE"/>
          </w:rPr>
          <w:t>S. Ikonin</w:t>
        </w:r>
      </w:hyperlink>
      <w:r w:rsidR="00A74EB5" w:rsidRPr="009F48FD">
        <w:rPr>
          <w:lang w:val="en-CA" w:eastAsia="de-DE"/>
        </w:rPr>
        <w:t>, </w:t>
      </w:r>
      <w:hyperlink r:id="rId379" w:history="1">
        <w:r w:rsidR="00A74EB5" w:rsidRPr="009F48FD">
          <w:rPr>
            <w:rStyle w:val="Hyperlink"/>
            <w:lang w:val="en-CA" w:eastAsia="de-DE"/>
          </w:rPr>
          <w:t>M. Sychev</w:t>
        </w:r>
      </w:hyperlink>
      <w:r w:rsidR="00A74EB5" w:rsidRPr="009F48FD">
        <w:rPr>
          <w:lang w:val="en-CA" w:eastAsia="de-DE"/>
        </w:rPr>
        <w:t>, </w:t>
      </w:r>
      <w:hyperlink r:id="rId380" w:history="1">
        <w:r w:rsidR="00A74EB5" w:rsidRPr="009F48FD">
          <w:rPr>
            <w:rStyle w:val="Hyperlink"/>
            <w:lang w:val="en-CA" w:eastAsia="de-DE"/>
          </w:rPr>
          <w:t>K. Malyshev</w:t>
        </w:r>
      </w:hyperlink>
      <w:r w:rsidR="00A74EB5" w:rsidRPr="009F48FD">
        <w:rPr>
          <w:lang w:val="en-CA" w:eastAsia="de-DE"/>
        </w:rPr>
        <w:t>, </w:t>
      </w:r>
      <w:hyperlink r:id="rId381" w:history="1">
        <w:r w:rsidR="00A74EB5" w:rsidRPr="009F48FD">
          <w:rPr>
            <w:rStyle w:val="Hyperlink"/>
            <w:lang w:val="en-CA" w:eastAsia="de-DE"/>
          </w:rPr>
          <w:t>E. Alshina (Huawei)</w:t>
        </w:r>
      </w:hyperlink>
    </w:p>
    <w:p w14:paraId="40E95FF9" w14:textId="77777777" w:rsidR="00A74EB5" w:rsidRPr="009F48FD" w:rsidRDefault="00A74EB5" w:rsidP="0031746D">
      <w:pPr>
        <w:numPr>
          <w:ilvl w:val="2"/>
          <w:numId w:val="49"/>
        </w:numPr>
        <w:rPr>
          <w:b/>
          <w:bCs/>
          <w:lang w:val="en-CA" w:eastAsia="de-DE"/>
        </w:rPr>
      </w:pPr>
      <w:r w:rsidRPr="009F48FD">
        <w:rPr>
          <w:b/>
          <w:bCs/>
          <w:lang w:val="en-CA" w:eastAsia="de-DE"/>
        </w:rPr>
        <w:lastRenderedPageBreak/>
        <w:t>SEI processing order (SPO) and processing order nesting (PON) SEI messages (1)</w:t>
      </w:r>
    </w:p>
    <w:p w14:paraId="5413B4CA" w14:textId="77777777" w:rsidR="00A74EB5" w:rsidRPr="009F48FD" w:rsidRDefault="00B20E45" w:rsidP="00A74EB5">
      <w:pPr>
        <w:rPr>
          <w:lang w:val="en-CA" w:eastAsia="de-DE"/>
        </w:rPr>
      </w:pPr>
      <w:hyperlink r:id="rId382" w:history="1">
        <w:r w:rsidR="00A74EB5" w:rsidRPr="009F48FD">
          <w:rPr>
            <w:rStyle w:val="Hyperlink"/>
            <w:lang w:val="en-CA" w:eastAsia="de-DE"/>
          </w:rPr>
          <w:t>JVET-AP0215</w:t>
        </w:r>
      </w:hyperlink>
      <w:r w:rsidR="00A74EB5" w:rsidRPr="009F48FD">
        <w:rPr>
          <w:lang w:val="en-CA" w:eastAsia="de-DE"/>
        </w:rPr>
        <w:t xml:space="preserve">, AHG9: On detection of SEI message extensions in SPO, </w:t>
      </w:r>
      <w:hyperlink r:id="rId383" w:history="1">
        <w:r w:rsidR="00A74EB5" w:rsidRPr="009F48FD">
          <w:rPr>
            <w:rStyle w:val="Hyperlink"/>
            <w:lang w:val="en-CA" w:eastAsia="de-DE"/>
          </w:rPr>
          <w:t>T. M. Borges</w:t>
        </w:r>
      </w:hyperlink>
      <w:r w:rsidR="00A74EB5" w:rsidRPr="009F48FD">
        <w:rPr>
          <w:lang w:val="en-CA" w:eastAsia="de-DE"/>
        </w:rPr>
        <w:t>, </w:t>
      </w:r>
      <w:hyperlink r:id="rId384" w:history="1">
        <w:r w:rsidR="00A74EB5" w:rsidRPr="009F48FD">
          <w:rPr>
            <w:rStyle w:val="Hyperlink"/>
            <w:lang w:val="en-CA" w:eastAsia="de-DE"/>
          </w:rPr>
          <w:t>Y. Sanchez</w:t>
        </w:r>
      </w:hyperlink>
      <w:r w:rsidR="00A74EB5" w:rsidRPr="009F48FD">
        <w:rPr>
          <w:lang w:val="en-CA" w:eastAsia="de-DE"/>
        </w:rPr>
        <w:t>, </w:t>
      </w:r>
      <w:hyperlink r:id="rId385" w:history="1">
        <w:r w:rsidR="00A74EB5" w:rsidRPr="009F48FD">
          <w:rPr>
            <w:rStyle w:val="Hyperlink"/>
            <w:lang w:val="en-CA" w:eastAsia="de-DE"/>
          </w:rPr>
          <w:t>R. Skupin</w:t>
        </w:r>
      </w:hyperlink>
      <w:r w:rsidR="00A74EB5" w:rsidRPr="009F48FD">
        <w:rPr>
          <w:lang w:val="en-CA" w:eastAsia="de-DE"/>
        </w:rPr>
        <w:t>, </w:t>
      </w:r>
      <w:hyperlink r:id="rId386" w:history="1">
        <w:r w:rsidR="00A74EB5" w:rsidRPr="009F48FD">
          <w:rPr>
            <w:rStyle w:val="Hyperlink"/>
            <w:lang w:val="en-CA" w:eastAsia="de-DE"/>
          </w:rPr>
          <w:t>C. Hellge</w:t>
        </w:r>
      </w:hyperlink>
      <w:r w:rsidR="00A74EB5" w:rsidRPr="009F48FD">
        <w:rPr>
          <w:lang w:val="en-CA" w:eastAsia="de-DE"/>
        </w:rPr>
        <w:t>, </w:t>
      </w:r>
      <w:hyperlink r:id="rId387" w:history="1">
        <w:r w:rsidR="00A74EB5" w:rsidRPr="009F48FD">
          <w:rPr>
            <w:rStyle w:val="Hyperlink"/>
            <w:lang w:val="en-CA" w:eastAsia="de-DE"/>
          </w:rPr>
          <w:t>T. Schierl (HHI)</w:t>
        </w:r>
      </w:hyperlink>
    </w:p>
    <w:p w14:paraId="130B815A" w14:textId="77777777" w:rsidR="00A74EB5" w:rsidRPr="009F48FD" w:rsidRDefault="00A74EB5" w:rsidP="0031746D">
      <w:pPr>
        <w:numPr>
          <w:ilvl w:val="2"/>
          <w:numId w:val="49"/>
        </w:numPr>
        <w:rPr>
          <w:b/>
          <w:bCs/>
          <w:lang w:val="en-CA" w:eastAsia="de-DE"/>
        </w:rPr>
      </w:pPr>
      <w:r w:rsidRPr="009F48FD">
        <w:rPr>
          <w:b/>
          <w:bCs/>
          <w:lang w:val="en-CA" w:eastAsia="de-DE"/>
        </w:rPr>
        <w:t>Encoder Optimization Information (EOI) SEI message (8)</w:t>
      </w:r>
    </w:p>
    <w:p w14:paraId="3B6E169D" w14:textId="77777777" w:rsidR="00A74EB5" w:rsidRPr="009F48FD" w:rsidRDefault="00B20E45" w:rsidP="00A74EB5">
      <w:pPr>
        <w:rPr>
          <w:lang w:val="en-CA" w:eastAsia="de-DE"/>
        </w:rPr>
      </w:pPr>
      <w:hyperlink r:id="rId388" w:history="1">
        <w:r w:rsidR="00A74EB5" w:rsidRPr="009F48FD">
          <w:rPr>
            <w:rStyle w:val="Hyperlink"/>
            <w:lang w:val="en-CA" w:eastAsia="de-DE"/>
          </w:rPr>
          <w:t>JVET-AP0067</w:t>
        </w:r>
      </w:hyperlink>
      <w:r w:rsidR="00A74EB5" w:rsidRPr="009F48FD">
        <w:rPr>
          <w:lang w:val="en-CA" w:eastAsia="de-DE"/>
        </w:rPr>
        <w:t xml:space="preserve">, AHG9: On the encoder optimization information (EOI) SEI message, </w:t>
      </w:r>
      <w:hyperlink r:id="rId389" w:history="1">
        <w:r w:rsidR="00A74EB5" w:rsidRPr="009F48FD">
          <w:rPr>
            <w:rStyle w:val="Hyperlink"/>
            <w:lang w:val="en-CA" w:eastAsia="de-DE"/>
          </w:rPr>
          <w:t>M. M. Hannuksela</w:t>
        </w:r>
      </w:hyperlink>
      <w:r w:rsidR="00A74EB5" w:rsidRPr="009F48FD">
        <w:rPr>
          <w:lang w:val="en-CA" w:eastAsia="de-DE"/>
        </w:rPr>
        <w:t>, </w:t>
      </w:r>
      <w:hyperlink r:id="rId390" w:history="1">
        <w:r w:rsidR="00A74EB5" w:rsidRPr="009F48FD">
          <w:rPr>
            <w:rStyle w:val="Hyperlink"/>
            <w:lang w:val="en-CA" w:eastAsia="de-DE"/>
          </w:rPr>
          <w:t>J. Boyce (Nokia)</w:t>
        </w:r>
      </w:hyperlink>
    </w:p>
    <w:p w14:paraId="0966525D" w14:textId="77777777" w:rsidR="00A74EB5" w:rsidRPr="009F48FD" w:rsidRDefault="00B20E45" w:rsidP="00A74EB5">
      <w:pPr>
        <w:rPr>
          <w:lang w:val="en-CA" w:eastAsia="de-DE"/>
        </w:rPr>
      </w:pPr>
      <w:hyperlink r:id="rId391" w:history="1">
        <w:r w:rsidR="00A74EB5" w:rsidRPr="009F48FD">
          <w:rPr>
            <w:rStyle w:val="Hyperlink"/>
            <w:lang w:val="en-CA" w:eastAsia="de-DE"/>
          </w:rPr>
          <w:t>JVET-AP0111</w:t>
        </w:r>
      </w:hyperlink>
      <w:r w:rsidR="00A74EB5" w:rsidRPr="009F48FD">
        <w:rPr>
          <w:lang w:val="en-CA" w:eastAsia="de-DE"/>
        </w:rPr>
        <w:t xml:space="preserve">, AHG9: On spatial quality optimization in EOI SEI message, </w:t>
      </w:r>
      <w:hyperlink r:id="rId392" w:history="1">
        <w:r w:rsidR="00A74EB5" w:rsidRPr="009F48FD">
          <w:rPr>
            <w:rStyle w:val="Hyperlink"/>
            <w:lang w:val="en-CA" w:eastAsia="de-DE"/>
          </w:rPr>
          <w:t>C. Kim</w:t>
        </w:r>
      </w:hyperlink>
      <w:r w:rsidR="00A74EB5" w:rsidRPr="009F48FD">
        <w:rPr>
          <w:lang w:val="en-CA" w:eastAsia="de-DE"/>
        </w:rPr>
        <w:t>, </w:t>
      </w:r>
      <w:hyperlink r:id="rId393" w:history="1">
        <w:r w:rsidR="00A74EB5" w:rsidRPr="009F48FD">
          <w:rPr>
            <w:rStyle w:val="Hyperlink"/>
            <w:lang w:val="en-CA" w:eastAsia="de-DE"/>
          </w:rPr>
          <w:t>H. Tan</w:t>
        </w:r>
      </w:hyperlink>
      <w:r w:rsidR="00A74EB5" w:rsidRPr="009F48FD">
        <w:rPr>
          <w:lang w:val="en-CA" w:eastAsia="de-DE"/>
        </w:rPr>
        <w:t>, </w:t>
      </w:r>
      <w:hyperlink r:id="rId394" w:history="1">
        <w:r w:rsidR="00A74EB5" w:rsidRPr="009F48FD">
          <w:rPr>
            <w:rStyle w:val="Hyperlink"/>
            <w:lang w:val="en-CA" w:eastAsia="de-DE"/>
          </w:rPr>
          <w:t>J. Lee</w:t>
        </w:r>
      </w:hyperlink>
      <w:r w:rsidR="00A74EB5" w:rsidRPr="009F48FD">
        <w:rPr>
          <w:lang w:val="en-CA" w:eastAsia="de-DE"/>
        </w:rPr>
        <w:t>, </w:t>
      </w:r>
      <w:hyperlink r:id="rId395" w:history="1">
        <w:r w:rsidR="00A74EB5" w:rsidRPr="009F48FD">
          <w:rPr>
            <w:rStyle w:val="Hyperlink"/>
            <w:lang w:val="en-CA" w:eastAsia="de-DE"/>
          </w:rPr>
          <w:t>J. Nam</w:t>
        </w:r>
      </w:hyperlink>
      <w:r w:rsidR="00A74EB5" w:rsidRPr="009F48FD">
        <w:rPr>
          <w:lang w:val="en-CA" w:eastAsia="de-DE"/>
        </w:rPr>
        <w:t>, </w:t>
      </w:r>
      <w:hyperlink r:id="rId396" w:history="1">
        <w:r w:rsidR="00A74EB5" w:rsidRPr="009F48FD">
          <w:rPr>
            <w:rStyle w:val="Hyperlink"/>
            <w:lang w:val="en-CA" w:eastAsia="de-DE"/>
          </w:rPr>
          <w:t>J. Lim</w:t>
        </w:r>
      </w:hyperlink>
      <w:r w:rsidR="00A74EB5" w:rsidRPr="009F48FD">
        <w:rPr>
          <w:lang w:val="en-CA" w:eastAsia="de-DE"/>
        </w:rPr>
        <w:t>, </w:t>
      </w:r>
      <w:hyperlink r:id="rId397" w:history="1">
        <w:r w:rsidR="00A74EB5" w:rsidRPr="009F48FD">
          <w:rPr>
            <w:rStyle w:val="Hyperlink"/>
            <w:lang w:val="en-CA" w:eastAsia="de-DE"/>
          </w:rPr>
          <w:t>S. Kim (LGE)</w:t>
        </w:r>
      </w:hyperlink>
    </w:p>
    <w:p w14:paraId="35727EA5" w14:textId="77777777" w:rsidR="00A74EB5" w:rsidRPr="009F48FD" w:rsidRDefault="00B20E45" w:rsidP="00A74EB5">
      <w:pPr>
        <w:rPr>
          <w:lang w:val="en-CA" w:eastAsia="de-DE"/>
        </w:rPr>
      </w:pPr>
      <w:hyperlink r:id="rId398" w:history="1">
        <w:r w:rsidR="00A74EB5" w:rsidRPr="009F48FD">
          <w:rPr>
            <w:rStyle w:val="Hyperlink"/>
            <w:lang w:val="en-CA" w:eastAsia="de-DE"/>
          </w:rPr>
          <w:t>JVET-AP0150</w:t>
        </w:r>
      </w:hyperlink>
      <w:r w:rsidR="00A74EB5" w:rsidRPr="009F48FD">
        <w:rPr>
          <w:lang w:val="en-CA" w:eastAsia="de-DE"/>
        </w:rPr>
        <w:t xml:space="preserve">, AHG9: Suggested Modifications for EOI SEI Message, </w:t>
      </w:r>
      <w:hyperlink r:id="rId399" w:history="1">
        <w:r w:rsidR="00A74EB5" w:rsidRPr="009F48FD">
          <w:rPr>
            <w:rStyle w:val="Hyperlink"/>
            <w:lang w:val="en-CA" w:eastAsia="de-DE"/>
          </w:rPr>
          <w:t>Y. Gao</w:t>
        </w:r>
      </w:hyperlink>
      <w:r w:rsidR="00A74EB5" w:rsidRPr="009F48FD">
        <w:rPr>
          <w:lang w:val="en-CA" w:eastAsia="de-DE"/>
        </w:rPr>
        <w:t>, P. Wu, S. Xie, Y. Bai (ZTE)</w:t>
      </w:r>
    </w:p>
    <w:p w14:paraId="04715703" w14:textId="77777777" w:rsidR="00A74EB5" w:rsidRPr="009F48FD" w:rsidRDefault="00B20E45" w:rsidP="00A74EB5">
      <w:pPr>
        <w:rPr>
          <w:lang w:val="en-CA" w:eastAsia="de-DE"/>
        </w:rPr>
      </w:pPr>
      <w:hyperlink r:id="rId400" w:history="1">
        <w:r w:rsidR="00A74EB5" w:rsidRPr="009F48FD">
          <w:rPr>
            <w:rStyle w:val="Hyperlink"/>
            <w:lang w:val="en-CA" w:eastAsia="de-DE"/>
          </w:rPr>
          <w:t>JVET-AP0152</w:t>
        </w:r>
      </w:hyperlink>
      <w:r w:rsidR="00A74EB5" w:rsidRPr="009F48FD">
        <w:rPr>
          <w:lang w:val="en-CA" w:eastAsia="de-DE"/>
        </w:rPr>
        <w:t xml:space="preserve">, AHG9: Extension of Temporal Extrapolation Support for EOI SEI Message, </w:t>
      </w:r>
      <w:hyperlink r:id="rId401" w:history="1">
        <w:r w:rsidR="00A74EB5" w:rsidRPr="009F48FD">
          <w:rPr>
            <w:rStyle w:val="Hyperlink"/>
            <w:lang w:val="en-CA" w:eastAsia="de-DE"/>
          </w:rPr>
          <w:t>Y. Gao</w:t>
        </w:r>
      </w:hyperlink>
      <w:r w:rsidR="00A74EB5" w:rsidRPr="009F48FD">
        <w:rPr>
          <w:lang w:val="en-CA" w:eastAsia="de-DE"/>
        </w:rPr>
        <w:t>, P. Wu, S. Xie, Y. Bai (ZTE)</w:t>
      </w:r>
    </w:p>
    <w:p w14:paraId="0B23C41E" w14:textId="77777777" w:rsidR="00A74EB5" w:rsidRPr="009F48FD" w:rsidRDefault="00B20E45" w:rsidP="00A74EB5">
      <w:pPr>
        <w:rPr>
          <w:lang w:val="en-CA" w:eastAsia="de-DE"/>
        </w:rPr>
      </w:pPr>
      <w:hyperlink r:id="rId402" w:history="1">
        <w:r w:rsidR="00A74EB5" w:rsidRPr="009F48FD">
          <w:rPr>
            <w:rStyle w:val="Hyperlink"/>
            <w:lang w:val="en-CA" w:eastAsia="de-DE"/>
          </w:rPr>
          <w:t>JVET-AP0165</w:t>
        </w:r>
      </w:hyperlink>
      <w:r w:rsidR="00A74EB5" w:rsidRPr="009F48FD">
        <w:rPr>
          <w:lang w:val="en-CA" w:eastAsia="de-DE"/>
        </w:rPr>
        <w:t xml:space="preserve">, AHG9: On temporal resampling information in EOI SEI message, </w:t>
      </w:r>
      <w:hyperlink r:id="rId403" w:history="1">
        <w:r w:rsidR="00A74EB5" w:rsidRPr="009F48FD">
          <w:rPr>
            <w:rStyle w:val="Hyperlink"/>
            <w:lang w:val="en-CA" w:eastAsia="de-DE"/>
          </w:rPr>
          <w:t>J. Chen</w:t>
        </w:r>
      </w:hyperlink>
      <w:r w:rsidR="00A74EB5" w:rsidRPr="009F48FD">
        <w:rPr>
          <w:lang w:val="en-CA" w:eastAsia="de-DE"/>
        </w:rPr>
        <w:t>, </w:t>
      </w:r>
      <w:hyperlink r:id="rId404" w:history="1">
        <w:r w:rsidR="00A74EB5" w:rsidRPr="009F48FD">
          <w:rPr>
            <w:rStyle w:val="Hyperlink"/>
            <w:lang w:val="en-CA" w:eastAsia="de-DE"/>
          </w:rPr>
          <w:t>Y. Ye (Alibaba)</w:t>
        </w:r>
      </w:hyperlink>
    </w:p>
    <w:p w14:paraId="762764F3" w14:textId="77777777" w:rsidR="00A74EB5" w:rsidRPr="009F48FD" w:rsidRDefault="00B20E45" w:rsidP="00A74EB5">
      <w:pPr>
        <w:rPr>
          <w:lang w:val="en-CA" w:eastAsia="de-DE"/>
        </w:rPr>
      </w:pPr>
      <w:hyperlink r:id="rId405" w:history="1">
        <w:r w:rsidR="00A74EB5" w:rsidRPr="009F48FD">
          <w:rPr>
            <w:rStyle w:val="Hyperlink"/>
            <w:lang w:val="en-CA" w:eastAsia="de-DE"/>
          </w:rPr>
          <w:t>JVET-AP0166</w:t>
        </w:r>
      </w:hyperlink>
      <w:r w:rsidR="00A74EB5" w:rsidRPr="009F48FD">
        <w:rPr>
          <w:lang w:val="en-CA" w:eastAsia="de-DE"/>
        </w:rPr>
        <w:t xml:space="preserve">, AHG9: On depth information extension in EOI SEI message, </w:t>
      </w:r>
      <w:hyperlink r:id="rId406" w:history="1">
        <w:r w:rsidR="00A74EB5" w:rsidRPr="009F48FD">
          <w:rPr>
            <w:rStyle w:val="Hyperlink"/>
            <w:lang w:val="en-CA" w:eastAsia="de-DE"/>
          </w:rPr>
          <w:t>J. Chen</w:t>
        </w:r>
      </w:hyperlink>
      <w:r w:rsidR="00A74EB5" w:rsidRPr="009F48FD">
        <w:rPr>
          <w:lang w:val="en-CA" w:eastAsia="de-DE"/>
        </w:rPr>
        <w:t>, </w:t>
      </w:r>
      <w:hyperlink r:id="rId407" w:history="1">
        <w:r w:rsidR="00A74EB5" w:rsidRPr="009F48FD">
          <w:rPr>
            <w:rStyle w:val="Hyperlink"/>
            <w:lang w:val="en-CA" w:eastAsia="de-DE"/>
          </w:rPr>
          <w:t>Y. Ye (Alibaba)</w:t>
        </w:r>
      </w:hyperlink>
    </w:p>
    <w:p w14:paraId="6058A501" w14:textId="77777777" w:rsidR="00A74EB5" w:rsidRPr="009F48FD" w:rsidRDefault="00B20E45" w:rsidP="00A74EB5">
      <w:pPr>
        <w:rPr>
          <w:lang w:val="en-CA" w:eastAsia="de-DE"/>
        </w:rPr>
      </w:pPr>
      <w:hyperlink r:id="rId408" w:history="1">
        <w:r w:rsidR="00A74EB5" w:rsidRPr="009F48FD">
          <w:rPr>
            <w:rStyle w:val="Hyperlink"/>
            <w:lang w:val="en-CA" w:eastAsia="de-DE"/>
          </w:rPr>
          <w:t>JVET-AP0172</w:t>
        </w:r>
      </w:hyperlink>
      <w:r w:rsidR="00A74EB5" w:rsidRPr="009F48FD">
        <w:rPr>
          <w:lang w:val="en-CA" w:eastAsia="de-DE"/>
        </w:rPr>
        <w:t xml:space="preserve">, AHG9: On temporal sublayer limitation in EOI SEI message, </w:t>
      </w:r>
      <w:hyperlink r:id="rId409" w:history="1">
        <w:r w:rsidR="00A74EB5" w:rsidRPr="009F48FD">
          <w:rPr>
            <w:rStyle w:val="Hyperlink"/>
            <w:lang w:val="en-CA" w:eastAsia="de-DE"/>
          </w:rPr>
          <w:t>X. Xu</w:t>
        </w:r>
      </w:hyperlink>
      <w:r w:rsidR="00A74EB5" w:rsidRPr="009F48FD">
        <w:rPr>
          <w:lang w:val="en-CA" w:eastAsia="de-DE"/>
        </w:rPr>
        <w:t>, </w:t>
      </w:r>
      <w:hyperlink r:id="rId410" w:history="1">
        <w:r w:rsidR="00A74EB5" w:rsidRPr="009F48FD">
          <w:rPr>
            <w:rStyle w:val="Hyperlink"/>
            <w:lang w:val="en-CA" w:eastAsia="de-DE"/>
          </w:rPr>
          <w:t>S. Liu (Tencent)</w:t>
        </w:r>
      </w:hyperlink>
    </w:p>
    <w:p w14:paraId="43BEF267" w14:textId="77777777" w:rsidR="00A74EB5" w:rsidRPr="009F48FD" w:rsidRDefault="00B20E45" w:rsidP="00A74EB5">
      <w:pPr>
        <w:rPr>
          <w:lang w:val="en-CA" w:eastAsia="de-DE"/>
        </w:rPr>
      </w:pPr>
      <w:hyperlink r:id="rId411" w:history="1">
        <w:r w:rsidR="00A74EB5" w:rsidRPr="009F48FD">
          <w:rPr>
            <w:rStyle w:val="Hyperlink"/>
            <w:lang w:val="en-CA" w:eastAsia="de-DE"/>
          </w:rPr>
          <w:t>JVET-AP0173</w:t>
        </w:r>
      </w:hyperlink>
      <w:r w:rsidR="00A74EB5" w:rsidRPr="009F48FD">
        <w:rPr>
          <w:lang w:val="en-CA" w:eastAsia="de-DE"/>
        </w:rPr>
        <w:t xml:space="preserve">, AHG9: On temporal extrapolation semantics in EOI SEI message, </w:t>
      </w:r>
      <w:hyperlink r:id="rId412" w:history="1">
        <w:r w:rsidR="00A74EB5" w:rsidRPr="009F48FD">
          <w:rPr>
            <w:rStyle w:val="Hyperlink"/>
            <w:lang w:val="en-CA" w:eastAsia="de-DE"/>
          </w:rPr>
          <w:t>X. Xu</w:t>
        </w:r>
      </w:hyperlink>
      <w:r w:rsidR="00A74EB5" w:rsidRPr="009F48FD">
        <w:rPr>
          <w:lang w:val="en-CA" w:eastAsia="de-DE"/>
        </w:rPr>
        <w:t>, </w:t>
      </w:r>
      <w:hyperlink r:id="rId413" w:history="1">
        <w:r w:rsidR="00A74EB5" w:rsidRPr="009F48FD">
          <w:rPr>
            <w:rStyle w:val="Hyperlink"/>
            <w:lang w:val="en-CA" w:eastAsia="de-DE"/>
          </w:rPr>
          <w:t>S. Liu (Tencent)</w:t>
        </w:r>
      </w:hyperlink>
    </w:p>
    <w:p w14:paraId="0F66277F" w14:textId="77777777" w:rsidR="00A74EB5" w:rsidRPr="009F48FD" w:rsidRDefault="00A74EB5" w:rsidP="0031746D">
      <w:pPr>
        <w:numPr>
          <w:ilvl w:val="2"/>
          <w:numId w:val="49"/>
        </w:numPr>
        <w:rPr>
          <w:b/>
          <w:bCs/>
          <w:lang w:val="en-CA" w:eastAsia="de-DE"/>
        </w:rPr>
      </w:pPr>
      <w:r w:rsidRPr="009F48FD">
        <w:rPr>
          <w:b/>
          <w:bCs/>
          <w:lang w:val="en-CA" w:eastAsia="de-DE"/>
        </w:rPr>
        <w:t>Modality Information SEI message (2)</w:t>
      </w:r>
    </w:p>
    <w:p w14:paraId="5D05F0F3" w14:textId="77777777" w:rsidR="00A74EB5" w:rsidRPr="009F48FD" w:rsidRDefault="00B20E45" w:rsidP="00A74EB5">
      <w:pPr>
        <w:rPr>
          <w:lang w:val="en-CA" w:eastAsia="de-DE"/>
        </w:rPr>
      </w:pPr>
      <w:hyperlink r:id="rId414" w:history="1">
        <w:r w:rsidR="00A74EB5" w:rsidRPr="009F48FD">
          <w:rPr>
            <w:rStyle w:val="Hyperlink"/>
            <w:lang w:val="en-CA" w:eastAsia="de-DE"/>
          </w:rPr>
          <w:t>JVET-AP0095</w:t>
        </w:r>
      </w:hyperlink>
      <w:r w:rsidR="00A74EB5" w:rsidRPr="009F48FD">
        <w:rPr>
          <w:lang w:val="en-CA" w:eastAsia="de-DE"/>
        </w:rPr>
        <w:t xml:space="preserve">, AHG9: On the modality information SEI message extension, </w:t>
      </w:r>
      <w:hyperlink r:id="rId415" w:history="1">
        <w:r w:rsidR="00A74EB5" w:rsidRPr="009F48FD">
          <w:rPr>
            <w:rStyle w:val="Hyperlink"/>
            <w:lang w:val="en-CA" w:eastAsia="de-DE"/>
          </w:rPr>
          <w:t>J. Xu</w:t>
        </w:r>
      </w:hyperlink>
      <w:r w:rsidR="00A74EB5" w:rsidRPr="009F48FD">
        <w:rPr>
          <w:lang w:val="en-CA" w:eastAsia="de-DE"/>
        </w:rPr>
        <w:t>, </w:t>
      </w:r>
      <w:hyperlink r:id="rId416" w:history="1">
        <w:r w:rsidR="00A74EB5" w:rsidRPr="009F48FD">
          <w:rPr>
            <w:rStyle w:val="Hyperlink"/>
            <w:lang w:val="en-CA" w:eastAsia="de-DE"/>
          </w:rPr>
          <w:t>Y.-K. Wang (Bytedance)</w:t>
        </w:r>
      </w:hyperlink>
    </w:p>
    <w:p w14:paraId="47F994DC" w14:textId="77777777" w:rsidR="00A74EB5" w:rsidRPr="009F48FD" w:rsidRDefault="00B20E45" w:rsidP="00A74EB5">
      <w:pPr>
        <w:rPr>
          <w:lang w:val="en-CA" w:eastAsia="de-DE"/>
        </w:rPr>
      </w:pPr>
      <w:hyperlink r:id="rId417" w:history="1">
        <w:r w:rsidR="00A74EB5" w:rsidRPr="009F48FD">
          <w:rPr>
            <w:rStyle w:val="Hyperlink"/>
            <w:lang w:val="en-CA" w:eastAsia="de-DE"/>
          </w:rPr>
          <w:t>JVET-AP0121</w:t>
        </w:r>
      </w:hyperlink>
      <w:r w:rsidR="00A74EB5" w:rsidRPr="009F48FD">
        <w:rPr>
          <w:lang w:val="en-CA" w:eastAsia="de-DE"/>
        </w:rPr>
        <w:t xml:space="preserve">, AHG9: On MI SEI Extension to Indicate Sample Value Usage, </w:t>
      </w:r>
      <w:hyperlink r:id="rId418" w:history="1">
        <w:r w:rsidR="00A74EB5" w:rsidRPr="009F48FD">
          <w:rPr>
            <w:rStyle w:val="Hyperlink"/>
            <w:lang w:val="en-CA" w:eastAsia="de-DE"/>
          </w:rPr>
          <w:t>S. Zhao</w:t>
        </w:r>
      </w:hyperlink>
      <w:r w:rsidR="00A74EB5" w:rsidRPr="009F48FD">
        <w:rPr>
          <w:lang w:val="en-CA" w:eastAsia="de-DE"/>
        </w:rPr>
        <w:t>, </w:t>
      </w:r>
      <w:hyperlink r:id="rId419" w:history="1">
        <w:r w:rsidR="00A74EB5" w:rsidRPr="009F48FD">
          <w:rPr>
            <w:rStyle w:val="Hyperlink"/>
            <w:lang w:val="en-CA" w:eastAsia="de-DE"/>
          </w:rPr>
          <w:t>Y. He</w:t>
        </w:r>
      </w:hyperlink>
      <w:r w:rsidR="00A74EB5" w:rsidRPr="009F48FD">
        <w:rPr>
          <w:lang w:val="en-CA" w:eastAsia="de-DE"/>
        </w:rPr>
        <w:t>, </w:t>
      </w:r>
      <w:hyperlink r:id="rId420" w:history="1">
        <w:r w:rsidR="00A74EB5" w:rsidRPr="009F48FD">
          <w:rPr>
            <w:rStyle w:val="Hyperlink"/>
            <w:lang w:val="en-CA" w:eastAsia="de-DE"/>
          </w:rPr>
          <w:t>L. Kerofsky</w:t>
        </w:r>
      </w:hyperlink>
      <w:r w:rsidR="00A74EB5" w:rsidRPr="009F48FD">
        <w:rPr>
          <w:lang w:val="en-CA" w:eastAsia="de-DE"/>
        </w:rPr>
        <w:t>, </w:t>
      </w:r>
      <w:hyperlink r:id="rId421" w:history="1">
        <w:r w:rsidR="00A74EB5" w:rsidRPr="009F48FD">
          <w:rPr>
            <w:rStyle w:val="Hyperlink"/>
            <w:lang w:val="en-CA" w:eastAsia="de-DE"/>
          </w:rPr>
          <w:t>M. Karczewicz (Qualcomm)</w:t>
        </w:r>
      </w:hyperlink>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77777777" w:rsidR="00A74EB5" w:rsidRPr="009F48FD" w:rsidRDefault="00B20E45" w:rsidP="00A74EB5">
      <w:pPr>
        <w:rPr>
          <w:lang w:val="en-CA" w:eastAsia="de-DE"/>
        </w:rPr>
      </w:pPr>
      <w:hyperlink r:id="rId422" w:history="1">
        <w:r w:rsidR="00A74EB5" w:rsidRPr="009F48FD">
          <w:rPr>
            <w:rStyle w:val="Hyperlink"/>
            <w:lang w:val="en-CA" w:eastAsia="de-DE"/>
          </w:rPr>
          <w:t>JVET-AP0136</w:t>
        </w:r>
      </w:hyperlink>
      <w:r w:rsidR="00A74EB5" w:rsidRPr="009F48FD">
        <w:rPr>
          <w:lang w:val="en-CA" w:eastAsia="de-DE"/>
        </w:rPr>
        <w:t xml:space="preserve">, AHG9: Fixes to subpicture signing for digitally signed content SEI messages, </w:t>
      </w:r>
      <w:hyperlink r:id="rId423" w:history="1">
        <w:r w:rsidR="00A74EB5" w:rsidRPr="009F48FD">
          <w:rPr>
            <w:rStyle w:val="Hyperlink"/>
            <w:lang w:val="en-CA" w:eastAsia="de-DE"/>
          </w:rPr>
          <w:t>M. Pettersson</w:t>
        </w:r>
      </w:hyperlink>
      <w:r w:rsidR="00A74EB5" w:rsidRPr="009F48FD">
        <w:rPr>
          <w:lang w:val="en-CA" w:eastAsia="de-DE"/>
        </w:rPr>
        <w:t>, </w:t>
      </w:r>
      <w:hyperlink r:id="rId424" w:history="1">
        <w:r w:rsidR="00A74EB5" w:rsidRPr="009F48FD">
          <w:rPr>
            <w:rStyle w:val="Hyperlink"/>
            <w:lang w:val="en-CA" w:eastAsia="de-DE"/>
          </w:rPr>
          <w:t>R. Sjöberg</w:t>
        </w:r>
      </w:hyperlink>
      <w:r w:rsidR="00A74EB5" w:rsidRPr="009F48FD">
        <w:rPr>
          <w:lang w:val="en-CA" w:eastAsia="de-DE"/>
        </w:rPr>
        <w:t>, </w:t>
      </w:r>
      <w:hyperlink r:id="rId425" w:history="1">
        <w:r w:rsidR="00A74EB5" w:rsidRPr="009F48FD">
          <w:rPr>
            <w:rStyle w:val="Hyperlink"/>
            <w:lang w:val="en-CA" w:eastAsia="de-DE"/>
          </w:rPr>
          <w:t>M. Damghanian</w:t>
        </w:r>
      </w:hyperlink>
      <w:r w:rsidR="00A74EB5" w:rsidRPr="009F48FD">
        <w:rPr>
          <w:lang w:val="en-CA" w:eastAsia="de-DE"/>
        </w:rPr>
        <w:t>, </w:t>
      </w:r>
      <w:hyperlink r:id="rId426" w:history="1">
        <w:r w:rsidR="00A74EB5" w:rsidRPr="009F48FD">
          <w:rPr>
            <w:rStyle w:val="Hyperlink"/>
            <w:lang w:val="en-CA" w:eastAsia="de-DE"/>
          </w:rPr>
          <w:t>S. Harribey (Ericsson)</w:t>
        </w:r>
      </w:hyperlink>
    </w:p>
    <w:p w14:paraId="5EC2D8CB" w14:textId="77777777" w:rsidR="00A74EB5" w:rsidRPr="009F48FD" w:rsidRDefault="00B20E45" w:rsidP="00A74EB5">
      <w:pPr>
        <w:rPr>
          <w:lang w:val="en-CA" w:eastAsia="de-DE"/>
        </w:rPr>
      </w:pPr>
      <w:hyperlink r:id="rId427" w:history="1">
        <w:r w:rsidR="00A74EB5" w:rsidRPr="009F48FD">
          <w:rPr>
            <w:rStyle w:val="Hyperlink"/>
            <w:lang w:val="en-CA" w:eastAsia="de-DE"/>
          </w:rPr>
          <w:t>JVET-AP0142</w:t>
        </w:r>
      </w:hyperlink>
      <w:r w:rsidR="00A74EB5" w:rsidRPr="009F48FD">
        <w:rPr>
          <w:lang w:val="en-CA" w:eastAsia="de-DE"/>
        </w:rPr>
        <w:t xml:space="preserve">, AHG9: On subpicture-based DSC SEI messages and subpicture extraction, </w:t>
      </w:r>
      <w:hyperlink r:id="rId428" w:history="1">
        <w:r w:rsidR="00A74EB5" w:rsidRPr="009F48FD">
          <w:rPr>
            <w:rStyle w:val="Hyperlink"/>
            <w:lang w:val="en-CA" w:eastAsia="de-DE"/>
          </w:rPr>
          <w:t>H. Tan</w:t>
        </w:r>
      </w:hyperlink>
      <w:r w:rsidR="00A74EB5" w:rsidRPr="009F48FD">
        <w:rPr>
          <w:lang w:val="en-CA" w:eastAsia="de-DE"/>
        </w:rPr>
        <w:t>, J. Lee, C. Kim, J. Nam, J. Lim, S. Kim (LGE)</w:t>
      </w:r>
    </w:p>
    <w:p w14:paraId="7403D183" w14:textId="77777777" w:rsidR="00A74EB5" w:rsidRPr="009F48FD" w:rsidRDefault="00B20E45" w:rsidP="00A74EB5">
      <w:pPr>
        <w:rPr>
          <w:lang w:val="en-CA" w:eastAsia="de-DE"/>
        </w:rPr>
      </w:pPr>
      <w:hyperlink r:id="rId429" w:history="1">
        <w:r w:rsidR="00A74EB5" w:rsidRPr="009F48FD">
          <w:rPr>
            <w:rStyle w:val="Hyperlink"/>
            <w:lang w:val="en-CA" w:eastAsia="de-DE"/>
          </w:rPr>
          <w:t>JVET-AP0164</w:t>
        </w:r>
      </w:hyperlink>
      <w:r w:rsidR="00A74EB5" w:rsidRPr="009F48FD">
        <w:rPr>
          <w:lang w:val="en-CA" w:eastAsia="de-DE"/>
        </w:rPr>
        <w:t xml:space="preserve">, AHG9: Miscellaneous aspects of digitally signed content SEI messages in TuC, </w:t>
      </w:r>
      <w:hyperlink r:id="rId430" w:history="1">
        <w:r w:rsidR="00A74EB5" w:rsidRPr="009F48FD">
          <w:rPr>
            <w:rStyle w:val="Hyperlink"/>
            <w:lang w:val="en-CA" w:eastAsia="de-DE"/>
          </w:rPr>
          <w:t>J. Lee</w:t>
        </w:r>
      </w:hyperlink>
      <w:r w:rsidR="00A74EB5" w:rsidRPr="009F48FD">
        <w:rPr>
          <w:lang w:val="en-CA" w:eastAsia="de-DE"/>
        </w:rPr>
        <w:t>, H. Tan, C. Kim, J. Nam, J. Lim, S. Kim (LGE)</w:t>
      </w:r>
    </w:p>
    <w:p w14:paraId="518992C3" w14:textId="77777777" w:rsidR="00A74EB5" w:rsidRPr="009F48FD" w:rsidRDefault="00B20E45" w:rsidP="00A74EB5">
      <w:pPr>
        <w:rPr>
          <w:lang w:val="en-CA" w:eastAsia="de-DE"/>
        </w:rPr>
      </w:pPr>
      <w:hyperlink r:id="rId431" w:history="1">
        <w:r w:rsidR="00A74EB5" w:rsidRPr="009F48FD">
          <w:rPr>
            <w:rStyle w:val="Hyperlink"/>
            <w:lang w:val="en-CA" w:eastAsia="de-DE"/>
          </w:rPr>
          <w:t>JVET-AP0188</w:t>
        </w:r>
      </w:hyperlink>
      <w:r w:rsidR="00A74EB5" w:rsidRPr="009F48FD">
        <w:rPr>
          <w:lang w:val="en-CA" w:eastAsia="de-DE"/>
        </w:rPr>
        <w:t xml:space="preserve">, AHG9: TuC DSC subpicture improvements, </w:t>
      </w:r>
      <w:hyperlink r:id="rId432" w:history="1">
        <w:r w:rsidR="00A74EB5" w:rsidRPr="009F48FD">
          <w:rPr>
            <w:rStyle w:val="Hyperlink"/>
            <w:lang w:val="en-CA" w:eastAsia="de-DE"/>
          </w:rPr>
          <w:t>I. Sodagar (Dolby)</w:t>
        </w:r>
      </w:hyperlink>
    </w:p>
    <w:p w14:paraId="25D02C91" w14:textId="77777777" w:rsidR="00A74EB5" w:rsidRPr="009F48FD" w:rsidRDefault="00B20E45" w:rsidP="00A74EB5">
      <w:pPr>
        <w:rPr>
          <w:lang w:val="en-CA" w:eastAsia="de-DE"/>
        </w:rPr>
      </w:pPr>
      <w:hyperlink r:id="rId433" w:history="1">
        <w:r w:rsidR="00A74EB5" w:rsidRPr="009F48FD">
          <w:rPr>
            <w:rStyle w:val="Hyperlink"/>
            <w:lang w:val="en-CA" w:eastAsia="de-DE"/>
          </w:rPr>
          <w:t>JVET-AP0231</w:t>
        </w:r>
      </w:hyperlink>
      <w:r w:rsidR="00A74EB5" w:rsidRPr="009F48FD">
        <w:rPr>
          <w:lang w:val="en-CA" w:eastAsia="de-DE"/>
        </w:rPr>
        <w:t xml:space="preserve">, AHG9: On DSC SEI support for subpictures, </w:t>
      </w:r>
      <w:hyperlink r:id="rId434" w:history="1">
        <w:r w:rsidR="00A74EB5" w:rsidRPr="009F48FD">
          <w:rPr>
            <w:rStyle w:val="Hyperlink"/>
            <w:lang w:val="en-CA" w:eastAsia="de-DE"/>
          </w:rPr>
          <w:t>J. Boyce</w:t>
        </w:r>
      </w:hyperlink>
      <w:r w:rsidR="00A74EB5" w:rsidRPr="009F48FD">
        <w:rPr>
          <w:lang w:val="en-CA" w:eastAsia="de-DE"/>
        </w:rPr>
        <w:t>, </w:t>
      </w:r>
      <w:hyperlink r:id="rId435" w:history="1">
        <w:r w:rsidR="00A74EB5" w:rsidRPr="009F48FD">
          <w:rPr>
            <w:rStyle w:val="Hyperlink"/>
            <w:lang w:val="en-CA" w:eastAsia="de-DE"/>
          </w:rPr>
          <w:t>M. M. Hannuksela (Nokia)</w:t>
        </w:r>
      </w:hyperlink>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77777777" w:rsidR="00A74EB5" w:rsidRPr="009F48FD" w:rsidRDefault="00B20E45" w:rsidP="00A74EB5">
      <w:pPr>
        <w:rPr>
          <w:lang w:val="en-CA" w:eastAsia="de-DE"/>
        </w:rPr>
      </w:pPr>
      <w:hyperlink r:id="rId436" w:history="1">
        <w:r w:rsidR="00A74EB5" w:rsidRPr="009F48FD">
          <w:rPr>
            <w:rStyle w:val="Hyperlink"/>
            <w:lang w:val="en-CA" w:eastAsia="de-DE"/>
          </w:rPr>
          <w:t>JVET-AP0102</w:t>
        </w:r>
      </w:hyperlink>
      <w:r w:rsidR="00A74EB5" w:rsidRPr="009F48FD">
        <w:rPr>
          <w:lang w:val="en-CA" w:eastAsia="de-DE"/>
        </w:rPr>
        <w:t xml:space="preserve">, AHG9: On the PRI SEI message, </w:t>
      </w:r>
      <w:hyperlink r:id="rId437" w:history="1">
        <w:r w:rsidR="00A74EB5" w:rsidRPr="009F48FD">
          <w:rPr>
            <w:rStyle w:val="Hyperlink"/>
            <w:lang w:val="en-CA" w:eastAsia="de-DE"/>
          </w:rPr>
          <w:t>Y. He</w:t>
        </w:r>
      </w:hyperlink>
      <w:r w:rsidR="00A74EB5" w:rsidRPr="009F48FD">
        <w:rPr>
          <w:lang w:val="en-CA" w:eastAsia="de-DE"/>
        </w:rPr>
        <w:t>, </w:t>
      </w:r>
      <w:hyperlink r:id="rId438" w:history="1">
        <w:r w:rsidR="00A74EB5" w:rsidRPr="009F48FD">
          <w:rPr>
            <w:rStyle w:val="Hyperlink"/>
            <w:lang w:val="en-CA" w:eastAsia="de-DE"/>
          </w:rPr>
          <w:t>S. Zhao</w:t>
        </w:r>
      </w:hyperlink>
      <w:r w:rsidR="00A74EB5" w:rsidRPr="009F48FD">
        <w:rPr>
          <w:lang w:val="en-CA" w:eastAsia="de-DE"/>
        </w:rPr>
        <w:t>, </w:t>
      </w:r>
      <w:hyperlink r:id="rId439" w:history="1">
        <w:r w:rsidR="00A74EB5" w:rsidRPr="009F48FD">
          <w:rPr>
            <w:rStyle w:val="Hyperlink"/>
            <w:lang w:val="en-CA" w:eastAsia="de-DE"/>
          </w:rPr>
          <w:t>L. Kerofsky</w:t>
        </w:r>
      </w:hyperlink>
      <w:r w:rsidR="00A74EB5" w:rsidRPr="009F48FD">
        <w:rPr>
          <w:lang w:val="en-CA" w:eastAsia="de-DE"/>
        </w:rPr>
        <w:t>, </w:t>
      </w:r>
      <w:hyperlink r:id="rId440" w:history="1">
        <w:r w:rsidR="00A74EB5" w:rsidRPr="009F48FD">
          <w:rPr>
            <w:rStyle w:val="Hyperlink"/>
            <w:lang w:val="en-CA" w:eastAsia="de-DE"/>
          </w:rPr>
          <w:t>M. Karczewicz (Qualcomm)</w:t>
        </w:r>
      </w:hyperlink>
    </w:p>
    <w:p w14:paraId="304225FD" w14:textId="77777777" w:rsidR="00A74EB5" w:rsidRPr="009F48FD" w:rsidRDefault="00A74EB5" w:rsidP="0031746D">
      <w:pPr>
        <w:numPr>
          <w:ilvl w:val="2"/>
          <w:numId w:val="49"/>
        </w:numPr>
        <w:rPr>
          <w:b/>
          <w:bCs/>
          <w:lang w:val="en-CA" w:eastAsia="de-DE"/>
        </w:rPr>
      </w:pPr>
      <w:r w:rsidRPr="009F48FD">
        <w:rPr>
          <w:b/>
          <w:bCs/>
          <w:lang w:val="en-CA" w:eastAsia="de-DE"/>
        </w:rPr>
        <w:t>Film Grain Regions Characteristics (FGRC) SEI message (5)</w:t>
      </w:r>
    </w:p>
    <w:p w14:paraId="74B814FA" w14:textId="77777777" w:rsidR="00A74EB5" w:rsidRPr="009F48FD" w:rsidRDefault="00B20E45" w:rsidP="00A74EB5">
      <w:pPr>
        <w:rPr>
          <w:lang w:val="en-CA" w:eastAsia="de-DE"/>
        </w:rPr>
      </w:pPr>
      <w:hyperlink r:id="rId441" w:history="1">
        <w:r w:rsidR="00A74EB5" w:rsidRPr="009F48FD">
          <w:rPr>
            <w:rStyle w:val="Hyperlink"/>
            <w:lang w:val="en-CA" w:eastAsia="de-DE"/>
          </w:rPr>
          <w:t>JVET-AP0055</w:t>
        </w:r>
      </w:hyperlink>
      <w:r w:rsidR="00A74EB5" w:rsidRPr="009F48FD">
        <w:rPr>
          <w:lang w:val="en-CA" w:eastAsia="de-DE"/>
        </w:rPr>
        <w:t xml:space="preserve">, AHG9: Editorial changes for the FGRC SEI message, </w:t>
      </w:r>
      <w:hyperlink r:id="rId442" w:history="1">
        <w:r w:rsidR="00A74EB5" w:rsidRPr="009F48FD">
          <w:rPr>
            <w:rStyle w:val="Hyperlink"/>
            <w:lang w:val="en-CA" w:eastAsia="de-DE"/>
          </w:rPr>
          <w:t>Y.-K. Wang</w:t>
        </w:r>
      </w:hyperlink>
      <w:r w:rsidR="00A74EB5" w:rsidRPr="009F48FD">
        <w:rPr>
          <w:lang w:val="en-CA" w:eastAsia="de-DE"/>
        </w:rPr>
        <w:t>, </w:t>
      </w:r>
      <w:hyperlink r:id="rId443" w:history="1">
        <w:r w:rsidR="00A74EB5" w:rsidRPr="009F48FD">
          <w:rPr>
            <w:rStyle w:val="Hyperlink"/>
            <w:lang w:val="en-CA" w:eastAsia="de-DE"/>
          </w:rPr>
          <w:t>J. Xu (Bytedance)</w:t>
        </w:r>
      </w:hyperlink>
    </w:p>
    <w:p w14:paraId="5509B241" w14:textId="77777777" w:rsidR="00A74EB5" w:rsidRPr="009F48FD" w:rsidRDefault="00B20E45" w:rsidP="00A74EB5">
      <w:pPr>
        <w:rPr>
          <w:lang w:val="en-CA" w:eastAsia="de-DE"/>
        </w:rPr>
      </w:pPr>
      <w:hyperlink r:id="rId444" w:history="1">
        <w:r w:rsidR="00A74EB5" w:rsidRPr="009F48FD">
          <w:rPr>
            <w:rStyle w:val="Hyperlink"/>
            <w:lang w:val="en-CA" w:eastAsia="de-DE"/>
          </w:rPr>
          <w:t>JVET-AP0056</w:t>
        </w:r>
      </w:hyperlink>
      <w:r w:rsidR="00A74EB5" w:rsidRPr="009F48FD">
        <w:rPr>
          <w:lang w:val="en-CA" w:eastAsia="de-DE"/>
        </w:rPr>
        <w:t xml:space="preserve">, AHG9: Bug fixes for the FGRC SEI message, </w:t>
      </w:r>
      <w:hyperlink r:id="rId445" w:history="1">
        <w:r w:rsidR="00A74EB5" w:rsidRPr="009F48FD">
          <w:rPr>
            <w:rStyle w:val="Hyperlink"/>
            <w:lang w:val="en-CA" w:eastAsia="de-DE"/>
          </w:rPr>
          <w:t>Y.-K. Wang</w:t>
        </w:r>
      </w:hyperlink>
      <w:r w:rsidR="00A74EB5" w:rsidRPr="009F48FD">
        <w:rPr>
          <w:lang w:val="en-CA" w:eastAsia="de-DE"/>
        </w:rPr>
        <w:t>, </w:t>
      </w:r>
      <w:hyperlink r:id="rId446" w:history="1">
        <w:r w:rsidR="00A74EB5" w:rsidRPr="009F48FD">
          <w:rPr>
            <w:rStyle w:val="Hyperlink"/>
            <w:lang w:val="en-CA" w:eastAsia="de-DE"/>
          </w:rPr>
          <w:t>J. Xu</w:t>
        </w:r>
      </w:hyperlink>
      <w:r w:rsidR="00A74EB5" w:rsidRPr="009F48FD">
        <w:rPr>
          <w:lang w:val="en-CA" w:eastAsia="de-DE"/>
        </w:rPr>
        <w:t>, </w:t>
      </w:r>
      <w:hyperlink r:id="rId447" w:history="1">
        <w:r w:rsidR="00A74EB5" w:rsidRPr="009F48FD">
          <w:rPr>
            <w:rStyle w:val="Hyperlink"/>
            <w:lang w:val="en-CA" w:eastAsia="de-DE"/>
          </w:rPr>
          <w:t>K. Zhang (Bytedance)</w:t>
        </w:r>
      </w:hyperlink>
    </w:p>
    <w:p w14:paraId="70085621" w14:textId="77777777" w:rsidR="00A74EB5" w:rsidRPr="009F48FD" w:rsidRDefault="00B20E45" w:rsidP="00A74EB5">
      <w:pPr>
        <w:rPr>
          <w:lang w:val="en-CA" w:eastAsia="de-DE"/>
        </w:rPr>
      </w:pPr>
      <w:hyperlink r:id="rId448" w:history="1">
        <w:r w:rsidR="00A74EB5" w:rsidRPr="009F48FD">
          <w:rPr>
            <w:rStyle w:val="Hyperlink"/>
            <w:lang w:val="en-CA" w:eastAsia="de-DE"/>
          </w:rPr>
          <w:t>JVET-AP0057</w:t>
        </w:r>
      </w:hyperlink>
      <w:r w:rsidR="00A74EB5" w:rsidRPr="009F48FD">
        <w:rPr>
          <w:lang w:val="en-CA" w:eastAsia="de-DE"/>
        </w:rPr>
        <w:t xml:space="preserve">, AHG9: Some potential improvements for the FGRC SEI message, </w:t>
      </w:r>
      <w:hyperlink r:id="rId449" w:history="1">
        <w:r w:rsidR="00A74EB5" w:rsidRPr="009F48FD">
          <w:rPr>
            <w:rStyle w:val="Hyperlink"/>
            <w:lang w:val="en-CA" w:eastAsia="de-DE"/>
          </w:rPr>
          <w:t>Y.-K. Wang</w:t>
        </w:r>
      </w:hyperlink>
      <w:r w:rsidR="00A74EB5" w:rsidRPr="009F48FD">
        <w:rPr>
          <w:lang w:val="en-CA" w:eastAsia="de-DE"/>
        </w:rPr>
        <w:t>, </w:t>
      </w:r>
      <w:hyperlink r:id="rId450" w:history="1">
        <w:r w:rsidR="00A74EB5" w:rsidRPr="009F48FD">
          <w:rPr>
            <w:rStyle w:val="Hyperlink"/>
            <w:lang w:val="en-CA" w:eastAsia="de-DE"/>
          </w:rPr>
          <w:t>J. Xu (Bytedance)</w:t>
        </w:r>
      </w:hyperlink>
    </w:p>
    <w:p w14:paraId="0ADD2D1F" w14:textId="77777777" w:rsidR="00A74EB5" w:rsidRPr="009F48FD" w:rsidRDefault="00B20E45" w:rsidP="00A74EB5">
      <w:pPr>
        <w:rPr>
          <w:lang w:val="en-CA" w:eastAsia="de-DE"/>
        </w:rPr>
      </w:pPr>
      <w:hyperlink r:id="rId451" w:history="1">
        <w:r w:rsidR="00A74EB5" w:rsidRPr="009F48FD">
          <w:rPr>
            <w:rStyle w:val="Hyperlink"/>
            <w:lang w:val="en-CA" w:eastAsia="de-DE"/>
          </w:rPr>
          <w:t>JVET-AP0061</w:t>
        </w:r>
      </w:hyperlink>
      <w:r w:rsidR="00A74EB5" w:rsidRPr="009F48FD">
        <w:rPr>
          <w:lang w:val="en-CA" w:eastAsia="de-DE"/>
        </w:rPr>
        <w:t xml:space="preserve">, AHG9/AHG13: On Film Grain Regions Characteristics SEI message, </w:t>
      </w:r>
      <w:hyperlink r:id="rId452" w:history="1">
        <w:r w:rsidR="00A74EB5" w:rsidRPr="009F48FD">
          <w:rPr>
            <w:rStyle w:val="Hyperlink"/>
            <w:lang w:val="en-CA" w:eastAsia="de-DE"/>
          </w:rPr>
          <w:t>S. Deshpande</w:t>
        </w:r>
      </w:hyperlink>
      <w:r w:rsidR="00A74EB5" w:rsidRPr="009F48FD">
        <w:rPr>
          <w:lang w:val="en-CA" w:eastAsia="de-DE"/>
        </w:rPr>
        <w:t>, J. Samuelsson-Allendes (Sharp)</w:t>
      </w:r>
    </w:p>
    <w:p w14:paraId="6218BEEC" w14:textId="77777777" w:rsidR="00A74EB5" w:rsidRPr="009F48FD" w:rsidRDefault="00B20E45" w:rsidP="00A74EB5">
      <w:pPr>
        <w:rPr>
          <w:lang w:val="en-CA" w:eastAsia="de-DE"/>
        </w:rPr>
      </w:pPr>
      <w:hyperlink r:id="rId453" w:history="1">
        <w:r w:rsidR="00A74EB5" w:rsidRPr="009F48FD">
          <w:rPr>
            <w:rStyle w:val="Hyperlink"/>
            <w:lang w:val="en-CA" w:eastAsia="de-DE"/>
          </w:rPr>
          <w:t>JVET-AP0062</w:t>
        </w:r>
      </w:hyperlink>
      <w:r w:rsidR="00A74EB5" w:rsidRPr="009F48FD">
        <w:rPr>
          <w:lang w:val="en-CA" w:eastAsia="de-DE"/>
        </w:rPr>
        <w:t xml:space="preserve">, AHG9: On the FGRC SEI message, </w:t>
      </w:r>
      <w:hyperlink r:id="rId454" w:history="1">
        <w:r w:rsidR="00A74EB5" w:rsidRPr="009F48FD">
          <w:rPr>
            <w:rStyle w:val="Hyperlink"/>
            <w:lang w:val="en-CA" w:eastAsia="de-DE"/>
          </w:rPr>
          <w:t>Y. He</w:t>
        </w:r>
      </w:hyperlink>
      <w:r w:rsidR="00A74EB5" w:rsidRPr="009F48FD">
        <w:rPr>
          <w:lang w:val="en-CA" w:eastAsia="de-DE"/>
        </w:rPr>
        <w:t>, </w:t>
      </w:r>
      <w:hyperlink r:id="rId455" w:history="1">
        <w:r w:rsidR="00A74EB5" w:rsidRPr="009F48FD">
          <w:rPr>
            <w:rStyle w:val="Hyperlink"/>
            <w:lang w:val="en-CA" w:eastAsia="de-DE"/>
          </w:rPr>
          <w:t>S. Zhao</w:t>
        </w:r>
      </w:hyperlink>
      <w:r w:rsidR="00A74EB5" w:rsidRPr="009F48FD">
        <w:rPr>
          <w:lang w:val="en-CA" w:eastAsia="de-DE"/>
        </w:rPr>
        <w:t>, </w:t>
      </w:r>
      <w:hyperlink r:id="rId456" w:history="1">
        <w:r w:rsidR="00A74EB5" w:rsidRPr="009F48FD">
          <w:rPr>
            <w:rStyle w:val="Hyperlink"/>
            <w:lang w:val="en-CA" w:eastAsia="de-DE"/>
          </w:rPr>
          <w:t>L. Kerofsky</w:t>
        </w:r>
      </w:hyperlink>
      <w:r w:rsidR="00A74EB5" w:rsidRPr="009F48FD">
        <w:rPr>
          <w:lang w:val="en-CA" w:eastAsia="de-DE"/>
        </w:rPr>
        <w:t>, </w:t>
      </w:r>
      <w:hyperlink r:id="rId457" w:history="1">
        <w:r w:rsidR="00A74EB5" w:rsidRPr="009F48FD">
          <w:rPr>
            <w:rStyle w:val="Hyperlink"/>
            <w:lang w:val="en-CA" w:eastAsia="de-DE"/>
          </w:rPr>
          <w:t>M. Karczewicz (Qualcomm)</w:t>
        </w:r>
      </w:hyperlink>
    </w:p>
    <w:p w14:paraId="6A615A92" w14:textId="77777777" w:rsidR="00A74EB5" w:rsidRPr="009F48FD" w:rsidRDefault="00A74EB5" w:rsidP="0031746D">
      <w:pPr>
        <w:numPr>
          <w:ilvl w:val="2"/>
          <w:numId w:val="49"/>
        </w:numPr>
        <w:rPr>
          <w:b/>
          <w:bCs/>
          <w:lang w:val="en-CA" w:eastAsia="de-DE"/>
        </w:rPr>
      </w:pPr>
      <w:r w:rsidRPr="009F48FD">
        <w:rPr>
          <w:b/>
          <w:bCs/>
          <w:lang w:val="en-CA" w:eastAsia="de-DE"/>
        </w:rPr>
        <w:lastRenderedPageBreak/>
        <w:t>Constituent rectangles SEI message (3)</w:t>
      </w:r>
    </w:p>
    <w:p w14:paraId="33DC7007" w14:textId="77777777" w:rsidR="00A74EB5" w:rsidRPr="009F48FD" w:rsidRDefault="00B20E45" w:rsidP="00A74EB5">
      <w:pPr>
        <w:rPr>
          <w:lang w:val="en-CA" w:eastAsia="de-DE"/>
        </w:rPr>
      </w:pPr>
      <w:hyperlink r:id="rId458" w:history="1">
        <w:r w:rsidR="00A74EB5" w:rsidRPr="009F48FD">
          <w:rPr>
            <w:rStyle w:val="Hyperlink"/>
            <w:lang w:val="en-CA" w:eastAsia="de-DE"/>
          </w:rPr>
          <w:t>JVET-AP0092</w:t>
        </w:r>
      </w:hyperlink>
      <w:r w:rsidR="00A74EB5" w:rsidRPr="009F48FD">
        <w:rPr>
          <w:lang w:val="en-CA" w:eastAsia="de-DE"/>
        </w:rPr>
        <w:t xml:space="preserve">, AHG9: On redundant bits related to string signalling in the CR and NNPFA SEI messages in VSEI TuC, </w:t>
      </w:r>
      <w:hyperlink r:id="rId459" w:history="1">
        <w:r w:rsidR="00A74EB5" w:rsidRPr="009F48FD">
          <w:rPr>
            <w:rStyle w:val="Hyperlink"/>
            <w:lang w:val="en-CA" w:eastAsia="de-DE"/>
          </w:rPr>
          <w:t>J. Xu</w:t>
        </w:r>
      </w:hyperlink>
      <w:r w:rsidR="00A74EB5" w:rsidRPr="009F48FD">
        <w:rPr>
          <w:lang w:val="en-CA" w:eastAsia="de-DE"/>
        </w:rPr>
        <w:t>, </w:t>
      </w:r>
      <w:hyperlink r:id="rId460" w:history="1">
        <w:r w:rsidR="00A74EB5" w:rsidRPr="009F48FD">
          <w:rPr>
            <w:rStyle w:val="Hyperlink"/>
            <w:lang w:val="en-CA" w:eastAsia="de-DE"/>
          </w:rPr>
          <w:t>Y.-K. Wang (Bytedance)</w:t>
        </w:r>
      </w:hyperlink>
    </w:p>
    <w:p w14:paraId="2AC27FFB" w14:textId="77777777" w:rsidR="00A74EB5" w:rsidRPr="009F48FD" w:rsidRDefault="00B20E45" w:rsidP="00A74EB5">
      <w:pPr>
        <w:rPr>
          <w:lang w:val="en-CA" w:eastAsia="de-DE"/>
        </w:rPr>
      </w:pPr>
      <w:hyperlink r:id="rId461" w:history="1">
        <w:r w:rsidR="00A74EB5" w:rsidRPr="009F48FD">
          <w:rPr>
            <w:rStyle w:val="Hyperlink"/>
            <w:lang w:val="en-CA" w:eastAsia="de-DE"/>
          </w:rPr>
          <w:t>JVET-AP0099</w:t>
        </w:r>
      </w:hyperlink>
      <w:r w:rsidR="00A74EB5" w:rsidRPr="009F48FD">
        <w:rPr>
          <w:lang w:val="en-CA" w:eastAsia="de-DE"/>
        </w:rPr>
        <w:t xml:space="preserve">, AHG9: On the CR SEI message, </w:t>
      </w:r>
      <w:hyperlink r:id="rId462" w:history="1">
        <w:r w:rsidR="00A74EB5" w:rsidRPr="009F48FD">
          <w:rPr>
            <w:rStyle w:val="Hyperlink"/>
            <w:lang w:val="en-CA" w:eastAsia="de-DE"/>
          </w:rPr>
          <w:t>Y. He</w:t>
        </w:r>
      </w:hyperlink>
      <w:r w:rsidR="00A74EB5" w:rsidRPr="009F48FD">
        <w:rPr>
          <w:lang w:val="en-CA" w:eastAsia="de-DE"/>
        </w:rPr>
        <w:t>, </w:t>
      </w:r>
      <w:hyperlink r:id="rId463" w:history="1">
        <w:r w:rsidR="00A74EB5" w:rsidRPr="009F48FD">
          <w:rPr>
            <w:rStyle w:val="Hyperlink"/>
            <w:lang w:val="en-CA" w:eastAsia="de-DE"/>
          </w:rPr>
          <w:t>S. Zhao</w:t>
        </w:r>
      </w:hyperlink>
      <w:r w:rsidR="00A74EB5" w:rsidRPr="009F48FD">
        <w:rPr>
          <w:lang w:val="en-CA" w:eastAsia="de-DE"/>
        </w:rPr>
        <w:t>, </w:t>
      </w:r>
      <w:hyperlink r:id="rId464" w:history="1">
        <w:r w:rsidR="00A74EB5" w:rsidRPr="009F48FD">
          <w:rPr>
            <w:rStyle w:val="Hyperlink"/>
            <w:lang w:val="en-CA" w:eastAsia="de-DE"/>
          </w:rPr>
          <w:t>L. Kerofsky</w:t>
        </w:r>
      </w:hyperlink>
      <w:r w:rsidR="00A74EB5" w:rsidRPr="009F48FD">
        <w:rPr>
          <w:lang w:val="en-CA" w:eastAsia="de-DE"/>
        </w:rPr>
        <w:t>, </w:t>
      </w:r>
      <w:hyperlink r:id="rId465" w:history="1">
        <w:r w:rsidR="00A74EB5" w:rsidRPr="009F48FD">
          <w:rPr>
            <w:rStyle w:val="Hyperlink"/>
            <w:lang w:val="en-CA" w:eastAsia="de-DE"/>
          </w:rPr>
          <w:t>M. Karczewicz (Qualcomm)</w:t>
        </w:r>
      </w:hyperlink>
    </w:p>
    <w:p w14:paraId="02B485F2" w14:textId="77777777" w:rsidR="00A74EB5" w:rsidRPr="009F48FD" w:rsidRDefault="00B20E45" w:rsidP="00A74EB5">
      <w:pPr>
        <w:rPr>
          <w:lang w:val="en-CA" w:eastAsia="de-DE"/>
        </w:rPr>
      </w:pPr>
      <w:hyperlink r:id="rId466" w:history="1">
        <w:r w:rsidR="00A74EB5" w:rsidRPr="009F48FD">
          <w:rPr>
            <w:rStyle w:val="Hyperlink"/>
            <w:lang w:val="en-CA" w:eastAsia="de-DE"/>
          </w:rPr>
          <w:t>JVET-AP0159</w:t>
        </w:r>
      </w:hyperlink>
      <w:r w:rsidR="00A74EB5" w:rsidRPr="009F48FD">
        <w:rPr>
          <w:lang w:val="en-CA" w:eastAsia="de-DE"/>
        </w:rPr>
        <w:t xml:space="preserve">, AHG9: Miscellaneous aspects of constituent rectangles and enhanced colour format information SEI messages, </w:t>
      </w:r>
      <w:hyperlink r:id="rId467" w:history="1">
        <w:r w:rsidR="00A74EB5" w:rsidRPr="009F48FD">
          <w:rPr>
            <w:rStyle w:val="Hyperlink"/>
            <w:lang w:val="en-CA" w:eastAsia="de-DE"/>
          </w:rPr>
          <w:t>J. Lee</w:t>
        </w:r>
      </w:hyperlink>
      <w:r w:rsidR="00A74EB5" w:rsidRPr="009F48FD">
        <w:rPr>
          <w:lang w:val="en-CA" w:eastAsia="de-DE"/>
        </w:rPr>
        <w:t>, H. Tan, C. Kim, J. Nam, J. Lim, S. Kim (LGE)</w:t>
      </w:r>
    </w:p>
    <w:p w14:paraId="62834C82" w14:textId="77777777" w:rsidR="00A74EB5" w:rsidRPr="009F48FD" w:rsidRDefault="00A74EB5" w:rsidP="0031746D">
      <w:pPr>
        <w:numPr>
          <w:ilvl w:val="2"/>
          <w:numId w:val="49"/>
        </w:numPr>
        <w:rPr>
          <w:b/>
          <w:bCs/>
          <w:lang w:val="en-CA" w:eastAsia="de-DE"/>
        </w:rPr>
      </w:pPr>
      <w:r w:rsidRPr="009F48FD">
        <w:rPr>
          <w:b/>
          <w:bCs/>
          <w:lang w:val="en-CA" w:eastAsia="de-DE"/>
        </w:rPr>
        <w:t>Quality Metrics (QM) SEI message (5)</w:t>
      </w:r>
    </w:p>
    <w:p w14:paraId="621B0EE3" w14:textId="77777777" w:rsidR="00A74EB5" w:rsidRPr="009F48FD" w:rsidRDefault="00B20E45" w:rsidP="00A74EB5">
      <w:pPr>
        <w:rPr>
          <w:lang w:val="en-CA" w:eastAsia="de-DE"/>
        </w:rPr>
      </w:pPr>
      <w:hyperlink r:id="rId468" w:history="1">
        <w:r w:rsidR="00A74EB5" w:rsidRPr="009F48FD">
          <w:rPr>
            <w:rStyle w:val="Hyperlink"/>
            <w:lang w:val="en-CA" w:eastAsia="de-DE"/>
          </w:rPr>
          <w:t>JVET-AP0088</w:t>
        </w:r>
      </w:hyperlink>
      <w:r w:rsidR="00A74EB5" w:rsidRPr="009F48FD">
        <w:rPr>
          <w:lang w:val="en-CA" w:eastAsia="de-DE"/>
        </w:rPr>
        <w:t xml:space="preserve">, AHG9: On the QM SEI message, </w:t>
      </w:r>
      <w:hyperlink r:id="rId469" w:history="1">
        <w:r w:rsidR="00A74EB5" w:rsidRPr="009F48FD">
          <w:rPr>
            <w:rStyle w:val="Hyperlink"/>
            <w:lang w:val="en-CA" w:eastAsia="de-DE"/>
          </w:rPr>
          <w:t>Y. He</w:t>
        </w:r>
      </w:hyperlink>
      <w:r w:rsidR="00A74EB5" w:rsidRPr="009F48FD">
        <w:rPr>
          <w:lang w:val="en-CA" w:eastAsia="de-DE"/>
        </w:rPr>
        <w:t>, </w:t>
      </w:r>
      <w:hyperlink r:id="rId470" w:history="1">
        <w:r w:rsidR="00A74EB5" w:rsidRPr="009F48FD">
          <w:rPr>
            <w:rStyle w:val="Hyperlink"/>
            <w:lang w:val="en-CA" w:eastAsia="de-DE"/>
          </w:rPr>
          <w:t>S. Zhao</w:t>
        </w:r>
      </w:hyperlink>
      <w:r w:rsidR="00A74EB5" w:rsidRPr="009F48FD">
        <w:rPr>
          <w:lang w:val="en-CA" w:eastAsia="de-DE"/>
        </w:rPr>
        <w:t>, </w:t>
      </w:r>
      <w:hyperlink r:id="rId471" w:history="1">
        <w:r w:rsidR="00A74EB5" w:rsidRPr="009F48FD">
          <w:rPr>
            <w:rStyle w:val="Hyperlink"/>
            <w:lang w:val="en-CA" w:eastAsia="de-DE"/>
          </w:rPr>
          <w:t>L. Kerofsky</w:t>
        </w:r>
      </w:hyperlink>
      <w:r w:rsidR="00A74EB5" w:rsidRPr="009F48FD">
        <w:rPr>
          <w:lang w:val="en-CA" w:eastAsia="de-DE"/>
        </w:rPr>
        <w:t>, </w:t>
      </w:r>
      <w:hyperlink r:id="rId472" w:history="1">
        <w:r w:rsidR="00A74EB5" w:rsidRPr="009F48FD">
          <w:rPr>
            <w:rStyle w:val="Hyperlink"/>
            <w:lang w:val="en-CA" w:eastAsia="de-DE"/>
          </w:rPr>
          <w:t>M. Karczewicz (Qualcomm)</w:t>
        </w:r>
      </w:hyperlink>
    </w:p>
    <w:p w14:paraId="43170E61" w14:textId="77777777" w:rsidR="00A74EB5" w:rsidRPr="009F48FD" w:rsidRDefault="00B20E45" w:rsidP="00A74EB5">
      <w:pPr>
        <w:rPr>
          <w:lang w:val="en-CA" w:eastAsia="de-DE"/>
        </w:rPr>
      </w:pPr>
      <w:hyperlink r:id="rId473" w:history="1">
        <w:r w:rsidR="00A74EB5" w:rsidRPr="009F48FD">
          <w:rPr>
            <w:rStyle w:val="Hyperlink"/>
            <w:lang w:val="en-CA" w:eastAsia="de-DE"/>
          </w:rPr>
          <w:t>JVET-AP0135</w:t>
        </w:r>
      </w:hyperlink>
      <w:r w:rsidR="00A74EB5" w:rsidRPr="009F48FD">
        <w:rPr>
          <w:lang w:val="en-CA" w:eastAsia="de-DE"/>
        </w:rPr>
        <w:t xml:space="preserve">, AHG9: On circular reference in the QM SEI message, </w:t>
      </w:r>
      <w:hyperlink r:id="rId474" w:history="1">
        <w:r w:rsidR="00A74EB5" w:rsidRPr="009F48FD">
          <w:rPr>
            <w:rStyle w:val="Hyperlink"/>
            <w:lang w:val="en-CA" w:eastAsia="de-DE"/>
          </w:rPr>
          <w:t>C. H. Demarty</w:t>
        </w:r>
      </w:hyperlink>
      <w:r w:rsidR="00A74EB5" w:rsidRPr="009F48FD">
        <w:rPr>
          <w:lang w:val="en-CA" w:eastAsia="de-DE"/>
        </w:rPr>
        <w:t>, </w:t>
      </w:r>
      <w:hyperlink r:id="rId475" w:history="1">
        <w:r w:rsidR="00A74EB5" w:rsidRPr="009F48FD">
          <w:rPr>
            <w:rStyle w:val="Hyperlink"/>
            <w:lang w:val="en-CA" w:eastAsia="de-DE"/>
          </w:rPr>
          <w:t>A. Ak</w:t>
        </w:r>
      </w:hyperlink>
      <w:r w:rsidR="00A74EB5" w:rsidRPr="009F48FD">
        <w:rPr>
          <w:lang w:val="en-CA" w:eastAsia="de-DE"/>
        </w:rPr>
        <w:t>, </w:t>
      </w:r>
      <w:hyperlink r:id="rId476" w:history="1">
        <w:r w:rsidR="00A74EB5" w:rsidRPr="009F48FD">
          <w:rPr>
            <w:rStyle w:val="Hyperlink"/>
            <w:lang w:val="en-CA" w:eastAsia="de-DE"/>
          </w:rPr>
          <w:t>R. James (InterDigital)</w:t>
        </w:r>
      </w:hyperlink>
    </w:p>
    <w:p w14:paraId="668F7900" w14:textId="77777777" w:rsidR="00A74EB5" w:rsidRPr="009F48FD" w:rsidRDefault="00B20E45" w:rsidP="00A74EB5">
      <w:pPr>
        <w:rPr>
          <w:lang w:val="en-CA" w:eastAsia="de-DE"/>
        </w:rPr>
      </w:pPr>
      <w:hyperlink r:id="rId477" w:history="1">
        <w:r w:rsidR="00A74EB5" w:rsidRPr="009F48FD">
          <w:rPr>
            <w:rStyle w:val="Hyperlink"/>
            <w:lang w:val="en-CA" w:eastAsia="de-DE"/>
          </w:rPr>
          <w:t>JVET-AP0139</w:t>
        </w:r>
      </w:hyperlink>
      <w:r w:rsidR="00A74EB5" w:rsidRPr="009F48FD">
        <w:rPr>
          <w:lang w:val="en-CA" w:eastAsia="de-DE"/>
        </w:rPr>
        <w:t xml:space="preserve">, AHG9: On the QM SEI message, </w:t>
      </w:r>
      <w:hyperlink r:id="rId478" w:history="1">
        <w:r w:rsidR="00A74EB5" w:rsidRPr="009F48FD">
          <w:rPr>
            <w:rStyle w:val="Hyperlink"/>
            <w:lang w:val="en-CA" w:eastAsia="de-DE"/>
          </w:rPr>
          <w:t>C. H. Demarty</w:t>
        </w:r>
      </w:hyperlink>
      <w:r w:rsidR="00A74EB5" w:rsidRPr="009F48FD">
        <w:rPr>
          <w:lang w:val="en-CA" w:eastAsia="de-DE"/>
        </w:rPr>
        <w:t>, </w:t>
      </w:r>
      <w:hyperlink r:id="rId479" w:history="1">
        <w:r w:rsidR="00A74EB5" w:rsidRPr="009F48FD">
          <w:rPr>
            <w:rStyle w:val="Hyperlink"/>
            <w:lang w:val="en-CA" w:eastAsia="de-DE"/>
          </w:rPr>
          <w:t>A. Ak</w:t>
        </w:r>
      </w:hyperlink>
      <w:r w:rsidR="00A74EB5" w:rsidRPr="009F48FD">
        <w:rPr>
          <w:lang w:val="en-CA" w:eastAsia="de-DE"/>
        </w:rPr>
        <w:t>, </w:t>
      </w:r>
      <w:hyperlink r:id="rId480" w:history="1">
        <w:r w:rsidR="00A74EB5" w:rsidRPr="009F48FD">
          <w:rPr>
            <w:rStyle w:val="Hyperlink"/>
            <w:lang w:val="en-CA" w:eastAsia="de-DE"/>
          </w:rPr>
          <w:t>R. James (InterDigital)</w:t>
        </w:r>
      </w:hyperlink>
    </w:p>
    <w:p w14:paraId="2921E612" w14:textId="77777777" w:rsidR="00A74EB5" w:rsidRPr="009F48FD" w:rsidRDefault="00B20E45" w:rsidP="00A74EB5">
      <w:pPr>
        <w:rPr>
          <w:lang w:val="en-CA" w:eastAsia="de-DE"/>
        </w:rPr>
      </w:pPr>
      <w:hyperlink r:id="rId481" w:history="1">
        <w:r w:rsidR="00A74EB5" w:rsidRPr="009F48FD">
          <w:rPr>
            <w:rStyle w:val="Hyperlink"/>
            <w:lang w:val="en-CA" w:eastAsia="de-DE"/>
          </w:rPr>
          <w:t>JVET-AP0154</w:t>
        </w:r>
      </w:hyperlink>
      <w:r w:rsidR="00A74EB5" w:rsidRPr="009F48FD">
        <w:rPr>
          <w:lang w:val="en-CA" w:eastAsia="de-DE"/>
        </w:rPr>
        <w:t xml:space="preserve">, AHG9: On the quality metrics SEI message, </w:t>
      </w:r>
      <w:hyperlink r:id="rId482" w:history="1">
        <w:r w:rsidR="00A74EB5" w:rsidRPr="009F48FD">
          <w:rPr>
            <w:rStyle w:val="Hyperlink"/>
            <w:lang w:val="en-CA" w:eastAsia="de-DE"/>
          </w:rPr>
          <w:t>Y. Gao</w:t>
        </w:r>
      </w:hyperlink>
      <w:r w:rsidR="00A74EB5" w:rsidRPr="009F48FD">
        <w:rPr>
          <w:lang w:val="en-CA" w:eastAsia="de-DE"/>
        </w:rPr>
        <w:t>, P. Wu, S. Xie, S. Wang, Y. Bai (ZTE)</w:t>
      </w:r>
    </w:p>
    <w:p w14:paraId="1483F7B0" w14:textId="77777777" w:rsidR="00A74EB5" w:rsidRPr="009F48FD" w:rsidRDefault="00B20E45" w:rsidP="00A74EB5">
      <w:pPr>
        <w:rPr>
          <w:lang w:val="en-CA" w:eastAsia="de-DE"/>
        </w:rPr>
      </w:pPr>
      <w:hyperlink r:id="rId483" w:history="1">
        <w:r w:rsidR="00A74EB5" w:rsidRPr="009F48FD">
          <w:rPr>
            <w:rStyle w:val="Hyperlink"/>
            <w:lang w:val="en-CA" w:eastAsia="de-DE"/>
          </w:rPr>
          <w:t>JVET-AP0174</w:t>
        </w:r>
      </w:hyperlink>
      <w:r w:rsidR="00A74EB5" w:rsidRPr="009F48FD">
        <w:rPr>
          <w:lang w:val="en-CA" w:eastAsia="de-DE"/>
        </w:rPr>
        <w:t xml:space="preserve">, AHG9: On quality metrics SEI message, </w:t>
      </w:r>
      <w:hyperlink r:id="rId484" w:history="1">
        <w:r w:rsidR="00A74EB5" w:rsidRPr="009F48FD">
          <w:rPr>
            <w:rStyle w:val="Hyperlink"/>
            <w:lang w:val="en-CA" w:eastAsia="de-DE"/>
          </w:rPr>
          <w:t>X. Xu</w:t>
        </w:r>
      </w:hyperlink>
      <w:r w:rsidR="00A74EB5" w:rsidRPr="009F48FD">
        <w:rPr>
          <w:lang w:val="en-CA" w:eastAsia="de-DE"/>
        </w:rPr>
        <w:t>, </w:t>
      </w:r>
      <w:hyperlink r:id="rId485" w:history="1">
        <w:r w:rsidR="00A74EB5" w:rsidRPr="009F48FD">
          <w:rPr>
            <w:rStyle w:val="Hyperlink"/>
            <w:lang w:val="en-CA" w:eastAsia="de-DE"/>
          </w:rPr>
          <w:t>S. Wenger</w:t>
        </w:r>
      </w:hyperlink>
      <w:r w:rsidR="00A74EB5" w:rsidRPr="009F48FD">
        <w:rPr>
          <w:lang w:val="en-CA" w:eastAsia="de-DE"/>
        </w:rPr>
        <w:t>, </w:t>
      </w:r>
      <w:hyperlink r:id="rId486" w:history="1">
        <w:r w:rsidR="00A74EB5" w:rsidRPr="009F48FD">
          <w:rPr>
            <w:rStyle w:val="Hyperlink"/>
            <w:lang w:val="en-CA" w:eastAsia="de-DE"/>
          </w:rPr>
          <w:t>S. Liu (Tencent)</w:t>
        </w:r>
      </w:hyperlink>
    </w:p>
    <w:p w14:paraId="25C1E8CA" w14:textId="77777777" w:rsidR="00A74EB5" w:rsidRPr="009F48FD" w:rsidRDefault="00A74EB5" w:rsidP="0031746D">
      <w:pPr>
        <w:numPr>
          <w:ilvl w:val="2"/>
          <w:numId w:val="49"/>
        </w:numPr>
        <w:rPr>
          <w:b/>
          <w:bCs/>
          <w:lang w:val="en-CA" w:eastAsia="de-DE"/>
        </w:rPr>
      </w:pPr>
      <w:r w:rsidRPr="009F48FD">
        <w:rPr>
          <w:b/>
          <w:bCs/>
          <w:lang w:val="en-CA" w:eastAsia="de-DE"/>
        </w:rPr>
        <w:t>Lens Optical Correction SEI message (1)</w:t>
      </w:r>
    </w:p>
    <w:p w14:paraId="1B0C5CA9" w14:textId="77777777" w:rsidR="00A74EB5" w:rsidRPr="009F48FD" w:rsidRDefault="00B20E45" w:rsidP="00A74EB5">
      <w:pPr>
        <w:rPr>
          <w:lang w:val="en-CA" w:eastAsia="de-DE"/>
        </w:rPr>
      </w:pPr>
      <w:hyperlink r:id="rId487" w:history="1">
        <w:r w:rsidR="00A74EB5" w:rsidRPr="009F48FD">
          <w:rPr>
            <w:rStyle w:val="Hyperlink"/>
            <w:lang w:val="en-CA" w:eastAsia="de-DE"/>
          </w:rPr>
          <w:t>JVET-AP0075</w:t>
        </w:r>
      </w:hyperlink>
      <w:r w:rsidR="00A74EB5" w:rsidRPr="009F48FD">
        <w:rPr>
          <w:lang w:val="en-CA" w:eastAsia="de-DE"/>
        </w:rPr>
        <w:t xml:space="preserve">, AHG9: Proposed Lens Optical Correction SEI message for version 5 of VSEI, </w:t>
      </w:r>
      <w:hyperlink r:id="rId488" w:history="1">
        <w:r w:rsidR="00A74EB5" w:rsidRPr="009F48FD">
          <w:rPr>
            <w:rStyle w:val="Hyperlink"/>
            <w:lang w:val="en-CA" w:eastAsia="de-DE"/>
          </w:rPr>
          <w:t>L. Kerofsky</w:t>
        </w:r>
      </w:hyperlink>
      <w:r w:rsidR="00A74EB5" w:rsidRPr="009F48FD">
        <w:rPr>
          <w:lang w:val="en-CA" w:eastAsia="de-DE"/>
        </w:rPr>
        <w:t>, Y. He, S. Zhao, M. Karczewicz (Qualcomm), </w:t>
      </w:r>
      <w:hyperlink r:id="rId489" w:history="1">
        <w:r w:rsidR="00A74EB5" w:rsidRPr="009F48FD">
          <w:rPr>
            <w:rStyle w:val="Hyperlink"/>
            <w:lang w:val="en-CA" w:eastAsia="de-DE"/>
          </w:rPr>
          <w:t>G. Teniou</w:t>
        </w:r>
      </w:hyperlink>
      <w:r w:rsidR="00A74EB5" w:rsidRPr="009F48FD">
        <w:rPr>
          <w:lang w:val="en-CA" w:eastAsia="de-DE"/>
        </w:rPr>
        <w:t>, </w:t>
      </w:r>
      <w:hyperlink r:id="rId490" w:history="1">
        <w:r w:rsidR="00A74EB5" w:rsidRPr="009F48FD">
          <w:rPr>
            <w:rStyle w:val="Hyperlink"/>
            <w:lang w:val="en-CA" w:eastAsia="de-DE"/>
          </w:rPr>
          <w:t>S. Wenger (Tencent)</w:t>
        </w:r>
      </w:hyperlink>
    </w:p>
    <w:p w14:paraId="444B799D" w14:textId="77777777" w:rsidR="00A74EB5" w:rsidRPr="009F48FD" w:rsidRDefault="00A74EB5" w:rsidP="0031746D">
      <w:pPr>
        <w:numPr>
          <w:ilvl w:val="2"/>
          <w:numId w:val="49"/>
        </w:numPr>
        <w:rPr>
          <w:b/>
          <w:bCs/>
          <w:lang w:val="en-CA" w:eastAsia="de-DE"/>
        </w:rPr>
      </w:pPr>
      <w:r w:rsidRPr="009F48FD">
        <w:rPr>
          <w:b/>
          <w:bCs/>
          <w:lang w:val="en-CA" w:eastAsia="de-DE"/>
        </w:rPr>
        <w:t>Display Overlays Information (DOI) SEI message (6)</w:t>
      </w:r>
    </w:p>
    <w:p w14:paraId="1E855B0C" w14:textId="77777777" w:rsidR="00A74EB5" w:rsidRPr="009F48FD" w:rsidRDefault="00B20E45" w:rsidP="00A74EB5">
      <w:pPr>
        <w:rPr>
          <w:lang w:val="en-CA" w:eastAsia="de-DE"/>
        </w:rPr>
      </w:pPr>
      <w:hyperlink r:id="rId491" w:history="1">
        <w:r w:rsidR="00A74EB5" w:rsidRPr="009F48FD">
          <w:rPr>
            <w:rStyle w:val="Hyperlink"/>
            <w:lang w:val="en-CA" w:eastAsia="de-DE"/>
          </w:rPr>
          <w:t>JVET-AP0103</w:t>
        </w:r>
      </w:hyperlink>
      <w:r w:rsidR="00A74EB5" w:rsidRPr="009F48FD">
        <w:rPr>
          <w:lang w:val="en-CA" w:eastAsia="de-DE"/>
        </w:rPr>
        <w:t xml:space="preserve">, AHG9: On the DOI SEI message, </w:t>
      </w:r>
      <w:hyperlink r:id="rId492" w:history="1">
        <w:r w:rsidR="00A74EB5" w:rsidRPr="009F48FD">
          <w:rPr>
            <w:rStyle w:val="Hyperlink"/>
            <w:lang w:val="en-CA" w:eastAsia="de-DE"/>
          </w:rPr>
          <w:t>Y. He</w:t>
        </w:r>
      </w:hyperlink>
      <w:r w:rsidR="00A74EB5" w:rsidRPr="009F48FD">
        <w:rPr>
          <w:lang w:val="en-CA" w:eastAsia="de-DE"/>
        </w:rPr>
        <w:t>, </w:t>
      </w:r>
      <w:hyperlink r:id="rId493" w:history="1">
        <w:r w:rsidR="00A74EB5" w:rsidRPr="009F48FD">
          <w:rPr>
            <w:rStyle w:val="Hyperlink"/>
            <w:lang w:val="en-CA" w:eastAsia="de-DE"/>
          </w:rPr>
          <w:t>S. Zhao</w:t>
        </w:r>
      </w:hyperlink>
      <w:r w:rsidR="00A74EB5" w:rsidRPr="009F48FD">
        <w:rPr>
          <w:lang w:val="en-CA" w:eastAsia="de-DE"/>
        </w:rPr>
        <w:t>, </w:t>
      </w:r>
      <w:hyperlink r:id="rId494" w:history="1">
        <w:r w:rsidR="00A74EB5" w:rsidRPr="009F48FD">
          <w:rPr>
            <w:rStyle w:val="Hyperlink"/>
            <w:lang w:val="en-CA" w:eastAsia="de-DE"/>
          </w:rPr>
          <w:t>L. Kerofsky</w:t>
        </w:r>
      </w:hyperlink>
      <w:r w:rsidR="00A74EB5" w:rsidRPr="009F48FD">
        <w:rPr>
          <w:lang w:val="en-CA" w:eastAsia="de-DE"/>
        </w:rPr>
        <w:t>, </w:t>
      </w:r>
      <w:hyperlink r:id="rId495" w:history="1">
        <w:r w:rsidR="00A74EB5" w:rsidRPr="009F48FD">
          <w:rPr>
            <w:rStyle w:val="Hyperlink"/>
            <w:lang w:val="en-CA" w:eastAsia="de-DE"/>
          </w:rPr>
          <w:t>M. Karczewicz (Qualcomm)</w:t>
        </w:r>
      </w:hyperlink>
    </w:p>
    <w:p w14:paraId="7D029B1F" w14:textId="77777777" w:rsidR="00A74EB5" w:rsidRPr="009F48FD" w:rsidRDefault="00B20E45" w:rsidP="00A74EB5">
      <w:pPr>
        <w:rPr>
          <w:lang w:val="en-CA" w:eastAsia="de-DE"/>
        </w:rPr>
      </w:pPr>
      <w:hyperlink r:id="rId496" w:history="1">
        <w:r w:rsidR="00A74EB5" w:rsidRPr="009F48FD">
          <w:rPr>
            <w:rStyle w:val="Hyperlink"/>
            <w:lang w:val="en-CA" w:eastAsia="de-DE"/>
          </w:rPr>
          <w:t>JVET-AP0104</w:t>
        </w:r>
      </w:hyperlink>
      <w:r w:rsidR="00A74EB5" w:rsidRPr="009F48FD">
        <w:rPr>
          <w:lang w:val="en-CA" w:eastAsia="de-DE"/>
        </w:rPr>
        <w:t xml:space="preserve">, AHG9: On the DOI alpha component, </w:t>
      </w:r>
      <w:hyperlink r:id="rId497" w:history="1">
        <w:r w:rsidR="00A74EB5" w:rsidRPr="009F48FD">
          <w:rPr>
            <w:rStyle w:val="Hyperlink"/>
            <w:lang w:val="en-CA" w:eastAsia="de-DE"/>
          </w:rPr>
          <w:t>Y. He</w:t>
        </w:r>
      </w:hyperlink>
      <w:r w:rsidR="00A74EB5" w:rsidRPr="009F48FD">
        <w:rPr>
          <w:lang w:val="en-CA" w:eastAsia="de-DE"/>
        </w:rPr>
        <w:t>, </w:t>
      </w:r>
      <w:hyperlink r:id="rId498" w:history="1">
        <w:r w:rsidR="00A74EB5" w:rsidRPr="009F48FD">
          <w:rPr>
            <w:rStyle w:val="Hyperlink"/>
            <w:lang w:val="en-CA" w:eastAsia="de-DE"/>
          </w:rPr>
          <w:t>S. Zhao</w:t>
        </w:r>
      </w:hyperlink>
      <w:r w:rsidR="00A74EB5" w:rsidRPr="009F48FD">
        <w:rPr>
          <w:lang w:val="en-CA" w:eastAsia="de-DE"/>
        </w:rPr>
        <w:t>, </w:t>
      </w:r>
      <w:hyperlink r:id="rId499" w:history="1">
        <w:r w:rsidR="00A74EB5" w:rsidRPr="009F48FD">
          <w:rPr>
            <w:rStyle w:val="Hyperlink"/>
            <w:lang w:val="en-CA" w:eastAsia="de-DE"/>
          </w:rPr>
          <w:t>L. Kerofsky</w:t>
        </w:r>
      </w:hyperlink>
      <w:r w:rsidR="00A74EB5" w:rsidRPr="009F48FD">
        <w:rPr>
          <w:lang w:val="en-CA" w:eastAsia="de-DE"/>
        </w:rPr>
        <w:t>, </w:t>
      </w:r>
      <w:hyperlink r:id="rId500" w:history="1">
        <w:r w:rsidR="00A74EB5" w:rsidRPr="009F48FD">
          <w:rPr>
            <w:rStyle w:val="Hyperlink"/>
            <w:lang w:val="en-CA" w:eastAsia="de-DE"/>
          </w:rPr>
          <w:t>M. Karczewicz (Qualcomm)</w:t>
        </w:r>
      </w:hyperlink>
    </w:p>
    <w:p w14:paraId="6805E434" w14:textId="77777777" w:rsidR="00A74EB5" w:rsidRPr="009F48FD" w:rsidRDefault="00B20E45" w:rsidP="00A74EB5">
      <w:pPr>
        <w:rPr>
          <w:lang w:val="en-CA" w:eastAsia="de-DE"/>
        </w:rPr>
      </w:pPr>
      <w:hyperlink r:id="rId501" w:history="1">
        <w:r w:rsidR="00A74EB5" w:rsidRPr="009F48FD">
          <w:rPr>
            <w:rStyle w:val="Hyperlink"/>
            <w:lang w:val="en-CA" w:eastAsia="de-DE"/>
          </w:rPr>
          <w:t>JVET-AP0114</w:t>
        </w:r>
      </w:hyperlink>
      <w:r w:rsidR="00A74EB5" w:rsidRPr="009F48FD">
        <w:rPr>
          <w:lang w:val="en-CA" w:eastAsia="de-DE"/>
        </w:rPr>
        <w:t xml:space="preserve">, AHG9: On miscellaneous aspects of DOI SEI message, </w:t>
      </w:r>
      <w:hyperlink r:id="rId502" w:history="1">
        <w:r w:rsidR="00A74EB5" w:rsidRPr="009F48FD">
          <w:rPr>
            <w:rStyle w:val="Hyperlink"/>
            <w:lang w:val="en-CA" w:eastAsia="de-DE"/>
          </w:rPr>
          <w:t>C. Kim</w:t>
        </w:r>
      </w:hyperlink>
      <w:r w:rsidR="00A74EB5" w:rsidRPr="009F48FD">
        <w:rPr>
          <w:lang w:val="en-CA" w:eastAsia="de-DE"/>
        </w:rPr>
        <w:t>, </w:t>
      </w:r>
      <w:hyperlink r:id="rId503" w:history="1">
        <w:r w:rsidR="00A74EB5" w:rsidRPr="009F48FD">
          <w:rPr>
            <w:rStyle w:val="Hyperlink"/>
            <w:lang w:val="en-CA" w:eastAsia="de-DE"/>
          </w:rPr>
          <w:t>H. Tan</w:t>
        </w:r>
      </w:hyperlink>
      <w:r w:rsidR="00A74EB5" w:rsidRPr="009F48FD">
        <w:rPr>
          <w:lang w:val="en-CA" w:eastAsia="de-DE"/>
        </w:rPr>
        <w:t>, </w:t>
      </w:r>
      <w:hyperlink r:id="rId504" w:history="1">
        <w:r w:rsidR="00A74EB5" w:rsidRPr="009F48FD">
          <w:rPr>
            <w:rStyle w:val="Hyperlink"/>
            <w:lang w:val="en-CA" w:eastAsia="de-DE"/>
          </w:rPr>
          <w:t>J. Lee</w:t>
        </w:r>
      </w:hyperlink>
      <w:r w:rsidR="00A74EB5" w:rsidRPr="009F48FD">
        <w:rPr>
          <w:lang w:val="en-CA" w:eastAsia="de-DE"/>
        </w:rPr>
        <w:t>, </w:t>
      </w:r>
      <w:hyperlink r:id="rId505" w:history="1">
        <w:r w:rsidR="00A74EB5" w:rsidRPr="009F48FD">
          <w:rPr>
            <w:rStyle w:val="Hyperlink"/>
            <w:lang w:val="en-CA" w:eastAsia="de-DE"/>
          </w:rPr>
          <w:t>J. Nam</w:t>
        </w:r>
      </w:hyperlink>
      <w:r w:rsidR="00A74EB5" w:rsidRPr="009F48FD">
        <w:rPr>
          <w:lang w:val="en-CA" w:eastAsia="de-DE"/>
        </w:rPr>
        <w:t>, </w:t>
      </w:r>
      <w:hyperlink r:id="rId506" w:history="1">
        <w:r w:rsidR="00A74EB5" w:rsidRPr="009F48FD">
          <w:rPr>
            <w:rStyle w:val="Hyperlink"/>
            <w:lang w:val="en-CA" w:eastAsia="de-DE"/>
          </w:rPr>
          <w:t>J. Lim</w:t>
        </w:r>
      </w:hyperlink>
      <w:r w:rsidR="00A74EB5" w:rsidRPr="009F48FD">
        <w:rPr>
          <w:lang w:val="en-CA" w:eastAsia="de-DE"/>
        </w:rPr>
        <w:t>, </w:t>
      </w:r>
      <w:hyperlink r:id="rId507" w:history="1">
        <w:r w:rsidR="00A74EB5" w:rsidRPr="009F48FD">
          <w:rPr>
            <w:rStyle w:val="Hyperlink"/>
            <w:lang w:val="en-CA" w:eastAsia="de-DE"/>
          </w:rPr>
          <w:t>S. Kim (LGE)</w:t>
        </w:r>
      </w:hyperlink>
    </w:p>
    <w:p w14:paraId="4510871E" w14:textId="77777777" w:rsidR="00A74EB5" w:rsidRPr="009F48FD" w:rsidRDefault="00B20E45" w:rsidP="00A74EB5">
      <w:pPr>
        <w:rPr>
          <w:lang w:val="en-CA" w:eastAsia="de-DE"/>
        </w:rPr>
      </w:pPr>
      <w:hyperlink r:id="rId508" w:history="1">
        <w:r w:rsidR="00A74EB5" w:rsidRPr="009F48FD">
          <w:rPr>
            <w:rStyle w:val="Hyperlink"/>
            <w:lang w:val="en-CA" w:eastAsia="de-DE"/>
          </w:rPr>
          <w:t>JVET-AP0115</w:t>
        </w:r>
      </w:hyperlink>
      <w:r w:rsidR="00A74EB5" w:rsidRPr="009F48FD">
        <w:rPr>
          <w:lang w:val="en-CA" w:eastAsia="de-DE"/>
        </w:rPr>
        <w:t xml:space="preserve">, AHG9: On viewer advisory overlay in the DOI SEI message, </w:t>
      </w:r>
      <w:hyperlink r:id="rId509" w:history="1">
        <w:r w:rsidR="00A74EB5" w:rsidRPr="009F48FD">
          <w:rPr>
            <w:rStyle w:val="Hyperlink"/>
            <w:lang w:val="en-CA" w:eastAsia="de-DE"/>
          </w:rPr>
          <w:t>C. Kim</w:t>
        </w:r>
      </w:hyperlink>
      <w:r w:rsidR="00A74EB5" w:rsidRPr="009F48FD">
        <w:rPr>
          <w:lang w:val="en-CA" w:eastAsia="de-DE"/>
        </w:rPr>
        <w:t>, </w:t>
      </w:r>
      <w:hyperlink r:id="rId510" w:history="1">
        <w:r w:rsidR="00A74EB5" w:rsidRPr="009F48FD">
          <w:rPr>
            <w:rStyle w:val="Hyperlink"/>
            <w:lang w:val="en-CA" w:eastAsia="de-DE"/>
          </w:rPr>
          <w:t>H. Tan</w:t>
        </w:r>
      </w:hyperlink>
      <w:r w:rsidR="00A74EB5" w:rsidRPr="009F48FD">
        <w:rPr>
          <w:lang w:val="en-CA" w:eastAsia="de-DE"/>
        </w:rPr>
        <w:t>, </w:t>
      </w:r>
      <w:hyperlink r:id="rId511" w:history="1">
        <w:r w:rsidR="00A74EB5" w:rsidRPr="009F48FD">
          <w:rPr>
            <w:rStyle w:val="Hyperlink"/>
            <w:lang w:val="en-CA" w:eastAsia="de-DE"/>
          </w:rPr>
          <w:t>J. Lee</w:t>
        </w:r>
      </w:hyperlink>
      <w:r w:rsidR="00A74EB5" w:rsidRPr="009F48FD">
        <w:rPr>
          <w:lang w:val="en-CA" w:eastAsia="de-DE"/>
        </w:rPr>
        <w:t>, </w:t>
      </w:r>
      <w:hyperlink r:id="rId512" w:history="1">
        <w:r w:rsidR="00A74EB5" w:rsidRPr="009F48FD">
          <w:rPr>
            <w:rStyle w:val="Hyperlink"/>
            <w:lang w:val="en-CA" w:eastAsia="de-DE"/>
          </w:rPr>
          <w:t>J. Nam</w:t>
        </w:r>
      </w:hyperlink>
      <w:r w:rsidR="00A74EB5" w:rsidRPr="009F48FD">
        <w:rPr>
          <w:lang w:val="en-CA" w:eastAsia="de-DE"/>
        </w:rPr>
        <w:t>, </w:t>
      </w:r>
      <w:hyperlink r:id="rId513" w:history="1">
        <w:r w:rsidR="00A74EB5" w:rsidRPr="009F48FD">
          <w:rPr>
            <w:rStyle w:val="Hyperlink"/>
            <w:lang w:val="en-CA" w:eastAsia="de-DE"/>
          </w:rPr>
          <w:t>J. Lim</w:t>
        </w:r>
      </w:hyperlink>
      <w:r w:rsidR="00A74EB5" w:rsidRPr="009F48FD">
        <w:rPr>
          <w:lang w:val="en-CA" w:eastAsia="de-DE"/>
        </w:rPr>
        <w:t>, </w:t>
      </w:r>
      <w:hyperlink r:id="rId514" w:history="1">
        <w:r w:rsidR="00A74EB5" w:rsidRPr="009F48FD">
          <w:rPr>
            <w:rStyle w:val="Hyperlink"/>
            <w:lang w:val="en-CA" w:eastAsia="de-DE"/>
          </w:rPr>
          <w:t>S. Kim (LGE)</w:t>
        </w:r>
      </w:hyperlink>
    </w:p>
    <w:p w14:paraId="261C56C7" w14:textId="77777777" w:rsidR="00A74EB5" w:rsidRPr="009F48FD" w:rsidRDefault="00B20E45" w:rsidP="00A74EB5">
      <w:pPr>
        <w:rPr>
          <w:lang w:val="en-CA" w:eastAsia="de-DE"/>
        </w:rPr>
      </w:pPr>
      <w:hyperlink r:id="rId515" w:history="1">
        <w:r w:rsidR="00A74EB5" w:rsidRPr="009F48FD">
          <w:rPr>
            <w:rStyle w:val="Hyperlink"/>
            <w:lang w:val="en-CA" w:eastAsia="de-DE"/>
          </w:rPr>
          <w:t>JVET-AP0131</w:t>
        </w:r>
      </w:hyperlink>
      <w:r w:rsidR="00A74EB5" w:rsidRPr="009F48FD">
        <w:rPr>
          <w:lang w:val="en-CA" w:eastAsia="de-DE"/>
        </w:rPr>
        <w:t xml:space="preserve">, AHG9: On display overlays information SEI message, </w:t>
      </w:r>
      <w:hyperlink r:id="rId516" w:history="1">
        <w:r w:rsidR="00A74EB5" w:rsidRPr="009F48FD">
          <w:rPr>
            <w:rStyle w:val="Hyperlink"/>
            <w:lang w:val="en-CA" w:eastAsia="de-DE"/>
          </w:rPr>
          <w:t>K. Abe</w:t>
        </w:r>
      </w:hyperlink>
      <w:r w:rsidR="00A74EB5" w:rsidRPr="009F48FD">
        <w:rPr>
          <w:lang w:val="en-CA" w:eastAsia="de-DE"/>
        </w:rPr>
        <w:t>, </w:t>
      </w:r>
      <w:hyperlink r:id="rId517" w:history="1">
        <w:r w:rsidR="00A74EB5" w:rsidRPr="009F48FD">
          <w:rPr>
            <w:rStyle w:val="Hyperlink"/>
            <w:lang w:val="en-CA" w:eastAsia="de-DE"/>
          </w:rPr>
          <w:t>T. Nishi (Panasonic)</w:t>
        </w:r>
      </w:hyperlink>
    </w:p>
    <w:p w14:paraId="2839D1B5" w14:textId="77777777" w:rsidR="00A74EB5" w:rsidRPr="009F48FD" w:rsidRDefault="00B20E45" w:rsidP="00A74EB5">
      <w:pPr>
        <w:rPr>
          <w:lang w:val="en-CA" w:eastAsia="de-DE"/>
        </w:rPr>
      </w:pPr>
      <w:hyperlink r:id="rId518" w:history="1">
        <w:r w:rsidR="00A74EB5" w:rsidRPr="009F48FD">
          <w:rPr>
            <w:rStyle w:val="Hyperlink"/>
            <w:lang w:val="en-CA" w:eastAsia="de-DE"/>
          </w:rPr>
          <w:t>JVET-AP0158</w:t>
        </w:r>
      </w:hyperlink>
      <w:r w:rsidR="00A74EB5" w:rsidRPr="009F48FD">
        <w:rPr>
          <w:lang w:val="en-CA" w:eastAsia="de-DE"/>
        </w:rPr>
        <w:t xml:space="preserve">, AHG9: On signaling of target picture in display overlays information SEI message, </w:t>
      </w:r>
      <w:hyperlink r:id="rId519" w:history="1">
        <w:r w:rsidR="00A74EB5" w:rsidRPr="009F48FD">
          <w:rPr>
            <w:rStyle w:val="Hyperlink"/>
            <w:lang w:val="en-CA" w:eastAsia="de-DE"/>
          </w:rPr>
          <w:t>J. Lee</w:t>
        </w:r>
      </w:hyperlink>
      <w:r w:rsidR="00A74EB5"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B20E45" w:rsidP="00A74EB5">
      <w:pPr>
        <w:rPr>
          <w:lang w:val="en-CA" w:eastAsia="de-DE"/>
        </w:rPr>
      </w:pPr>
      <w:hyperlink r:id="rId520" w:history="1">
        <w:r w:rsidR="00A74EB5" w:rsidRPr="009F48FD">
          <w:rPr>
            <w:rStyle w:val="Hyperlink"/>
            <w:lang w:val="en-CA" w:eastAsia="de-DE"/>
          </w:rPr>
          <w:t>JVET-AP0106</w:t>
        </w:r>
      </w:hyperlink>
      <w:r w:rsidR="00A74EB5" w:rsidRPr="009F48FD">
        <w:rPr>
          <w:lang w:val="en-CA" w:eastAsia="de-DE"/>
        </w:rPr>
        <w:t xml:space="preserve">, AHG9: On signalling packed channels in ECFI SEI message, </w:t>
      </w:r>
      <w:hyperlink r:id="rId521" w:history="1">
        <w:r w:rsidR="00A74EB5" w:rsidRPr="009F48FD">
          <w:rPr>
            <w:rStyle w:val="Hyperlink"/>
            <w:lang w:val="en-CA" w:eastAsia="de-DE"/>
          </w:rPr>
          <w:t>H. Tan</w:t>
        </w:r>
      </w:hyperlink>
      <w:r w:rsidR="00A74EB5" w:rsidRPr="009F48FD">
        <w:rPr>
          <w:lang w:val="en-CA" w:eastAsia="de-DE"/>
        </w:rPr>
        <w:t>, C. Kim, J. Lee, J. Nam, J. Lim, S. Kim (LGE)</w:t>
      </w:r>
    </w:p>
    <w:p w14:paraId="3D113C2A" w14:textId="77777777" w:rsidR="00A74EB5" w:rsidRPr="009F48FD" w:rsidRDefault="00B20E45" w:rsidP="00A74EB5">
      <w:pPr>
        <w:rPr>
          <w:lang w:val="en-CA" w:eastAsia="de-DE"/>
        </w:rPr>
      </w:pPr>
      <w:hyperlink r:id="rId522" w:history="1">
        <w:r w:rsidR="00A74EB5" w:rsidRPr="009F48FD">
          <w:rPr>
            <w:rStyle w:val="Hyperlink"/>
            <w:lang w:val="en-CA" w:eastAsia="de-DE"/>
          </w:rPr>
          <w:t>JVET-AP0116</w:t>
        </w:r>
      </w:hyperlink>
      <w:r w:rsidR="00A74EB5" w:rsidRPr="009F48FD">
        <w:rPr>
          <w:lang w:val="en-CA" w:eastAsia="de-DE"/>
        </w:rPr>
        <w:t xml:space="preserve">, AHG9: On single-layer and chroma format support in the ECFI SEI message, </w:t>
      </w:r>
      <w:hyperlink r:id="rId523" w:history="1">
        <w:r w:rsidR="00A74EB5" w:rsidRPr="009F48FD">
          <w:rPr>
            <w:rStyle w:val="Hyperlink"/>
            <w:lang w:val="en-CA" w:eastAsia="de-DE"/>
          </w:rPr>
          <w:t>C. Kim</w:t>
        </w:r>
      </w:hyperlink>
      <w:r w:rsidR="00A74EB5" w:rsidRPr="009F48FD">
        <w:rPr>
          <w:lang w:val="en-CA" w:eastAsia="de-DE"/>
        </w:rPr>
        <w:t>, </w:t>
      </w:r>
      <w:hyperlink r:id="rId524" w:history="1">
        <w:r w:rsidR="00A74EB5" w:rsidRPr="009F48FD">
          <w:rPr>
            <w:rStyle w:val="Hyperlink"/>
            <w:lang w:val="en-CA" w:eastAsia="de-DE"/>
          </w:rPr>
          <w:t>H. Tan</w:t>
        </w:r>
      </w:hyperlink>
      <w:r w:rsidR="00A74EB5" w:rsidRPr="009F48FD">
        <w:rPr>
          <w:lang w:val="en-CA" w:eastAsia="de-DE"/>
        </w:rPr>
        <w:t>, </w:t>
      </w:r>
      <w:hyperlink r:id="rId525" w:history="1">
        <w:r w:rsidR="00A74EB5" w:rsidRPr="009F48FD">
          <w:rPr>
            <w:rStyle w:val="Hyperlink"/>
            <w:lang w:val="en-CA" w:eastAsia="de-DE"/>
          </w:rPr>
          <w:t>J. Lee</w:t>
        </w:r>
      </w:hyperlink>
      <w:r w:rsidR="00A74EB5" w:rsidRPr="009F48FD">
        <w:rPr>
          <w:lang w:val="en-CA" w:eastAsia="de-DE"/>
        </w:rPr>
        <w:t>, </w:t>
      </w:r>
      <w:hyperlink r:id="rId526" w:history="1">
        <w:r w:rsidR="00A74EB5" w:rsidRPr="009F48FD">
          <w:rPr>
            <w:rStyle w:val="Hyperlink"/>
            <w:lang w:val="en-CA" w:eastAsia="de-DE"/>
          </w:rPr>
          <w:t>J. Nam</w:t>
        </w:r>
      </w:hyperlink>
      <w:r w:rsidR="00A74EB5" w:rsidRPr="009F48FD">
        <w:rPr>
          <w:lang w:val="en-CA" w:eastAsia="de-DE"/>
        </w:rPr>
        <w:t>, </w:t>
      </w:r>
      <w:hyperlink r:id="rId527" w:history="1">
        <w:r w:rsidR="00A74EB5" w:rsidRPr="009F48FD">
          <w:rPr>
            <w:rStyle w:val="Hyperlink"/>
            <w:lang w:val="en-CA" w:eastAsia="de-DE"/>
          </w:rPr>
          <w:t>J. Lim</w:t>
        </w:r>
      </w:hyperlink>
      <w:r w:rsidR="00A74EB5" w:rsidRPr="009F48FD">
        <w:rPr>
          <w:lang w:val="en-CA" w:eastAsia="de-DE"/>
        </w:rPr>
        <w:t>, </w:t>
      </w:r>
      <w:hyperlink r:id="rId528" w:history="1">
        <w:r w:rsidR="00A74EB5" w:rsidRPr="009F48FD">
          <w:rPr>
            <w:rStyle w:val="Hyperlink"/>
            <w:lang w:val="en-CA" w:eastAsia="de-DE"/>
          </w:rPr>
          <w:t>S. Kim (LGE)</w:t>
        </w:r>
      </w:hyperlink>
    </w:p>
    <w:p w14:paraId="593DE029" w14:textId="77777777" w:rsidR="00A74EB5" w:rsidRPr="009F48FD" w:rsidRDefault="00B20E45" w:rsidP="00A74EB5">
      <w:pPr>
        <w:rPr>
          <w:lang w:val="en-CA" w:eastAsia="de-DE"/>
        </w:rPr>
      </w:pPr>
      <w:hyperlink r:id="rId529" w:history="1">
        <w:r w:rsidR="00A74EB5" w:rsidRPr="009F48FD">
          <w:rPr>
            <w:rStyle w:val="Hyperlink"/>
            <w:lang w:val="en-CA" w:eastAsia="de-DE"/>
          </w:rPr>
          <w:t>JVET-AP0159</w:t>
        </w:r>
      </w:hyperlink>
      <w:r w:rsidR="00A74EB5" w:rsidRPr="009F48FD">
        <w:rPr>
          <w:lang w:val="en-CA" w:eastAsia="de-DE"/>
        </w:rPr>
        <w:t xml:space="preserve">, AHG9: Miscellaneous aspects of constituent rectangles and enhanced colour format information SEI messages, </w:t>
      </w:r>
      <w:hyperlink r:id="rId530" w:history="1">
        <w:r w:rsidR="00A74EB5" w:rsidRPr="009F48FD">
          <w:rPr>
            <w:rStyle w:val="Hyperlink"/>
            <w:lang w:val="en-CA" w:eastAsia="de-DE"/>
          </w:rPr>
          <w:t>J. Lee</w:t>
        </w:r>
      </w:hyperlink>
      <w:r w:rsidR="00A74EB5"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B20E45" w:rsidP="00A74EB5">
      <w:pPr>
        <w:rPr>
          <w:lang w:val="en-CA" w:eastAsia="de-DE"/>
        </w:rPr>
      </w:pPr>
      <w:hyperlink r:id="rId531" w:history="1">
        <w:r w:rsidR="00A74EB5" w:rsidRPr="009F48FD">
          <w:rPr>
            <w:rStyle w:val="Hyperlink"/>
            <w:lang w:val="en-CA" w:eastAsia="de-DE"/>
          </w:rPr>
          <w:t>JVET-AP0129</w:t>
        </w:r>
      </w:hyperlink>
      <w:r w:rsidR="00A74EB5" w:rsidRPr="009F48FD">
        <w:rPr>
          <w:lang w:val="en-CA" w:eastAsia="de-DE"/>
        </w:rPr>
        <w:t xml:space="preserve">, AHG9: On PCI SEI, </w:t>
      </w:r>
      <w:hyperlink r:id="rId532" w:history="1">
        <w:r w:rsidR="00A74EB5" w:rsidRPr="009F48FD">
          <w:rPr>
            <w:rStyle w:val="Hyperlink"/>
            <w:lang w:val="en-CA" w:eastAsia="de-DE"/>
          </w:rPr>
          <w:t>T. Biatek</w:t>
        </w:r>
      </w:hyperlink>
      <w:r w:rsidR="00A74EB5" w:rsidRPr="009F48FD">
        <w:rPr>
          <w:lang w:val="en-CA" w:eastAsia="de-DE"/>
        </w:rPr>
        <w:t>, S. He, J. Boyce, M. M. Hannuksela (Nokia)</w:t>
      </w:r>
    </w:p>
    <w:p w14:paraId="72FAAB43" w14:textId="77777777" w:rsidR="00A74EB5" w:rsidRPr="009F48FD" w:rsidRDefault="00A74EB5" w:rsidP="0031746D">
      <w:pPr>
        <w:numPr>
          <w:ilvl w:val="2"/>
          <w:numId w:val="49"/>
        </w:numPr>
        <w:rPr>
          <w:b/>
          <w:bCs/>
          <w:lang w:val="en-CA" w:eastAsia="de-DE"/>
        </w:rPr>
      </w:pPr>
      <w:r w:rsidRPr="009F48FD">
        <w:rPr>
          <w:b/>
          <w:bCs/>
          <w:lang w:val="en-CA" w:eastAsia="de-DE"/>
        </w:rPr>
        <w:t>Display Rectangles (DR) SEI message (3)</w:t>
      </w:r>
    </w:p>
    <w:p w14:paraId="158911B8" w14:textId="77777777" w:rsidR="00A74EB5" w:rsidRPr="009F48FD" w:rsidRDefault="00B20E45" w:rsidP="00A74EB5">
      <w:pPr>
        <w:rPr>
          <w:lang w:val="en-CA" w:eastAsia="de-DE"/>
        </w:rPr>
      </w:pPr>
      <w:hyperlink r:id="rId533" w:history="1">
        <w:r w:rsidR="00A74EB5" w:rsidRPr="009F48FD">
          <w:rPr>
            <w:rStyle w:val="Hyperlink"/>
            <w:lang w:val="en-CA" w:eastAsia="de-DE"/>
          </w:rPr>
          <w:t>JVET-AP0119</w:t>
        </w:r>
      </w:hyperlink>
      <w:r w:rsidR="00A74EB5" w:rsidRPr="009F48FD">
        <w:rPr>
          <w:lang w:val="en-CA" w:eastAsia="de-DE"/>
        </w:rPr>
        <w:t xml:space="preserve">, AHG9: On display rectangles SEI message, </w:t>
      </w:r>
      <w:hyperlink r:id="rId534" w:history="1">
        <w:r w:rsidR="00A74EB5" w:rsidRPr="009F48FD">
          <w:rPr>
            <w:rStyle w:val="Hyperlink"/>
            <w:lang w:val="en-CA" w:eastAsia="de-DE"/>
          </w:rPr>
          <w:t>J. Nam</w:t>
        </w:r>
      </w:hyperlink>
      <w:r w:rsidR="00A74EB5" w:rsidRPr="009F48FD">
        <w:rPr>
          <w:lang w:val="en-CA" w:eastAsia="de-DE"/>
        </w:rPr>
        <w:t>, </w:t>
      </w:r>
      <w:hyperlink r:id="rId535" w:history="1">
        <w:r w:rsidR="00A74EB5" w:rsidRPr="009F48FD">
          <w:rPr>
            <w:rStyle w:val="Hyperlink"/>
            <w:lang w:val="en-CA" w:eastAsia="de-DE"/>
          </w:rPr>
          <w:t>H. Tan</w:t>
        </w:r>
      </w:hyperlink>
      <w:r w:rsidR="00A74EB5" w:rsidRPr="009F48FD">
        <w:rPr>
          <w:lang w:val="en-CA" w:eastAsia="de-DE"/>
        </w:rPr>
        <w:t>, </w:t>
      </w:r>
      <w:hyperlink r:id="rId536" w:history="1">
        <w:r w:rsidR="00A74EB5" w:rsidRPr="009F48FD">
          <w:rPr>
            <w:rStyle w:val="Hyperlink"/>
            <w:lang w:val="en-CA" w:eastAsia="de-DE"/>
          </w:rPr>
          <w:t>J. Lee</w:t>
        </w:r>
      </w:hyperlink>
      <w:r w:rsidR="00A74EB5" w:rsidRPr="009F48FD">
        <w:rPr>
          <w:lang w:val="en-CA" w:eastAsia="de-DE"/>
        </w:rPr>
        <w:t>, </w:t>
      </w:r>
      <w:hyperlink r:id="rId537" w:history="1">
        <w:r w:rsidR="00A74EB5" w:rsidRPr="009F48FD">
          <w:rPr>
            <w:rStyle w:val="Hyperlink"/>
            <w:lang w:val="en-CA" w:eastAsia="de-DE"/>
          </w:rPr>
          <w:t>C. Kim</w:t>
        </w:r>
      </w:hyperlink>
      <w:r w:rsidR="00A74EB5" w:rsidRPr="009F48FD">
        <w:rPr>
          <w:lang w:val="en-CA" w:eastAsia="de-DE"/>
        </w:rPr>
        <w:t>, </w:t>
      </w:r>
      <w:hyperlink r:id="rId538" w:history="1">
        <w:r w:rsidR="00A74EB5" w:rsidRPr="009F48FD">
          <w:rPr>
            <w:rStyle w:val="Hyperlink"/>
            <w:lang w:val="en-CA" w:eastAsia="de-DE"/>
          </w:rPr>
          <w:t>J. Lim</w:t>
        </w:r>
      </w:hyperlink>
      <w:r w:rsidR="00A74EB5" w:rsidRPr="009F48FD">
        <w:rPr>
          <w:lang w:val="en-CA" w:eastAsia="de-DE"/>
        </w:rPr>
        <w:t>, </w:t>
      </w:r>
      <w:hyperlink r:id="rId539" w:history="1">
        <w:r w:rsidR="00A74EB5" w:rsidRPr="009F48FD">
          <w:rPr>
            <w:rStyle w:val="Hyperlink"/>
            <w:lang w:val="en-CA" w:eastAsia="de-DE"/>
          </w:rPr>
          <w:t>S. Kim (LGE)</w:t>
        </w:r>
      </w:hyperlink>
    </w:p>
    <w:p w14:paraId="4679745E" w14:textId="77777777" w:rsidR="00A74EB5" w:rsidRPr="009F48FD" w:rsidRDefault="00B20E45" w:rsidP="00A74EB5">
      <w:pPr>
        <w:rPr>
          <w:lang w:val="en-CA" w:eastAsia="de-DE"/>
        </w:rPr>
      </w:pPr>
      <w:hyperlink r:id="rId540" w:history="1">
        <w:r w:rsidR="00A74EB5" w:rsidRPr="009F48FD">
          <w:rPr>
            <w:rStyle w:val="Hyperlink"/>
            <w:lang w:val="en-CA" w:eastAsia="de-DE"/>
          </w:rPr>
          <w:t>JVET-AP0126</w:t>
        </w:r>
      </w:hyperlink>
      <w:r w:rsidR="00A74EB5" w:rsidRPr="009F48FD">
        <w:rPr>
          <w:lang w:val="en-CA" w:eastAsia="de-DE"/>
        </w:rPr>
        <w:t xml:space="preserve">, AHG9: On DR SEI, </w:t>
      </w:r>
      <w:hyperlink r:id="rId541" w:history="1">
        <w:r w:rsidR="00A74EB5" w:rsidRPr="009F48FD">
          <w:rPr>
            <w:rStyle w:val="Hyperlink"/>
            <w:lang w:val="en-CA" w:eastAsia="de-DE"/>
          </w:rPr>
          <w:t>T. Biatek</w:t>
        </w:r>
      </w:hyperlink>
      <w:r w:rsidR="00A74EB5" w:rsidRPr="009F48FD">
        <w:rPr>
          <w:lang w:val="en-CA" w:eastAsia="de-DE"/>
        </w:rPr>
        <w:t>, J. Boyce, M. M. Hannuksela (Nokia)</w:t>
      </w:r>
    </w:p>
    <w:p w14:paraId="3C7220A7" w14:textId="77777777" w:rsidR="00A74EB5" w:rsidRPr="009F48FD" w:rsidRDefault="00B20E45" w:rsidP="00A74EB5">
      <w:pPr>
        <w:rPr>
          <w:lang w:val="en-CA" w:eastAsia="de-DE"/>
        </w:rPr>
      </w:pPr>
      <w:hyperlink r:id="rId542" w:history="1">
        <w:r w:rsidR="00A74EB5" w:rsidRPr="009F48FD">
          <w:rPr>
            <w:rStyle w:val="Hyperlink"/>
            <w:lang w:val="en-CA" w:eastAsia="de-DE"/>
          </w:rPr>
          <w:t>JVET-AP0155</w:t>
        </w:r>
      </w:hyperlink>
      <w:r w:rsidR="00A74EB5" w:rsidRPr="009F48FD">
        <w:rPr>
          <w:lang w:val="en-CA" w:eastAsia="de-DE"/>
        </w:rPr>
        <w:t xml:space="preserve">, AHG9: On the display rectangles SEI message, </w:t>
      </w:r>
      <w:hyperlink r:id="rId543" w:history="1">
        <w:r w:rsidR="00A74EB5" w:rsidRPr="009F48FD">
          <w:rPr>
            <w:rStyle w:val="Hyperlink"/>
            <w:lang w:val="en-CA" w:eastAsia="de-DE"/>
          </w:rPr>
          <w:t>S. Xie</w:t>
        </w:r>
      </w:hyperlink>
      <w:r w:rsidR="00A74EB5" w:rsidRPr="009F48FD">
        <w:rPr>
          <w:lang w:val="en-CA" w:eastAsia="de-DE"/>
        </w:rPr>
        <w:t>, </w:t>
      </w:r>
      <w:hyperlink r:id="rId544" w:history="1">
        <w:r w:rsidR="00A74EB5" w:rsidRPr="009F48FD">
          <w:rPr>
            <w:rStyle w:val="Hyperlink"/>
            <w:lang w:val="en-CA" w:eastAsia="de-DE"/>
          </w:rPr>
          <w:t>P. Wu</w:t>
        </w:r>
      </w:hyperlink>
      <w:r w:rsidR="00A74EB5" w:rsidRPr="009F48FD">
        <w:rPr>
          <w:lang w:val="en-CA" w:eastAsia="de-DE"/>
        </w:rPr>
        <w:t>, Y. Gao, W. Niu, </w:t>
      </w:r>
      <w:hyperlink r:id="rId545" w:history="1">
        <w:r w:rsidR="00A74EB5" w:rsidRPr="009F48FD">
          <w:rPr>
            <w:rStyle w:val="Hyperlink"/>
            <w:lang w:val="en-CA" w:eastAsia="de-DE"/>
          </w:rPr>
          <w:t>Y. Bai (ZTE)</w:t>
        </w:r>
      </w:hyperlink>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77777777" w:rsidR="00A74EB5" w:rsidRPr="009F48FD" w:rsidRDefault="00B20E45" w:rsidP="00A74EB5">
      <w:pPr>
        <w:rPr>
          <w:lang w:val="en-CA" w:eastAsia="de-DE"/>
        </w:rPr>
      </w:pPr>
      <w:hyperlink r:id="rId546" w:history="1">
        <w:r w:rsidR="00A74EB5" w:rsidRPr="009F48FD">
          <w:rPr>
            <w:rStyle w:val="Hyperlink"/>
            <w:lang w:val="en-CA" w:eastAsia="de-DE"/>
          </w:rPr>
          <w:t>JVET-AP0089</w:t>
        </w:r>
      </w:hyperlink>
      <w:r w:rsidR="00A74EB5" w:rsidRPr="009F48FD">
        <w:rPr>
          <w:lang w:val="en-CA" w:eastAsia="de-DE"/>
        </w:rPr>
        <w:t xml:space="preserve">, AHG9: On the PSI SEI message, </w:t>
      </w:r>
      <w:hyperlink r:id="rId547" w:history="1">
        <w:r w:rsidR="00A74EB5" w:rsidRPr="009F48FD">
          <w:rPr>
            <w:rStyle w:val="Hyperlink"/>
            <w:lang w:val="en-CA" w:eastAsia="de-DE"/>
          </w:rPr>
          <w:t>Y. He</w:t>
        </w:r>
      </w:hyperlink>
      <w:r w:rsidR="00A74EB5" w:rsidRPr="009F48FD">
        <w:rPr>
          <w:lang w:val="en-CA" w:eastAsia="de-DE"/>
        </w:rPr>
        <w:t>, </w:t>
      </w:r>
      <w:hyperlink r:id="rId548" w:history="1">
        <w:r w:rsidR="00A74EB5" w:rsidRPr="009F48FD">
          <w:rPr>
            <w:rStyle w:val="Hyperlink"/>
            <w:lang w:val="en-CA" w:eastAsia="de-DE"/>
          </w:rPr>
          <w:t>S. Zhao</w:t>
        </w:r>
      </w:hyperlink>
      <w:r w:rsidR="00A74EB5" w:rsidRPr="009F48FD">
        <w:rPr>
          <w:lang w:val="en-CA" w:eastAsia="de-DE"/>
        </w:rPr>
        <w:t>, </w:t>
      </w:r>
      <w:hyperlink r:id="rId549" w:history="1">
        <w:r w:rsidR="00A74EB5" w:rsidRPr="009F48FD">
          <w:rPr>
            <w:rStyle w:val="Hyperlink"/>
            <w:lang w:val="en-CA" w:eastAsia="de-DE"/>
          </w:rPr>
          <w:t>L. Kerofsky</w:t>
        </w:r>
      </w:hyperlink>
      <w:r w:rsidR="00A74EB5" w:rsidRPr="009F48FD">
        <w:rPr>
          <w:lang w:val="en-CA" w:eastAsia="de-DE"/>
        </w:rPr>
        <w:t>, </w:t>
      </w:r>
      <w:hyperlink r:id="rId550" w:history="1">
        <w:r w:rsidR="00A74EB5" w:rsidRPr="009F48FD">
          <w:rPr>
            <w:rStyle w:val="Hyperlink"/>
            <w:lang w:val="en-CA" w:eastAsia="de-DE"/>
          </w:rPr>
          <w:t>M. Karczewicz (Qualcomm)</w:t>
        </w:r>
      </w:hyperlink>
    </w:p>
    <w:p w14:paraId="26ED39D0" w14:textId="77777777" w:rsidR="00A74EB5" w:rsidRPr="009F48FD" w:rsidRDefault="00A74EB5" w:rsidP="0031746D">
      <w:pPr>
        <w:numPr>
          <w:ilvl w:val="2"/>
          <w:numId w:val="49"/>
        </w:numPr>
        <w:rPr>
          <w:b/>
          <w:bCs/>
          <w:lang w:val="en-CA" w:eastAsia="de-DE"/>
        </w:rPr>
      </w:pPr>
      <w:r w:rsidRPr="009F48FD">
        <w:rPr>
          <w:b/>
          <w:bCs/>
          <w:lang w:val="en-CA" w:eastAsia="de-DE"/>
        </w:rPr>
        <w:t>Danmu Information (DI) SEI message (6)</w:t>
      </w:r>
    </w:p>
    <w:p w14:paraId="75CFA41B" w14:textId="77777777" w:rsidR="00A74EB5" w:rsidRPr="009F48FD" w:rsidRDefault="00B20E45" w:rsidP="00A74EB5">
      <w:pPr>
        <w:rPr>
          <w:lang w:val="en-CA" w:eastAsia="de-DE"/>
        </w:rPr>
      </w:pPr>
      <w:hyperlink r:id="rId551" w:history="1">
        <w:r w:rsidR="00A74EB5" w:rsidRPr="009F48FD">
          <w:rPr>
            <w:rStyle w:val="Hyperlink"/>
            <w:lang w:val="en-CA" w:eastAsia="de-DE"/>
          </w:rPr>
          <w:t>JVET-AP0097</w:t>
        </w:r>
      </w:hyperlink>
      <w:r w:rsidR="00A74EB5" w:rsidRPr="009F48FD">
        <w:rPr>
          <w:lang w:val="en-CA" w:eastAsia="de-DE"/>
        </w:rPr>
        <w:t>, AHG9: Implementation and showcase for the danmu information SEI message, J. Xu (Bytedance)</w:t>
      </w:r>
    </w:p>
    <w:p w14:paraId="39D7A991" w14:textId="77777777" w:rsidR="00A74EB5" w:rsidRPr="009F48FD" w:rsidRDefault="00B20E45" w:rsidP="00A74EB5">
      <w:pPr>
        <w:rPr>
          <w:lang w:val="en-CA" w:eastAsia="de-DE"/>
        </w:rPr>
      </w:pPr>
      <w:hyperlink r:id="rId552" w:history="1">
        <w:r w:rsidR="00A74EB5" w:rsidRPr="009F48FD">
          <w:rPr>
            <w:rStyle w:val="Hyperlink"/>
            <w:lang w:val="en-CA" w:eastAsia="de-DE"/>
          </w:rPr>
          <w:t>JVET-AP0117</w:t>
        </w:r>
      </w:hyperlink>
      <w:r w:rsidR="00A74EB5" w:rsidRPr="009F48FD">
        <w:rPr>
          <w:lang w:val="en-CA" w:eastAsia="de-DE"/>
        </w:rPr>
        <w:t xml:space="preserve">, AHG9: On danmu information SEI messages, </w:t>
      </w:r>
      <w:hyperlink r:id="rId553" w:history="1">
        <w:r w:rsidR="00A74EB5" w:rsidRPr="009F48FD">
          <w:rPr>
            <w:rStyle w:val="Hyperlink"/>
            <w:lang w:val="en-CA" w:eastAsia="de-DE"/>
          </w:rPr>
          <w:t>C. Kim</w:t>
        </w:r>
      </w:hyperlink>
      <w:r w:rsidR="00A74EB5" w:rsidRPr="009F48FD">
        <w:rPr>
          <w:lang w:val="en-CA" w:eastAsia="de-DE"/>
        </w:rPr>
        <w:t>, </w:t>
      </w:r>
      <w:hyperlink r:id="rId554" w:history="1">
        <w:r w:rsidR="00A74EB5" w:rsidRPr="009F48FD">
          <w:rPr>
            <w:rStyle w:val="Hyperlink"/>
            <w:lang w:val="en-CA" w:eastAsia="de-DE"/>
          </w:rPr>
          <w:t>H. Tan</w:t>
        </w:r>
      </w:hyperlink>
      <w:r w:rsidR="00A74EB5" w:rsidRPr="009F48FD">
        <w:rPr>
          <w:lang w:val="en-CA" w:eastAsia="de-DE"/>
        </w:rPr>
        <w:t>, </w:t>
      </w:r>
      <w:hyperlink r:id="rId555" w:history="1">
        <w:r w:rsidR="00A74EB5" w:rsidRPr="009F48FD">
          <w:rPr>
            <w:rStyle w:val="Hyperlink"/>
            <w:lang w:val="en-CA" w:eastAsia="de-DE"/>
          </w:rPr>
          <w:t>J. Lee</w:t>
        </w:r>
      </w:hyperlink>
      <w:r w:rsidR="00A74EB5" w:rsidRPr="009F48FD">
        <w:rPr>
          <w:lang w:val="en-CA" w:eastAsia="de-DE"/>
        </w:rPr>
        <w:t>, </w:t>
      </w:r>
      <w:hyperlink r:id="rId556" w:history="1">
        <w:r w:rsidR="00A74EB5" w:rsidRPr="009F48FD">
          <w:rPr>
            <w:rStyle w:val="Hyperlink"/>
            <w:lang w:val="en-CA" w:eastAsia="de-DE"/>
          </w:rPr>
          <w:t>J. Nam</w:t>
        </w:r>
      </w:hyperlink>
      <w:r w:rsidR="00A74EB5" w:rsidRPr="009F48FD">
        <w:rPr>
          <w:lang w:val="en-CA" w:eastAsia="de-DE"/>
        </w:rPr>
        <w:t>, </w:t>
      </w:r>
      <w:hyperlink r:id="rId557" w:history="1">
        <w:r w:rsidR="00A74EB5" w:rsidRPr="009F48FD">
          <w:rPr>
            <w:rStyle w:val="Hyperlink"/>
            <w:lang w:val="en-CA" w:eastAsia="de-DE"/>
          </w:rPr>
          <w:t>J. Lim</w:t>
        </w:r>
      </w:hyperlink>
      <w:r w:rsidR="00A74EB5" w:rsidRPr="009F48FD">
        <w:rPr>
          <w:lang w:val="en-CA" w:eastAsia="de-DE"/>
        </w:rPr>
        <w:t>, </w:t>
      </w:r>
      <w:hyperlink r:id="rId558" w:history="1">
        <w:r w:rsidR="00A74EB5" w:rsidRPr="009F48FD">
          <w:rPr>
            <w:rStyle w:val="Hyperlink"/>
            <w:lang w:val="en-CA" w:eastAsia="de-DE"/>
          </w:rPr>
          <w:t>S. Kim (LGE)</w:t>
        </w:r>
      </w:hyperlink>
    </w:p>
    <w:p w14:paraId="2190E463" w14:textId="77777777" w:rsidR="00A74EB5" w:rsidRPr="009F48FD" w:rsidRDefault="00B20E45" w:rsidP="00A74EB5">
      <w:pPr>
        <w:rPr>
          <w:lang w:val="en-CA" w:eastAsia="de-DE"/>
        </w:rPr>
      </w:pPr>
      <w:hyperlink r:id="rId559" w:history="1">
        <w:r w:rsidR="00A74EB5" w:rsidRPr="009F48FD">
          <w:rPr>
            <w:rStyle w:val="Hyperlink"/>
            <w:lang w:val="en-CA" w:eastAsia="de-DE"/>
          </w:rPr>
          <w:t>JVET-AP0127</w:t>
        </w:r>
      </w:hyperlink>
      <w:r w:rsidR="00A74EB5" w:rsidRPr="009F48FD">
        <w:rPr>
          <w:lang w:val="en-CA" w:eastAsia="de-DE"/>
        </w:rPr>
        <w:t xml:space="preserve">, AHG9: On Danmu SEI, </w:t>
      </w:r>
      <w:hyperlink r:id="rId560" w:history="1">
        <w:r w:rsidR="00A74EB5" w:rsidRPr="009F48FD">
          <w:rPr>
            <w:rStyle w:val="Hyperlink"/>
            <w:lang w:val="en-CA" w:eastAsia="de-DE"/>
          </w:rPr>
          <w:t>T. Biatek</w:t>
        </w:r>
      </w:hyperlink>
      <w:r w:rsidR="00A74EB5" w:rsidRPr="009F48FD">
        <w:rPr>
          <w:lang w:val="en-CA" w:eastAsia="de-DE"/>
        </w:rPr>
        <w:t>, S. He, J. Boyce, M. M. Hannuksela (Nokia)</w:t>
      </w:r>
    </w:p>
    <w:p w14:paraId="4E967318" w14:textId="77777777" w:rsidR="00A74EB5" w:rsidRPr="009F48FD" w:rsidRDefault="00B20E45" w:rsidP="00A74EB5">
      <w:pPr>
        <w:rPr>
          <w:lang w:val="en-CA" w:eastAsia="de-DE"/>
        </w:rPr>
      </w:pPr>
      <w:hyperlink r:id="rId561" w:history="1">
        <w:r w:rsidR="00A74EB5" w:rsidRPr="009F48FD">
          <w:rPr>
            <w:rStyle w:val="Hyperlink"/>
            <w:lang w:val="en-CA" w:eastAsia="de-DE"/>
          </w:rPr>
          <w:t>JVET-AP0132</w:t>
        </w:r>
      </w:hyperlink>
      <w:r w:rsidR="00A74EB5" w:rsidRPr="009F48FD">
        <w:rPr>
          <w:lang w:val="en-CA" w:eastAsia="de-DE"/>
        </w:rPr>
        <w:t xml:space="preserve">, AHG9: On Danmu Information SEI, </w:t>
      </w:r>
      <w:hyperlink r:id="rId562" w:history="1">
        <w:r w:rsidR="00A74EB5" w:rsidRPr="009F48FD">
          <w:rPr>
            <w:rStyle w:val="Hyperlink"/>
            <w:lang w:val="en-CA" w:eastAsia="de-DE"/>
          </w:rPr>
          <w:t>S. He</w:t>
        </w:r>
      </w:hyperlink>
      <w:r w:rsidR="00A74EB5" w:rsidRPr="009F48FD">
        <w:rPr>
          <w:lang w:val="en-CA" w:eastAsia="de-DE"/>
        </w:rPr>
        <w:t>, T. Biatek, J. Boyce, M. M. Hannuksela (Nokia)</w:t>
      </w:r>
    </w:p>
    <w:p w14:paraId="7CCA4458" w14:textId="77777777" w:rsidR="00A74EB5" w:rsidRPr="009F48FD" w:rsidRDefault="00B20E45" w:rsidP="00A74EB5">
      <w:pPr>
        <w:rPr>
          <w:lang w:val="en-CA" w:eastAsia="de-DE"/>
        </w:rPr>
      </w:pPr>
      <w:hyperlink r:id="rId563" w:history="1">
        <w:r w:rsidR="00A74EB5" w:rsidRPr="009F48FD">
          <w:rPr>
            <w:rStyle w:val="Hyperlink"/>
            <w:lang w:val="en-CA" w:eastAsia="de-DE"/>
          </w:rPr>
          <w:t>JVET-AP0151</w:t>
        </w:r>
      </w:hyperlink>
      <w:r w:rsidR="00A74EB5" w:rsidRPr="009F48FD">
        <w:rPr>
          <w:lang w:val="en-CA" w:eastAsia="de-DE"/>
        </w:rPr>
        <w:t xml:space="preserve">, AHG9: On the default parameters in the DI SEI message, </w:t>
      </w:r>
      <w:hyperlink r:id="rId564" w:history="1">
        <w:r w:rsidR="00A74EB5" w:rsidRPr="009F48FD">
          <w:rPr>
            <w:rStyle w:val="Hyperlink"/>
            <w:lang w:val="en-CA" w:eastAsia="de-DE"/>
          </w:rPr>
          <w:t>S. Xie</w:t>
        </w:r>
      </w:hyperlink>
      <w:r w:rsidR="00A74EB5" w:rsidRPr="009F48FD">
        <w:rPr>
          <w:lang w:val="en-CA" w:eastAsia="de-DE"/>
        </w:rPr>
        <w:t>, </w:t>
      </w:r>
      <w:hyperlink r:id="rId565" w:history="1">
        <w:r w:rsidR="00A74EB5" w:rsidRPr="009F48FD">
          <w:rPr>
            <w:rStyle w:val="Hyperlink"/>
            <w:lang w:val="en-CA" w:eastAsia="de-DE"/>
          </w:rPr>
          <w:t>P. Wu</w:t>
        </w:r>
      </w:hyperlink>
      <w:r w:rsidR="00A74EB5" w:rsidRPr="009F48FD">
        <w:rPr>
          <w:lang w:val="en-CA" w:eastAsia="de-DE"/>
        </w:rPr>
        <w:t>, Y. Gao, W. Niu, </w:t>
      </w:r>
      <w:hyperlink r:id="rId566" w:history="1">
        <w:r w:rsidR="00A74EB5" w:rsidRPr="009F48FD">
          <w:rPr>
            <w:rStyle w:val="Hyperlink"/>
            <w:lang w:val="en-CA" w:eastAsia="de-DE"/>
          </w:rPr>
          <w:t>Y. Bai (ZTE)</w:t>
        </w:r>
      </w:hyperlink>
    </w:p>
    <w:p w14:paraId="76ACE1FF" w14:textId="77777777" w:rsidR="00A74EB5" w:rsidRPr="009F48FD" w:rsidRDefault="00B20E45" w:rsidP="00A74EB5">
      <w:pPr>
        <w:rPr>
          <w:lang w:val="en-CA" w:eastAsia="de-DE"/>
        </w:rPr>
      </w:pPr>
      <w:hyperlink r:id="rId567" w:history="1">
        <w:r w:rsidR="00A74EB5" w:rsidRPr="009F48FD">
          <w:rPr>
            <w:rStyle w:val="Hyperlink"/>
            <w:lang w:val="en-CA" w:eastAsia="de-DE"/>
          </w:rPr>
          <w:t>JVET-AP0153</w:t>
        </w:r>
      </w:hyperlink>
      <w:r w:rsidR="00A74EB5" w:rsidRPr="009F48FD">
        <w:rPr>
          <w:lang w:val="en-CA" w:eastAsia="de-DE"/>
        </w:rPr>
        <w:t xml:space="preserve">, AHG9: Enable the use of segmentation planes with the DI SEI message, </w:t>
      </w:r>
      <w:hyperlink r:id="rId568" w:history="1">
        <w:r w:rsidR="00A74EB5" w:rsidRPr="009F48FD">
          <w:rPr>
            <w:rStyle w:val="Hyperlink"/>
            <w:lang w:val="en-CA" w:eastAsia="de-DE"/>
          </w:rPr>
          <w:t>S. Xie</w:t>
        </w:r>
      </w:hyperlink>
      <w:r w:rsidR="00A74EB5" w:rsidRPr="009F48FD">
        <w:rPr>
          <w:lang w:val="en-CA" w:eastAsia="de-DE"/>
        </w:rPr>
        <w:t>, </w:t>
      </w:r>
      <w:hyperlink r:id="rId569" w:history="1">
        <w:r w:rsidR="00A74EB5" w:rsidRPr="009F48FD">
          <w:rPr>
            <w:rStyle w:val="Hyperlink"/>
            <w:lang w:val="en-CA" w:eastAsia="de-DE"/>
          </w:rPr>
          <w:t>P. Wu</w:t>
        </w:r>
      </w:hyperlink>
      <w:r w:rsidR="00A74EB5" w:rsidRPr="009F48FD">
        <w:rPr>
          <w:lang w:val="en-CA" w:eastAsia="de-DE"/>
        </w:rPr>
        <w:t>, Y. Gao, W. Niu, </w:t>
      </w:r>
      <w:hyperlink r:id="rId570" w:history="1">
        <w:r w:rsidR="00A74EB5" w:rsidRPr="009F48FD">
          <w:rPr>
            <w:rStyle w:val="Hyperlink"/>
            <w:lang w:val="en-CA" w:eastAsia="de-DE"/>
          </w:rPr>
          <w:t>Y. Bai (ZTE)</w:t>
        </w:r>
      </w:hyperlink>
    </w:p>
    <w:p w14:paraId="6166E18E" w14:textId="77777777" w:rsidR="00A74EB5" w:rsidRPr="009F48FD" w:rsidRDefault="00A74EB5" w:rsidP="0031746D">
      <w:pPr>
        <w:numPr>
          <w:ilvl w:val="2"/>
          <w:numId w:val="49"/>
        </w:numPr>
        <w:rPr>
          <w:b/>
          <w:bCs/>
          <w:lang w:val="en-CA" w:eastAsia="de-DE"/>
        </w:rPr>
      </w:pPr>
      <w:r w:rsidRPr="009F48FD">
        <w:rPr>
          <w:b/>
          <w:bCs/>
          <w:lang w:val="en-CA" w:eastAsia="de-DE"/>
        </w:rPr>
        <w:t>Colour Mapping Information (CMI) SEI message (4)</w:t>
      </w:r>
    </w:p>
    <w:p w14:paraId="42E7F068" w14:textId="77777777" w:rsidR="00A74EB5" w:rsidRPr="009F48FD" w:rsidRDefault="00B20E45" w:rsidP="00A74EB5">
      <w:pPr>
        <w:rPr>
          <w:lang w:val="en-CA" w:eastAsia="de-DE"/>
        </w:rPr>
      </w:pPr>
      <w:hyperlink r:id="rId571" w:history="1">
        <w:r w:rsidR="00A74EB5" w:rsidRPr="009F48FD">
          <w:rPr>
            <w:rStyle w:val="Hyperlink"/>
            <w:lang w:val="en-CA" w:eastAsia="de-DE"/>
          </w:rPr>
          <w:t>JVET-AP0071</w:t>
        </w:r>
      </w:hyperlink>
      <w:r w:rsidR="00A74EB5" w:rsidRPr="009F48FD">
        <w:rPr>
          <w:lang w:val="en-CA" w:eastAsia="de-DE"/>
        </w:rPr>
        <w:t xml:space="preserve">, AHG9: On the colour mapping information SEI message, </w:t>
      </w:r>
      <w:hyperlink r:id="rId572" w:history="1">
        <w:r w:rsidR="00A74EB5" w:rsidRPr="009F48FD">
          <w:rPr>
            <w:rStyle w:val="Hyperlink"/>
            <w:lang w:val="en-CA" w:eastAsia="de-DE"/>
          </w:rPr>
          <w:t>J. Samuelsson-Allendes</w:t>
        </w:r>
      </w:hyperlink>
      <w:r w:rsidR="00A74EB5" w:rsidRPr="009F48FD">
        <w:rPr>
          <w:lang w:val="en-CA" w:eastAsia="de-DE"/>
        </w:rPr>
        <w:t>, S. Deshpande (Sharp)</w:t>
      </w:r>
    </w:p>
    <w:p w14:paraId="56FEAE3B" w14:textId="77777777" w:rsidR="00A74EB5" w:rsidRPr="009F48FD" w:rsidRDefault="00B20E45" w:rsidP="00A74EB5">
      <w:pPr>
        <w:rPr>
          <w:lang w:val="en-CA" w:eastAsia="de-DE"/>
        </w:rPr>
      </w:pPr>
      <w:hyperlink r:id="rId573" w:history="1">
        <w:r w:rsidR="00A74EB5" w:rsidRPr="009F48FD">
          <w:rPr>
            <w:rStyle w:val="Hyperlink"/>
            <w:lang w:val="en-CA" w:eastAsia="de-DE"/>
          </w:rPr>
          <w:t>JVET-AP0096</w:t>
        </w:r>
      </w:hyperlink>
      <w:r w:rsidR="00A74EB5" w:rsidRPr="009F48FD">
        <w:rPr>
          <w:lang w:val="en-CA" w:eastAsia="de-DE"/>
        </w:rPr>
        <w:t xml:space="preserve">, AHG9: On the colour mapping information SEI message, </w:t>
      </w:r>
      <w:hyperlink r:id="rId574" w:history="1">
        <w:r w:rsidR="00A74EB5" w:rsidRPr="009F48FD">
          <w:rPr>
            <w:rStyle w:val="Hyperlink"/>
            <w:lang w:val="en-CA" w:eastAsia="de-DE"/>
          </w:rPr>
          <w:t>J. Xu</w:t>
        </w:r>
      </w:hyperlink>
      <w:r w:rsidR="00A74EB5" w:rsidRPr="009F48FD">
        <w:rPr>
          <w:lang w:val="en-CA" w:eastAsia="de-DE"/>
        </w:rPr>
        <w:t>, </w:t>
      </w:r>
      <w:hyperlink r:id="rId575" w:history="1">
        <w:r w:rsidR="00A74EB5" w:rsidRPr="009F48FD">
          <w:rPr>
            <w:rStyle w:val="Hyperlink"/>
            <w:lang w:val="en-CA" w:eastAsia="de-DE"/>
          </w:rPr>
          <w:t>Y.-K. Wang</w:t>
        </w:r>
      </w:hyperlink>
      <w:r w:rsidR="00A74EB5" w:rsidRPr="009F48FD">
        <w:rPr>
          <w:lang w:val="en-CA" w:eastAsia="de-DE"/>
        </w:rPr>
        <w:t>, </w:t>
      </w:r>
      <w:hyperlink r:id="rId576" w:history="1">
        <w:r w:rsidR="00A74EB5" w:rsidRPr="009F48FD">
          <w:rPr>
            <w:rStyle w:val="Hyperlink"/>
            <w:lang w:val="en-CA" w:eastAsia="de-DE"/>
          </w:rPr>
          <w:t>K. Zhang (Bytedance)</w:t>
        </w:r>
      </w:hyperlink>
    </w:p>
    <w:p w14:paraId="036EEF38" w14:textId="77777777" w:rsidR="00A74EB5" w:rsidRPr="009F48FD" w:rsidRDefault="00B20E45" w:rsidP="00A74EB5">
      <w:pPr>
        <w:rPr>
          <w:lang w:val="en-CA" w:eastAsia="de-DE"/>
        </w:rPr>
      </w:pPr>
      <w:hyperlink r:id="rId577" w:history="1">
        <w:r w:rsidR="00A74EB5" w:rsidRPr="009F48FD">
          <w:rPr>
            <w:rStyle w:val="Hyperlink"/>
            <w:lang w:val="en-CA" w:eastAsia="de-DE"/>
          </w:rPr>
          <w:t>JVET-AP0122</w:t>
        </w:r>
      </w:hyperlink>
      <w:r w:rsidR="00A74EB5" w:rsidRPr="009F48FD">
        <w:rPr>
          <w:lang w:val="en-CA" w:eastAsia="de-DE"/>
        </w:rPr>
        <w:t xml:space="preserve">, AHG9: On CMI, </w:t>
      </w:r>
      <w:hyperlink r:id="rId578" w:history="1">
        <w:r w:rsidR="00A74EB5" w:rsidRPr="009F48FD">
          <w:rPr>
            <w:rStyle w:val="Hyperlink"/>
            <w:lang w:val="en-CA" w:eastAsia="de-DE"/>
          </w:rPr>
          <w:t>S. Zhao</w:t>
        </w:r>
      </w:hyperlink>
      <w:r w:rsidR="00A74EB5" w:rsidRPr="009F48FD">
        <w:rPr>
          <w:lang w:val="en-CA" w:eastAsia="de-DE"/>
        </w:rPr>
        <w:t>, </w:t>
      </w:r>
      <w:hyperlink r:id="rId579" w:history="1">
        <w:r w:rsidR="00A74EB5" w:rsidRPr="009F48FD">
          <w:rPr>
            <w:rStyle w:val="Hyperlink"/>
            <w:lang w:val="en-CA" w:eastAsia="de-DE"/>
          </w:rPr>
          <w:t>Y. He</w:t>
        </w:r>
      </w:hyperlink>
      <w:r w:rsidR="00A74EB5" w:rsidRPr="009F48FD">
        <w:rPr>
          <w:lang w:val="en-CA" w:eastAsia="de-DE"/>
        </w:rPr>
        <w:t>, </w:t>
      </w:r>
      <w:hyperlink r:id="rId580" w:history="1">
        <w:r w:rsidR="00A74EB5" w:rsidRPr="009F48FD">
          <w:rPr>
            <w:rStyle w:val="Hyperlink"/>
            <w:lang w:val="en-CA" w:eastAsia="de-DE"/>
          </w:rPr>
          <w:t>L. Kerofsky</w:t>
        </w:r>
      </w:hyperlink>
      <w:r w:rsidR="00A74EB5" w:rsidRPr="009F48FD">
        <w:rPr>
          <w:lang w:val="en-CA" w:eastAsia="de-DE"/>
        </w:rPr>
        <w:t>, </w:t>
      </w:r>
      <w:hyperlink r:id="rId581" w:history="1">
        <w:r w:rsidR="00A74EB5" w:rsidRPr="009F48FD">
          <w:rPr>
            <w:rStyle w:val="Hyperlink"/>
            <w:lang w:val="en-CA" w:eastAsia="de-DE"/>
          </w:rPr>
          <w:t>M. Karczewicz (Qualcomm)</w:t>
        </w:r>
      </w:hyperlink>
    </w:p>
    <w:p w14:paraId="51DBEC64" w14:textId="77777777" w:rsidR="00A74EB5" w:rsidRPr="009F48FD" w:rsidRDefault="00B20E45" w:rsidP="00A74EB5">
      <w:pPr>
        <w:rPr>
          <w:lang w:val="en-CA" w:eastAsia="de-DE"/>
        </w:rPr>
      </w:pPr>
      <w:hyperlink r:id="rId582" w:history="1">
        <w:r w:rsidR="00A74EB5" w:rsidRPr="009F48FD">
          <w:rPr>
            <w:rStyle w:val="Hyperlink"/>
            <w:lang w:val="en-CA" w:eastAsia="de-DE"/>
          </w:rPr>
          <w:t>JVET-AP0128</w:t>
        </w:r>
      </w:hyperlink>
      <w:r w:rsidR="00A74EB5" w:rsidRPr="009F48FD">
        <w:rPr>
          <w:lang w:val="en-CA" w:eastAsia="de-DE"/>
        </w:rPr>
        <w:t xml:space="preserve">, AHG9: On CMI SEI, </w:t>
      </w:r>
      <w:hyperlink r:id="rId583" w:history="1">
        <w:r w:rsidR="00A74EB5" w:rsidRPr="009F48FD">
          <w:rPr>
            <w:rStyle w:val="Hyperlink"/>
            <w:lang w:val="en-CA" w:eastAsia="de-DE"/>
          </w:rPr>
          <w:t>T. Biatek</w:t>
        </w:r>
      </w:hyperlink>
      <w:r w:rsidR="00A74EB5"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77777777" w:rsidR="00A74EB5" w:rsidRPr="009F48FD" w:rsidRDefault="00B20E45" w:rsidP="00A74EB5">
      <w:pPr>
        <w:rPr>
          <w:lang w:val="en-CA" w:eastAsia="de-DE"/>
        </w:rPr>
      </w:pPr>
      <w:hyperlink r:id="rId584" w:history="1">
        <w:r w:rsidR="00A74EB5" w:rsidRPr="009F48FD">
          <w:rPr>
            <w:rStyle w:val="Hyperlink"/>
            <w:lang w:val="en-CA" w:eastAsia="de-DE"/>
          </w:rPr>
          <w:t>JVET-AP0148</w:t>
        </w:r>
      </w:hyperlink>
      <w:r w:rsidR="00A74EB5" w:rsidRPr="009F48FD">
        <w:rPr>
          <w:lang w:val="en-CA" w:eastAsia="de-DE"/>
        </w:rPr>
        <w:t>, AHG</w:t>
      </w:r>
      <w:proofErr w:type="gramStart"/>
      <w:r w:rsidR="00A74EB5" w:rsidRPr="009F48FD">
        <w:rPr>
          <w:lang w:val="en-CA" w:eastAsia="de-DE"/>
        </w:rPr>
        <w:t>9:On</w:t>
      </w:r>
      <w:proofErr w:type="gramEnd"/>
      <w:r w:rsidR="00A74EB5" w:rsidRPr="009F48FD">
        <w:rPr>
          <w:lang w:val="en-CA" w:eastAsia="de-DE"/>
        </w:rPr>
        <w:t xml:space="preserve"> Auxiliary sampling alignment information SEI, </w:t>
      </w:r>
      <w:hyperlink r:id="rId585" w:history="1">
        <w:r w:rsidR="00A74EB5" w:rsidRPr="009F48FD">
          <w:rPr>
            <w:rStyle w:val="Hyperlink"/>
            <w:lang w:val="en-CA" w:eastAsia="de-DE"/>
          </w:rPr>
          <w:t>S. Wang</w:t>
        </w:r>
      </w:hyperlink>
      <w:r w:rsidR="00A74EB5" w:rsidRPr="009F48FD">
        <w:rPr>
          <w:lang w:val="en-CA" w:eastAsia="de-DE"/>
        </w:rPr>
        <w:t>, </w:t>
      </w:r>
      <w:hyperlink r:id="rId586" w:history="1">
        <w:r w:rsidR="00A74EB5" w:rsidRPr="009F48FD">
          <w:rPr>
            <w:rStyle w:val="Hyperlink"/>
            <w:lang w:val="en-CA" w:eastAsia="de-DE"/>
          </w:rPr>
          <w:t>Y. Gao</w:t>
        </w:r>
      </w:hyperlink>
      <w:r w:rsidR="00A74EB5" w:rsidRPr="009F48FD">
        <w:rPr>
          <w:lang w:val="en-CA" w:eastAsia="de-DE"/>
        </w:rPr>
        <w:t>, P. Wu, S. Xie, Y. Bai (ZTE)</w:t>
      </w:r>
    </w:p>
    <w:p w14:paraId="6745761C" w14:textId="77777777" w:rsidR="00A74EB5" w:rsidRPr="009F48FD" w:rsidRDefault="00A74EB5" w:rsidP="0031746D">
      <w:pPr>
        <w:numPr>
          <w:ilvl w:val="2"/>
          <w:numId w:val="49"/>
        </w:numPr>
        <w:rPr>
          <w:b/>
          <w:bCs/>
          <w:lang w:val="en-CA" w:eastAsia="de-DE"/>
        </w:rPr>
      </w:pPr>
      <w:r w:rsidRPr="009F48FD">
        <w:rPr>
          <w:b/>
          <w:bCs/>
          <w:lang w:val="en-CA" w:eastAsia="de-DE"/>
        </w:rPr>
        <w:t>Localization and Mapping (LAM) SEI message (5)</w:t>
      </w:r>
    </w:p>
    <w:p w14:paraId="6ED0ECA1" w14:textId="77777777" w:rsidR="00A74EB5" w:rsidRPr="009F48FD" w:rsidRDefault="00B20E45" w:rsidP="00A74EB5">
      <w:pPr>
        <w:rPr>
          <w:lang w:val="en-CA" w:eastAsia="de-DE"/>
        </w:rPr>
      </w:pPr>
      <w:hyperlink r:id="rId587" w:history="1">
        <w:r w:rsidR="00A74EB5" w:rsidRPr="009F48FD">
          <w:rPr>
            <w:rStyle w:val="Hyperlink"/>
            <w:lang w:val="en-CA" w:eastAsia="de-DE"/>
          </w:rPr>
          <w:t>JVET-AP0074</w:t>
        </w:r>
      </w:hyperlink>
      <w:r w:rsidR="00A74EB5" w:rsidRPr="009F48FD">
        <w:rPr>
          <w:lang w:val="en-CA" w:eastAsia="de-DE"/>
        </w:rPr>
        <w:t xml:space="preserve">, AHG9: Proposed Localization and Mapping SEI message for version 5 of VSEI, </w:t>
      </w:r>
      <w:hyperlink r:id="rId588" w:history="1">
        <w:r w:rsidR="00A74EB5" w:rsidRPr="009F48FD">
          <w:rPr>
            <w:rStyle w:val="Hyperlink"/>
            <w:lang w:val="en-CA" w:eastAsia="de-DE"/>
          </w:rPr>
          <w:t>L. Kerofsky</w:t>
        </w:r>
      </w:hyperlink>
      <w:r w:rsidR="00A74EB5" w:rsidRPr="009F48FD">
        <w:rPr>
          <w:lang w:val="en-CA" w:eastAsia="de-DE"/>
        </w:rPr>
        <w:t>, Y. He, S. Zhao, M. Karczewicz (Qualcomm), </w:t>
      </w:r>
      <w:hyperlink r:id="rId589" w:history="1">
        <w:r w:rsidR="00A74EB5" w:rsidRPr="009F48FD">
          <w:rPr>
            <w:rStyle w:val="Hyperlink"/>
            <w:lang w:val="en-CA" w:eastAsia="de-DE"/>
          </w:rPr>
          <w:t>G. Teniou</w:t>
        </w:r>
      </w:hyperlink>
      <w:r w:rsidR="00A74EB5" w:rsidRPr="009F48FD">
        <w:rPr>
          <w:lang w:val="en-CA" w:eastAsia="de-DE"/>
        </w:rPr>
        <w:t>, </w:t>
      </w:r>
      <w:hyperlink r:id="rId590" w:history="1">
        <w:r w:rsidR="00A74EB5" w:rsidRPr="009F48FD">
          <w:rPr>
            <w:rStyle w:val="Hyperlink"/>
            <w:lang w:val="en-CA" w:eastAsia="de-DE"/>
          </w:rPr>
          <w:t>S. Wenger (Tencent)</w:t>
        </w:r>
      </w:hyperlink>
    </w:p>
    <w:p w14:paraId="6012E23C" w14:textId="77777777" w:rsidR="00A74EB5" w:rsidRPr="009F48FD" w:rsidRDefault="00B20E45" w:rsidP="00A74EB5">
      <w:pPr>
        <w:rPr>
          <w:lang w:val="en-CA" w:eastAsia="de-DE"/>
        </w:rPr>
      </w:pPr>
      <w:hyperlink r:id="rId591" w:history="1">
        <w:r w:rsidR="00A74EB5" w:rsidRPr="009F48FD">
          <w:rPr>
            <w:rStyle w:val="Hyperlink"/>
            <w:lang w:val="en-CA" w:eastAsia="de-DE"/>
          </w:rPr>
          <w:t>JVET-AP0093</w:t>
        </w:r>
      </w:hyperlink>
      <w:r w:rsidR="00A74EB5" w:rsidRPr="009F48FD">
        <w:rPr>
          <w:lang w:val="en-CA" w:eastAsia="de-DE"/>
        </w:rPr>
        <w:t xml:space="preserve">, AHG9: On group cancellation for the localization and mapping SEI message, </w:t>
      </w:r>
      <w:hyperlink r:id="rId592" w:history="1">
        <w:r w:rsidR="00A74EB5" w:rsidRPr="009F48FD">
          <w:rPr>
            <w:rStyle w:val="Hyperlink"/>
            <w:lang w:val="en-CA" w:eastAsia="de-DE"/>
          </w:rPr>
          <w:t>J. Xu</w:t>
        </w:r>
      </w:hyperlink>
      <w:r w:rsidR="00A74EB5" w:rsidRPr="009F48FD">
        <w:rPr>
          <w:lang w:val="en-CA" w:eastAsia="de-DE"/>
        </w:rPr>
        <w:t>, </w:t>
      </w:r>
      <w:hyperlink r:id="rId593" w:history="1">
        <w:r w:rsidR="00A74EB5" w:rsidRPr="009F48FD">
          <w:rPr>
            <w:rStyle w:val="Hyperlink"/>
            <w:lang w:val="en-CA" w:eastAsia="de-DE"/>
          </w:rPr>
          <w:t>Y.-K. Wang (Bytedance)</w:t>
        </w:r>
      </w:hyperlink>
    </w:p>
    <w:p w14:paraId="4F7DFA7A" w14:textId="77777777" w:rsidR="00A74EB5" w:rsidRPr="009F48FD" w:rsidRDefault="00B20E45" w:rsidP="00A74EB5">
      <w:pPr>
        <w:rPr>
          <w:lang w:val="en-CA" w:eastAsia="de-DE"/>
        </w:rPr>
      </w:pPr>
      <w:hyperlink r:id="rId594" w:history="1">
        <w:r w:rsidR="00A74EB5" w:rsidRPr="009F48FD">
          <w:rPr>
            <w:rStyle w:val="Hyperlink"/>
            <w:lang w:val="en-CA" w:eastAsia="de-DE"/>
          </w:rPr>
          <w:t>JVET-AP0112</w:t>
        </w:r>
      </w:hyperlink>
      <w:r w:rsidR="00A74EB5" w:rsidRPr="009F48FD">
        <w:rPr>
          <w:lang w:val="en-CA" w:eastAsia="de-DE"/>
        </w:rPr>
        <w:t xml:space="preserve">, AHG9: On miscellaneous aspects of LAM SEI message, </w:t>
      </w:r>
      <w:hyperlink r:id="rId595" w:history="1">
        <w:r w:rsidR="00A74EB5" w:rsidRPr="009F48FD">
          <w:rPr>
            <w:rStyle w:val="Hyperlink"/>
            <w:lang w:val="en-CA" w:eastAsia="de-DE"/>
          </w:rPr>
          <w:t>C. Kim</w:t>
        </w:r>
      </w:hyperlink>
      <w:r w:rsidR="00A74EB5" w:rsidRPr="009F48FD">
        <w:rPr>
          <w:lang w:val="en-CA" w:eastAsia="de-DE"/>
        </w:rPr>
        <w:t>, </w:t>
      </w:r>
      <w:hyperlink r:id="rId596" w:history="1">
        <w:r w:rsidR="00A74EB5" w:rsidRPr="009F48FD">
          <w:rPr>
            <w:rStyle w:val="Hyperlink"/>
            <w:lang w:val="en-CA" w:eastAsia="de-DE"/>
          </w:rPr>
          <w:t>H. Tan</w:t>
        </w:r>
      </w:hyperlink>
      <w:r w:rsidR="00A74EB5" w:rsidRPr="009F48FD">
        <w:rPr>
          <w:lang w:val="en-CA" w:eastAsia="de-DE"/>
        </w:rPr>
        <w:t>, </w:t>
      </w:r>
      <w:hyperlink r:id="rId597" w:history="1">
        <w:r w:rsidR="00A74EB5" w:rsidRPr="009F48FD">
          <w:rPr>
            <w:rStyle w:val="Hyperlink"/>
            <w:lang w:val="en-CA" w:eastAsia="de-DE"/>
          </w:rPr>
          <w:t>J. Lee</w:t>
        </w:r>
      </w:hyperlink>
      <w:r w:rsidR="00A74EB5" w:rsidRPr="009F48FD">
        <w:rPr>
          <w:lang w:val="en-CA" w:eastAsia="de-DE"/>
        </w:rPr>
        <w:t>, </w:t>
      </w:r>
      <w:hyperlink r:id="rId598" w:history="1">
        <w:r w:rsidR="00A74EB5" w:rsidRPr="009F48FD">
          <w:rPr>
            <w:rStyle w:val="Hyperlink"/>
            <w:lang w:val="en-CA" w:eastAsia="de-DE"/>
          </w:rPr>
          <w:t>J. Nam</w:t>
        </w:r>
      </w:hyperlink>
      <w:r w:rsidR="00A74EB5" w:rsidRPr="009F48FD">
        <w:rPr>
          <w:lang w:val="en-CA" w:eastAsia="de-DE"/>
        </w:rPr>
        <w:t>, </w:t>
      </w:r>
      <w:hyperlink r:id="rId599" w:history="1">
        <w:r w:rsidR="00A74EB5" w:rsidRPr="009F48FD">
          <w:rPr>
            <w:rStyle w:val="Hyperlink"/>
            <w:lang w:val="en-CA" w:eastAsia="de-DE"/>
          </w:rPr>
          <w:t>J. Lim</w:t>
        </w:r>
      </w:hyperlink>
      <w:r w:rsidR="00A74EB5" w:rsidRPr="009F48FD">
        <w:rPr>
          <w:lang w:val="en-CA" w:eastAsia="de-DE"/>
        </w:rPr>
        <w:t>, </w:t>
      </w:r>
      <w:hyperlink r:id="rId600" w:history="1">
        <w:r w:rsidR="00A74EB5" w:rsidRPr="009F48FD">
          <w:rPr>
            <w:rStyle w:val="Hyperlink"/>
            <w:lang w:val="en-CA" w:eastAsia="de-DE"/>
          </w:rPr>
          <w:t>S. Kim (LGE)</w:t>
        </w:r>
      </w:hyperlink>
    </w:p>
    <w:p w14:paraId="2EFEFCA1" w14:textId="77777777" w:rsidR="00A74EB5" w:rsidRPr="009F48FD" w:rsidRDefault="00B20E45" w:rsidP="00A74EB5">
      <w:pPr>
        <w:rPr>
          <w:lang w:val="en-CA" w:eastAsia="de-DE"/>
        </w:rPr>
      </w:pPr>
      <w:hyperlink r:id="rId601" w:history="1">
        <w:r w:rsidR="00A74EB5" w:rsidRPr="009F48FD">
          <w:rPr>
            <w:rStyle w:val="Hyperlink"/>
            <w:lang w:val="en-CA" w:eastAsia="de-DE"/>
          </w:rPr>
          <w:t>JVET-AP0157</w:t>
        </w:r>
      </w:hyperlink>
      <w:r w:rsidR="00A74EB5" w:rsidRPr="009F48FD">
        <w:rPr>
          <w:lang w:val="en-CA" w:eastAsia="de-DE"/>
        </w:rPr>
        <w:t xml:space="preserve">, AHG9: On localization and mapping SEI message with multiple cameras, </w:t>
      </w:r>
      <w:hyperlink r:id="rId602" w:history="1">
        <w:r w:rsidR="00A74EB5" w:rsidRPr="009F48FD">
          <w:rPr>
            <w:rStyle w:val="Hyperlink"/>
            <w:lang w:val="en-CA" w:eastAsia="de-DE"/>
          </w:rPr>
          <w:t>J. Lee</w:t>
        </w:r>
      </w:hyperlink>
      <w:r w:rsidR="00A74EB5" w:rsidRPr="009F48FD">
        <w:rPr>
          <w:lang w:val="en-CA" w:eastAsia="de-DE"/>
        </w:rPr>
        <w:t>, H. Tan, C. Kim, J. Nam, J. Lim, S. Kim (LGE)</w:t>
      </w:r>
    </w:p>
    <w:p w14:paraId="072E6BF5" w14:textId="77777777" w:rsidR="00A74EB5" w:rsidRPr="009F48FD" w:rsidRDefault="00B20E45" w:rsidP="00A74EB5">
      <w:pPr>
        <w:rPr>
          <w:lang w:val="en-CA" w:eastAsia="de-DE"/>
        </w:rPr>
      </w:pPr>
      <w:hyperlink r:id="rId603" w:history="1">
        <w:r w:rsidR="00A74EB5" w:rsidRPr="009F48FD">
          <w:rPr>
            <w:rStyle w:val="Hyperlink"/>
            <w:lang w:val="en-CA" w:eastAsia="de-DE"/>
          </w:rPr>
          <w:t>JVET-AP0204</w:t>
        </w:r>
      </w:hyperlink>
      <w:r w:rsidR="00A74EB5" w:rsidRPr="009F48FD">
        <w:rPr>
          <w:lang w:val="en-CA" w:eastAsia="de-DE"/>
        </w:rPr>
        <w:t xml:space="preserve">, AHG9: Rotation precision in LAM SEI message, </w:t>
      </w:r>
      <w:hyperlink r:id="rId604" w:history="1">
        <w:r w:rsidR="00A74EB5" w:rsidRPr="009F48FD">
          <w:rPr>
            <w:rStyle w:val="Hyperlink"/>
            <w:lang w:val="en-CA" w:eastAsia="de-DE"/>
          </w:rPr>
          <w:t>Y. Sanchez</w:t>
        </w:r>
      </w:hyperlink>
      <w:r w:rsidR="00A74EB5" w:rsidRPr="009F48FD">
        <w:rPr>
          <w:lang w:val="en-CA" w:eastAsia="de-DE"/>
        </w:rPr>
        <w:t>, R. Skupin, P. Helle, T. Hinz, J. Pfaff, H. Schwarz, D. Marpe, T. Wiegand (Fraunhofer HHI)</w:t>
      </w:r>
    </w:p>
    <w:p w14:paraId="1AF043B6" w14:textId="77777777" w:rsidR="00A74EB5" w:rsidRPr="009F48FD" w:rsidRDefault="00A74EB5" w:rsidP="0031746D">
      <w:pPr>
        <w:numPr>
          <w:ilvl w:val="2"/>
          <w:numId w:val="49"/>
        </w:numPr>
        <w:rPr>
          <w:b/>
          <w:bCs/>
          <w:lang w:val="en-CA" w:eastAsia="de-DE"/>
        </w:rPr>
      </w:pPr>
      <w:r w:rsidRPr="009F48FD">
        <w:rPr>
          <w:b/>
          <w:bCs/>
          <w:lang w:val="en-CA" w:eastAsia="de-DE"/>
        </w:rPr>
        <w:t>Sample Interleaving SEI message (3)</w:t>
      </w:r>
    </w:p>
    <w:p w14:paraId="0E626F51" w14:textId="77777777" w:rsidR="00A74EB5" w:rsidRPr="009F48FD" w:rsidRDefault="00B20E45" w:rsidP="00A74EB5">
      <w:pPr>
        <w:rPr>
          <w:lang w:val="en-CA" w:eastAsia="de-DE"/>
        </w:rPr>
      </w:pPr>
      <w:hyperlink r:id="rId605" w:history="1">
        <w:r w:rsidR="00A74EB5" w:rsidRPr="009F48FD">
          <w:rPr>
            <w:rStyle w:val="Hyperlink"/>
            <w:lang w:val="en-CA" w:eastAsia="de-DE"/>
          </w:rPr>
          <w:t>JVET-AP0077</w:t>
        </w:r>
      </w:hyperlink>
      <w:r w:rsidR="00A74EB5" w:rsidRPr="009F48FD">
        <w:rPr>
          <w:lang w:val="en-CA" w:eastAsia="de-DE"/>
        </w:rPr>
        <w:t xml:space="preserve">, AHG9: On Sample Interleaving, </w:t>
      </w:r>
      <w:hyperlink r:id="rId606" w:history="1">
        <w:r w:rsidR="00A74EB5" w:rsidRPr="009F48FD">
          <w:rPr>
            <w:rStyle w:val="Hyperlink"/>
            <w:lang w:val="en-CA" w:eastAsia="de-DE"/>
          </w:rPr>
          <w:t>L. Kerofsky</w:t>
        </w:r>
      </w:hyperlink>
      <w:r w:rsidR="00A74EB5" w:rsidRPr="009F48FD">
        <w:rPr>
          <w:lang w:val="en-CA" w:eastAsia="de-DE"/>
        </w:rPr>
        <w:t>, Y. He, S. Zhao, M. Karczewicz (Qualcomm)</w:t>
      </w:r>
    </w:p>
    <w:p w14:paraId="715533DD" w14:textId="77777777" w:rsidR="00A74EB5" w:rsidRPr="009F48FD" w:rsidRDefault="00B20E45" w:rsidP="00A74EB5">
      <w:pPr>
        <w:rPr>
          <w:lang w:val="en-CA" w:eastAsia="de-DE"/>
        </w:rPr>
      </w:pPr>
      <w:hyperlink r:id="rId607" w:history="1">
        <w:r w:rsidR="00A74EB5" w:rsidRPr="009F48FD">
          <w:rPr>
            <w:rStyle w:val="Hyperlink"/>
            <w:lang w:val="en-CA" w:eastAsia="de-DE"/>
          </w:rPr>
          <w:t>JVET-AP0134</w:t>
        </w:r>
      </w:hyperlink>
      <w:r w:rsidR="00A74EB5" w:rsidRPr="009F48FD">
        <w:rPr>
          <w:lang w:val="en-CA" w:eastAsia="de-DE"/>
        </w:rPr>
        <w:t xml:space="preserve">, AHG9: On the Sample Interleaving SEI message, </w:t>
      </w:r>
      <w:hyperlink r:id="rId608" w:history="1">
        <w:r w:rsidR="00A74EB5" w:rsidRPr="009F48FD">
          <w:rPr>
            <w:rStyle w:val="Hyperlink"/>
            <w:lang w:val="en-CA" w:eastAsia="de-DE"/>
          </w:rPr>
          <w:t>C. H. Demarty</w:t>
        </w:r>
      </w:hyperlink>
      <w:r w:rsidR="00A74EB5" w:rsidRPr="009F48FD">
        <w:rPr>
          <w:lang w:val="en-CA" w:eastAsia="de-DE"/>
        </w:rPr>
        <w:t>, </w:t>
      </w:r>
      <w:hyperlink r:id="rId609" w:history="1">
        <w:r w:rsidR="00A74EB5" w:rsidRPr="009F48FD">
          <w:rPr>
            <w:rStyle w:val="Hyperlink"/>
            <w:lang w:val="en-CA" w:eastAsia="de-DE"/>
          </w:rPr>
          <w:t>A. Ak</w:t>
        </w:r>
      </w:hyperlink>
      <w:r w:rsidR="00A74EB5" w:rsidRPr="009F48FD">
        <w:rPr>
          <w:lang w:val="en-CA" w:eastAsia="de-DE"/>
        </w:rPr>
        <w:t>, </w:t>
      </w:r>
      <w:hyperlink r:id="rId610" w:history="1">
        <w:r w:rsidR="00A74EB5" w:rsidRPr="009F48FD">
          <w:rPr>
            <w:rStyle w:val="Hyperlink"/>
            <w:lang w:val="en-CA" w:eastAsia="de-DE"/>
          </w:rPr>
          <w:t>R. James (InterDigital)</w:t>
        </w:r>
      </w:hyperlink>
    </w:p>
    <w:p w14:paraId="6CB3A363" w14:textId="77777777" w:rsidR="00A74EB5" w:rsidRPr="009F48FD" w:rsidRDefault="00B20E45" w:rsidP="00A74EB5">
      <w:pPr>
        <w:rPr>
          <w:lang w:val="en-CA" w:eastAsia="de-DE"/>
        </w:rPr>
      </w:pPr>
      <w:hyperlink r:id="rId611" w:history="1">
        <w:r w:rsidR="00A74EB5" w:rsidRPr="009F48FD">
          <w:rPr>
            <w:rStyle w:val="Hyperlink"/>
            <w:lang w:val="en-CA" w:eastAsia="de-DE"/>
          </w:rPr>
          <w:t>JVET-AP0193</w:t>
        </w:r>
      </w:hyperlink>
      <w:r w:rsidR="00A74EB5" w:rsidRPr="009F48FD">
        <w:rPr>
          <w:lang w:val="en-CA" w:eastAsia="de-DE"/>
        </w:rPr>
        <w:t xml:space="preserve">, AHG9: Syntax for the sample interleaving SEI message, </w:t>
      </w:r>
      <w:hyperlink r:id="rId612" w:history="1">
        <w:r w:rsidR="00A74EB5" w:rsidRPr="009F48FD">
          <w:rPr>
            <w:rStyle w:val="Hyperlink"/>
            <w:lang w:val="en-CA" w:eastAsia="de-DE"/>
          </w:rPr>
          <w:t>J. Boyce</w:t>
        </w:r>
      </w:hyperlink>
      <w:r w:rsidR="00A74EB5" w:rsidRPr="009F48FD">
        <w:rPr>
          <w:lang w:val="en-CA" w:eastAsia="de-DE"/>
        </w:rPr>
        <w:t>, </w:t>
      </w:r>
      <w:hyperlink r:id="rId613" w:history="1">
        <w:r w:rsidR="00A74EB5" w:rsidRPr="009F48FD">
          <w:rPr>
            <w:rStyle w:val="Hyperlink"/>
            <w:lang w:val="en-CA" w:eastAsia="de-DE"/>
          </w:rPr>
          <w:t>S. He</w:t>
        </w:r>
      </w:hyperlink>
      <w:r w:rsidR="00A74EB5" w:rsidRPr="009F48FD">
        <w:rPr>
          <w:lang w:val="en-CA" w:eastAsia="de-DE"/>
        </w:rPr>
        <w:t>, </w:t>
      </w:r>
      <w:hyperlink r:id="rId614" w:history="1">
        <w:r w:rsidR="00A74EB5" w:rsidRPr="009F48FD">
          <w:rPr>
            <w:rStyle w:val="Hyperlink"/>
            <w:lang w:val="en-CA" w:eastAsia="de-DE"/>
          </w:rPr>
          <w:t>T. Biatek</w:t>
        </w:r>
      </w:hyperlink>
      <w:r w:rsidR="00A74EB5" w:rsidRPr="009F48FD">
        <w:rPr>
          <w:lang w:val="en-CA" w:eastAsia="de-DE"/>
        </w:rPr>
        <w:t>, </w:t>
      </w:r>
      <w:hyperlink r:id="rId615" w:history="1">
        <w:r w:rsidR="00A74EB5" w:rsidRPr="009F48FD">
          <w:rPr>
            <w:rStyle w:val="Hyperlink"/>
            <w:lang w:val="en-CA" w:eastAsia="de-DE"/>
          </w:rPr>
          <w:t>M. M. Hannuksela (Nokia)</w:t>
        </w:r>
      </w:hyperlink>
    </w:p>
    <w:p w14:paraId="429001C7" w14:textId="77777777" w:rsidR="00A74EB5" w:rsidRPr="009F48FD" w:rsidRDefault="00A74EB5" w:rsidP="00A74EB5">
      <w:pPr>
        <w:numPr>
          <w:ilvl w:val="1"/>
          <w:numId w:val="1"/>
        </w:numPr>
        <w:rPr>
          <w:b/>
          <w:bCs/>
          <w:i/>
          <w:iCs/>
          <w:lang w:val="en-CA" w:eastAsia="de-DE"/>
        </w:rPr>
      </w:pPr>
      <w:bookmarkStart w:id="1639" w:name="_Ref193286539"/>
      <w:r w:rsidRPr="009F48FD">
        <w:rPr>
          <w:b/>
          <w:bCs/>
          <w:i/>
          <w:iCs/>
          <w:lang w:val="en-CA" w:eastAsia="de-DE"/>
        </w:rPr>
        <w:t xml:space="preserve">Collect software and showcase information for SEI messages (3) </w:t>
      </w:r>
      <w:bookmarkEnd w:id="1639"/>
    </w:p>
    <w:p w14:paraId="29A11007" w14:textId="77777777" w:rsidR="00A74EB5" w:rsidRPr="009F48FD" w:rsidRDefault="00B20E45" w:rsidP="00A74EB5">
      <w:pPr>
        <w:rPr>
          <w:lang w:val="en-CA" w:eastAsia="de-DE"/>
        </w:rPr>
      </w:pPr>
      <w:hyperlink r:id="rId616" w:history="1">
        <w:r w:rsidR="00A74EB5" w:rsidRPr="009F48FD">
          <w:rPr>
            <w:rStyle w:val="Hyperlink"/>
            <w:lang w:val="en-CA" w:eastAsia="de-DE"/>
          </w:rPr>
          <w:t>JVET-AP0097</w:t>
        </w:r>
      </w:hyperlink>
      <w:r w:rsidR="00A74EB5" w:rsidRPr="009F48FD">
        <w:rPr>
          <w:lang w:val="en-CA" w:eastAsia="de-DE"/>
        </w:rPr>
        <w:t>, AHG9: Implementation and showcase for the danmu information SEI message, J. Xu (Bytedance)</w:t>
      </w:r>
    </w:p>
    <w:p w14:paraId="22F0A321"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2.2.20</w:t>
      </w:r>
    </w:p>
    <w:p w14:paraId="04AEE084" w14:textId="77777777" w:rsidR="00A74EB5" w:rsidRPr="009F48FD" w:rsidRDefault="00B20E45" w:rsidP="00A74EB5">
      <w:pPr>
        <w:rPr>
          <w:lang w:val="en-CA" w:eastAsia="de-DE"/>
        </w:rPr>
      </w:pPr>
      <w:hyperlink r:id="rId617" w:history="1">
        <w:r w:rsidR="00A74EB5" w:rsidRPr="009F48FD">
          <w:rPr>
            <w:rStyle w:val="Hyperlink"/>
            <w:lang w:val="en-CA" w:eastAsia="de-DE"/>
          </w:rPr>
          <w:t>JVET-AP0130</w:t>
        </w:r>
      </w:hyperlink>
      <w:r w:rsidR="00A74EB5" w:rsidRPr="009F48FD">
        <w:rPr>
          <w:lang w:val="en-CA" w:eastAsia="de-DE"/>
        </w:rPr>
        <w:t>, AHG3/AHG9: Public source code release of real-time NNPF implementation in VVdeC, J. Funnell, M. Santamaria, R. Yang, F. Cricri, M. M. Hannuksela, S. Schwarz (Nokia)</w:t>
      </w:r>
    </w:p>
    <w:p w14:paraId="43E7CBEB" w14:textId="77777777" w:rsidR="00A74EB5" w:rsidRPr="009F48FD" w:rsidRDefault="00A74EB5" w:rsidP="00A74EB5">
      <w:pPr>
        <w:rPr>
          <w:lang w:val="en-CA" w:eastAsia="de-DE"/>
        </w:rPr>
      </w:pPr>
      <w:r w:rsidRPr="009F48FD">
        <w:rPr>
          <w:lang w:val="en-CA" w:eastAsia="de-DE"/>
        </w:rPr>
        <w:tab/>
      </w:r>
      <w:proofErr w:type="gramStart"/>
      <w:r w:rsidRPr="009F48FD">
        <w:rPr>
          <w:lang w:val="en-CA" w:eastAsia="de-DE"/>
        </w:rPr>
        <w:t>Also</w:t>
      </w:r>
      <w:proofErr w:type="gramEnd"/>
      <w:r w:rsidRPr="009F48FD">
        <w:rPr>
          <w:lang w:val="en-CA" w:eastAsia="de-DE"/>
        </w:rPr>
        <w:t xml:space="preserve"> in 2.2.5</w:t>
      </w:r>
    </w:p>
    <w:p w14:paraId="2E86D768" w14:textId="77777777" w:rsidR="00A74EB5" w:rsidRPr="009F48FD" w:rsidRDefault="00B20E45" w:rsidP="00A74EB5">
      <w:pPr>
        <w:rPr>
          <w:lang w:val="en-CA" w:eastAsia="de-DE"/>
        </w:rPr>
      </w:pPr>
      <w:hyperlink r:id="rId618" w:history="1">
        <w:r w:rsidR="00A74EB5" w:rsidRPr="009F48FD">
          <w:rPr>
            <w:rStyle w:val="Hyperlink"/>
            <w:lang w:val="en-CA" w:eastAsia="de-DE"/>
          </w:rPr>
          <w:t>JVET-AP0146</w:t>
        </w:r>
      </w:hyperlink>
      <w:r w:rsidR="00A74EB5" w:rsidRPr="009F48FD">
        <w:rPr>
          <w:lang w:val="en-CA" w:eastAsia="de-DE"/>
        </w:rPr>
        <w:t xml:space="preserve">, AHG9: Software implementation of the Green SEI message and demonstration of the use of attenuation map information metadata for display adaptation, </w:t>
      </w:r>
      <w:hyperlink r:id="rId619" w:history="1">
        <w:r w:rsidR="00A74EB5" w:rsidRPr="009F48FD">
          <w:rPr>
            <w:rStyle w:val="Hyperlink"/>
            <w:lang w:val="en-CA" w:eastAsia="de-DE"/>
          </w:rPr>
          <w:t>C. H. Demarty</w:t>
        </w:r>
      </w:hyperlink>
      <w:r w:rsidR="00A74EB5" w:rsidRPr="009F48FD">
        <w:rPr>
          <w:lang w:val="en-CA" w:eastAsia="de-DE"/>
        </w:rPr>
        <w:t>, </w:t>
      </w:r>
      <w:hyperlink r:id="rId620" w:history="1">
        <w:r w:rsidR="00A74EB5" w:rsidRPr="009F48FD">
          <w:rPr>
            <w:rStyle w:val="Hyperlink"/>
            <w:lang w:val="en-CA" w:eastAsia="de-DE"/>
          </w:rPr>
          <w:t>N. Caramelli</w:t>
        </w:r>
      </w:hyperlink>
      <w:r w:rsidR="00A74EB5" w:rsidRPr="009F48FD">
        <w:rPr>
          <w:lang w:val="en-CA" w:eastAsia="de-DE"/>
        </w:rPr>
        <w:t>, </w:t>
      </w:r>
      <w:hyperlink r:id="rId621" w:history="1">
        <w:r w:rsidR="00A74EB5" w:rsidRPr="009F48FD">
          <w:rPr>
            <w:rStyle w:val="Hyperlink"/>
            <w:lang w:val="en-CA" w:eastAsia="de-DE"/>
          </w:rPr>
          <w:t>F. Aumont (InterDigital)</w:t>
        </w:r>
      </w:hyperlink>
    </w:p>
    <w:p w14:paraId="06026CE1" w14:textId="77777777" w:rsidR="00A74EB5" w:rsidRPr="009F48FD" w:rsidRDefault="00A74EB5" w:rsidP="00A74EB5">
      <w:pPr>
        <w:numPr>
          <w:ilvl w:val="1"/>
          <w:numId w:val="1"/>
        </w:numPr>
        <w:rPr>
          <w:b/>
          <w:bCs/>
          <w:i/>
          <w:iCs/>
          <w:lang w:val="en-CA" w:eastAsia="de-DE"/>
        </w:rPr>
      </w:pPr>
      <w:bookmarkStart w:id="1640" w:name="_Hlk156053922"/>
      <w:bookmarkStart w:id="1641" w:name="_Ref193291540"/>
      <w:r w:rsidRPr="009F48FD">
        <w:rPr>
          <w:b/>
          <w:bCs/>
          <w:i/>
          <w:iCs/>
          <w:lang w:val="en-CA" w:eastAsia="de-DE"/>
        </w:rPr>
        <w:t>Identify potential needs for additional SEI messages, including study of AVC and HEVC SEI messages for use in VVC</w:t>
      </w:r>
      <w:bookmarkEnd w:id="1640"/>
      <w:r w:rsidRPr="009F48FD">
        <w:rPr>
          <w:b/>
          <w:bCs/>
          <w:i/>
          <w:iCs/>
          <w:lang w:val="en-CA" w:eastAsia="de-DE"/>
        </w:rPr>
        <w:t xml:space="preserve"> (6)</w:t>
      </w:r>
      <w:bookmarkEnd w:id="1641"/>
    </w:p>
    <w:p w14:paraId="26179AC7" w14:textId="77777777" w:rsidR="00A74EB5" w:rsidRPr="009F48FD" w:rsidRDefault="00B20E45" w:rsidP="00A74EB5">
      <w:pPr>
        <w:rPr>
          <w:lang w:val="en-CA" w:eastAsia="de-DE"/>
        </w:rPr>
      </w:pPr>
      <w:hyperlink r:id="rId622" w:history="1">
        <w:r w:rsidR="00A74EB5" w:rsidRPr="009F48FD">
          <w:rPr>
            <w:rStyle w:val="Hyperlink"/>
            <w:lang w:val="en-CA" w:eastAsia="de-DE"/>
          </w:rPr>
          <w:t>JVET-AP0078</w:t>
        </w:r>
      </w:hyperlink>
      <w:r w:rsidR="00A74EB5" w:rsidRPr="009F48FD">
        <w:rPr>
          <w:lang w:val="en-CA" w:eastAsia="de-DE"/>
        </w:rPr>
        <w:t xml:space="preserve">, AHG9: Support of Infrared Auxiliary Picture (AUX_IR) and IR Information SEI for Sample Interpretation, </w:t>
      </w:r>
      <w:hyperlink r:id="rId623" w:history="1">
        <w:r w:rsidR="00A74EB5" w:rsidRPr="009F48FD">
          <w:rPr>
            <w:rStyle w:val="Hyperlink"/>
            <w:lang w:val="en-CA" w:eastAsia="de-DE"/>
          </w:rPr>
          <w:t>S. Zhao</w:t>
        </w:r>
      </w:hyperlink>
      <w:r w:rsidR="00A74EB5" w:rsidRPr="009F48FD">
        <w:rPr>
          <w:lang w:val="en-CA" w:eastAsia="de-DE"/>
        </w:rPr>
        <w:t>, </w:t>
      </w:r>
      <w:hyperlink r:id="rId624" w:history="1">
        <w:r w:rsidR="00A74EB5" w:rsidRPr="009F48FD">
          <w:rPr>
            <w:rStyle w:val="Hyperlink"/>
            <w:lang w:val="en-CA" w:eastAsia="de-DE"/>
          </w:rPr>
          <w:t>L. Kerofsky</w:t>
        </w:r>
      </w:hyperlink>
      <w:r w:rsidR="00A74EB5" w:rsidRPr="009F48FD">
        <w:rPr>
          <w:lang w:val="en-CA" w:eastAsia="de-DE"/>
        </w:rPr>
        <w:t>, </w:t>
      </w:r>
      <w:hyperlink r:id="rId625" w:history="1">
        <w:r w:rsidR="00A74EB5" w:rsidRPr="009F48FD">
          <w:rPr>
            <w:rStyle w:val="Hyperlink"/>
            <w:lang w:val="en-CA" w:eastAsia="de-DE"/>
          </w:rPr>
          <w:t>Y. He</w:t>
        </w:r>
      </w:hyperlink>
      <w:r w:rsidR="00A74EB5" w:rsidRPr="009F48FD">
        <w:rPr>
          <w:lang w:val="en-CA" w:eastAsia="de-DE"/>
        </w:rPr>
        <w:t>, </w:t>
      </w:r>
      <w:hyperlink r:id="rId626" w:history="1">
        <w:r w:rsidR="00A74EB5" w:rsidRPr="009F48FD">
          <w:rPr>
            <w:rStyle w:val="Hyperlink"/>
            <w:lang w:val="en-CA" w:eastAsia="de-DE"/>
          </w:rPr>
          <w:t>M. Karczewicz (Qualcomm)</w:t>
        </w:r>
      </w:hyperlink>
    </w:p>
    <w:p w14:paraId="7299901E" w14:textId="77777777" w:rsidR="00A74EB5" w:rsidRPr="009F48FD" w:rsidRDefault="00B20E45" w:rsidP="00A74EB5">
      <w:pPr>
        <w:rPr>
          <w:lang w:val="en-CA" w:eastAsia="de-DE"/>
        </w:rPr>
      </w:pPr>
      <w:hyperlink r:id="rId627" w:history="1">
        <w:r w:rsidR="00A74EB5" w:rsidRPr="009F48FD">
          <w:rPr>
            <w:rStyle w:val="Hyperlink"/>
            <w:lang w:val="en-CA" w:eastAsia="de-DE"/>
          </w:rPr>
          <w:t>JVET-AP0084</w:t>
        </w:r>
      </w:hyperlink>
      <w:r w:rsidR="00A74EB5" w:rsidRPr="009F48FD">
        <w:rPr>
          <w:lang w:val="en-CA" w:eastAsia="de-DE"/>
        </w:rPr>
        <w:t xml:space="preserve">, AHG9: Support of Gain Map Auxiliary Picture Type and Gain Map SEI Message, </w:t>
      </w:r>
      <w:hyperlink r:id="rId628" w:history="1">
        <w:r w:rsidR="00A74EB5" w:rsidRPr="009F48FD">
          <w:rPr>
            <w:rStyle w:val="Hyperlink"/>
            <w:lang w:val="en-CA" w:eastAsia="de-DE"/>
          </w:rPr>
          <w:t>S. Zhao</w:t>
        </w:r>
      </w:hyperlink>
      <w:r w:rsidR="00A74EB5" w:rsidRPr="009F48FD">
        <w:rPr>
          <w:lang w:val="en-CA" w:eastAsia="de-DE"/>
        </w:rPr>
        <w:t>, </w:t>
      </w:r>
      <w:hyperlink r:id="rId629" w:history="1">
        <w:r w:rsidR="00A74EB5" w:rsidRPr="009F48FD">
          <w:rPr>
            <w:rStyle w:val="Hyperlink"/>
            <w:lang w:val="en-CA" w:eastAsia="de-DE"/>
          </w:rPr>
          <w:t>L. Kerofsky</w:t>
        </w:r>
      </w:hyperlink>
      <w:r w:rsidR="00A74EB5" w:rsidRPr="009F48FD">
        <w:rPr>
          <w:lang w:val="en-CA" w:eastAsia="de-DE"/>
        </w:rPr>
        <w:t>, </w:t>
      </w:r>
      <w:hyperlink r:id="rId630" w:history="1">
        <w:r w:rsidR="00A74EB5" w:rsidRPr="009F48FD">
          <w:rPr>
            <w:rStyle w:val="Hyperlink"/>
            <w:lang w:val="en-CA" w:eastAsia="de-DE"/>
          </w:rPr>
          <w:t>Y. He</w:t>
        </w:r>
      </w:hyperlink>
      <w:r w:rsidR="00A74EB5" w:rsidRPr="009F48FD">
        <w:rPr>
          <w:lang w:val="en-CA" w:eastAsia="de-DE"/>
        </w:rPr>
        <w:t>, </w:t>
      </w:r>
      <w:hyperlink r:id="rId631" w:history="1">
        <w:r w:rsidR="00A74EB5" w:rsidRPr="009F48FD">
          <w:rPr>
            <w:rStyle w:val="Hyperlink"/>
            <w:lang w:val="en-CA" w:eastAsia="de-DE"/>
          </w:rPr>
          <w:t>M. Karczewicz (Qualcomm)</w:t>
        </w:r>
      </w:hyperlink>
    </w:p>
    <w:p w14:paraId="083AC836" w14:textId="77777777" w:rsidR="00A74EB5" w:rsidRPr="009F48FD" w:rsidRDefault="00B20E45" w:rsidP="00A74EB5">
      <w:pPr>
        <w:rPr>
          <w:lang w:val="en-CA" w:eastAsia="de-DE"/>
        </w:rPr>
      </w:pPr>
      <w:hyperlink r:id="rId632" w:history="1">
        <w:r w:rsidR="00A74EB5" w:rsidRPr="009F48FD">
          <w:rPr>
            <w:rStyle w:val="Hyperlink"/>
            <w:lang w:val="en-CA" w:eastAsia="de-DE"/>
          </w:rPr>
          <w:t>JVET-AP0085</w:t>
        </w:r>
      </w:hyperlink>
      <w:r w:rsidR="00A74EB5" w:rsidRPr="009F48FD">
        <w:rPr>
          <w:lang w:val="en-CA" w:eastAsia="de-DE"/>
        </w:rPr>
        <w:t xml:space="preserve">, AHG9: Subject Recognition </w:t>
      </w:r>
      <w:proofErr w:type="gramStart"/>
      <w:r w:rsidR="00A74EB5" w:rsidRPr="009F48FD">
        <w:rPr>
          <w:lang w:val="en-CA" w:eastAsia="de-DE"/>
        </w:rPr>
        <w:t>Information(</w:t>
      </w:r>
      <w:proofErr w:type="gramEnd"/>
      <w:r w:rsidR="00A74EB5" w:rsidRPr="009F48FD">
        <w:rPr>
          <w:lang w:val="en-CA" w:eastAsia="de-DE"/>
        </w:rPr>
        <w:t xml:space="preserve">SRI) SEI message, </w:t>
      </w:r>
      <w:hyperlink r:id="rId633" w:history="1">
        <w:r w:rsidR="00A74EB5" w:rsidRPr="009F48FD">
          <w:rPr>
            <w:rStyle w:val="Hyperlink"/>
            <w:lang w:val="en-CA" w:eastAsia="de-DE"/>
          </w:rPr>
          <w:t>Q. Zhang (BOE)</w:t>
        </w:r>
      </w:hyperlink>
    </w:p>
    <w:p w14:paraId="521F7617" w14:textId="77777777" w:rsidR="00A74EB5" w:rsidRPr="009F48FD" w:rsidRDefault="00B20E45" w:rsidP="00A74EB5">
      <w:pPr>
        <w:rPr>
          <w:lang w:val="en-CA" w:eastAsia="de-DE"/>
        </w:rPr>
      </w:pPr>
      <w:hyperlink r:id="rId634" w:history="1">
        <w:r w:rsidR="00A74EB5" w:rsidRPr="009F48FD">
          <w:rPr>
            <w:rStyle w:val="Hyperlink"/>
            <w:lang w:val="en-CA" w:eastAsia="de-DE"/>
          </w:rPr>
          <w:t>JVET-AP0177</w:t>
        </w:r>
      </w:hyperlink>
      <w:r w:rsidR="00A74EB5" w:rsidRPr="009F48FD">
        <w:rPr>
          <w:lang w:val="en-CA" w:eastAsia="de-DE"/>
        </w:rPr>
        <w:t xml:space="preserve">, AHG9: Transcoding history information SEI message, </w:t>
      </w:r>
      <w:hyperlink r:id="rId635" w:history="1">
        <w:r w:rsidR="00A74EB5" w:rsidRPr="009F48FD">
          <w:rPr>
            <w:rStyle w:val="Hyperlink"/>
            <w:lang w:val="en-CA" w:eastAsia="de-DE"/>
          </w:rPr>
          <w:t>X. Xu</w:t>
        </w:r>
      </w:hyperlink>
      <w:r w:rsidR="00A74EB5" w:rsidRPr="009F48FD">
        <w:rPr>
          <w:lang w:val="en-CA" w:eastAsia="de-DE"/>
        </w:rPr>
        <w:t>, </w:t>
      </w:r>
      <w:hyperlink r:id="rId636" w:history="1">
        <w:r w:rsidR="00A74EB5" w:rsidRPr="009F48FD">
          <w:rPr>
            <w:rStyle w:val="Hyperlink"/>
            <w:lang w:val="en-CA" w:eastAsia="de-DE"/>
          </w:rPr>
          <w:t>S. Wenger</w:t>
        </w:r>
      </w:hyperlink>
      <w:r w:rsidR="00A74EB5" w:rsidRPr="009F48FD">
        <w:rPr>
          <w:lang w:val="en-CA" w:eastAsia="de-DE"/>
        </w:rPr>
        <w:t>, </w:t>
      </w:r>
      <w:hyperlink r:id="rId637" w:history="1">
        <w:r w:rsidR="00A74EB5" w:rsidRPr="009F48FD">
          <w:rPr>
            <w:rStyle w:val="Hyperlink"/>
            <w:lang w:val="en-CA" w:eastAsia="de-DE"/>
          </w:rPr>
          <w:t>S. Liu (Tencent)</w:t>
        </w:r>
      </w:hyperlink>
      <w:r w:rsidR="00A74EB5" w:rsidRPr="009F48FD">
        <w:rPr>
          <w:lang w:val="en-CA" w:eastAsia="de-DE"/>
        </w:rPr>
        <w:t>, Johan Pardo, Alexander Karabutov, Hongjie You, Atanas Boev, Johannes Sauer, Timofey Solovyev, Elena Alshina (Huawei)</w:t>
      </w:r>
    </w:p>
    <w:p w14:paraId="1C022C38" w14:textId="77777777" w:rsidR="00A74EB5" w:rsidRPr="009F48FD" w:rsidRDefault="00B20E45" w:rsidP="00A74EB5">
      <w:pPr>
        <w:rPr>
          <w:lang w:val="en-CA" w:eastAsia="de-DE"/>
        </w:rPr>
      </w:pPr>
      <w:hyperlink r:id="rId638" w:history="1">
        <w:r w:rsidR="00A74EB5" w:rsidRPr="009F48FD">
          <w:rPr>
            <w:rStyle w:val="Hyperlink"/>
            <w:lang w:val="en-CA" w:eastAsia="de-DE"/>
          </w:rPr>
          <w:t>JVET-AP0179</w:t>
        </w:r>
      </w:hyperlink>
      <w:r w:rsidR="00A74EB5" w:rsidRPr="009F48FD">
        <w:rPr>
          <w:lang w:val="en-CA" w:eastAsia="de-DE"/>
        </w:rPr>
        <w:t xml:space="preserve">, AHG9: Historical Information SEI message, </w:t>
      </w:r>
      <w:hyperlink r:id="rId639" w:history="1">
        <w:r w:rsidR="00A74EB5" w:rsidRPr="009F48FD">
          <w:rPr>
            <w:rStyle w:val="Hyperlink"/>
            <w:lang w:val="en-CA" w:eastAsia="de-DE"/>
          </w:rPr>
          <w:t>J. Pardo</w:t>
        </w:r>
      </w:hyperlink>
      <w:r w:rsidR="00A74EB5" w:rsidRPr="009F48FD">
        <w:rPr>
          <w:lang w:val="en-CA" w:eastAsia="de-DE"/>
        </w:rPr>
        <w:t>, A. Karabutov, H. You, A. Boev, J. Sauer, T. Solovyev, E. Alshina (Huawei), </w:t>
      </w:r>
      <w:hyperlink r:id="rId640" w:history="1">
        <w:r w:rsidR="00A74EB5" w:rsidRPr="009F48FD">
          <w:rPr>
            <w:rStyle w:val="Hyperlink"/>
            <w:lang w:val="en-CA" w:eastAsia="de-DE"/>
          </w:rPr>
          <w:t>X. Xu</w:t>
        </w:r>
      </w:hyperlink>
      <w:r w:rsidR="00A74EB5" w:rsidRPr="009F48FD">
        <w:rPr>
          <w:lang w:val="en-CA" w:eastAsia="de-DE"/>
        </w:rPr>
        <w:t>, </w:t>
      </w:r>
      <w:hyperlink r:id="rId641" w:history="1">
        <w:r w:rsidR="00A74EB5" w:rsidRPr="009F48FD">
          <w:rPr>
            <w:rStyle w:val="Hyperlink"/>
            <w:lang w:val="en-CA" w:eastAsia="de-DE"/>
          </w:rPr>
          <w:t>S. Liu (Tencent)</w:t>
        </w:r>
      </w:hyperlink>
    </w:p>
    <w:p w14:paraId="1A672E59" w14:textId="77777777" w:rsidR="00A74EB5" w:rsidRPr="009F48FD" w:rsidRDefault="00B20E45" w:rsidP="00A74EB5">
      <w:pPr>
        <w:rPr>
          <w:lang w:val="en-CA" w:eastAsia="de-DE"/>
        </w:rPr>
      </w:pPr>
      <w:hyperlink r:id="rId642" w:history="1">
        <w:r w:rsidR="00A74EB5" w:rsidRPr="009F48FD">
          <w:rPr>
            <w:rStyle w:val="Hyperlink"/>
            <w:lang w:val="en-CA" w:eastAsia="de-DE"/>
          </w:rPr>
          <w:t>JVET-AP0197</w:t>
        </w:r>
      </w:hyperlink>
      <w:r w:rsidR="00A74EB5" w:rsidRPr="009F48FD">
        <w:rPr>
          <w:lang w:val="en-CA" w:eastAsia="de-DE"/>
        </w:rPr>
        <w:t xml:space="preserve">, AHG9: Shot summarization information SEI message, </w:t>
      </w:r>
      <w:hyperlink r:id="rId643" w:history="1">
        <w:r w:rsidR="00A74EB5" w:rsidRPr="009F48FD">
          <w:rPr>
            <w:rStyle w:val="Hyperlink"/>
            <w:lang w:val="en-CA" w:eastAsia="de-DE"/>
          </w:rPr>
          <w:t>J. Boyce</w:t>
        </w:r>
      </w:hyperlink>
      <w:r w:rsidR="00A74EB5" w:rsidRPr="009F48FD">
        <w:rPr>
          <w:lang w:val="en-CA" w:eastAsia="de-DE"/>
        </w:rPr>
        <w:t>, </w:t>
      </w:r>
      <w:hyperlink r:id="rId644" w:history="1">
        <w:r w:rsidR="00A74EB5" w:rsidRPr="009F48FD">
          <w:rPr>
            <w:rStyle w:val="Hyperlink"/>
            <w:lang w:val="en-CA" w:eastAsia="de-DE"/>
          </w:rPr>
          <w:t>M. M. Hannuksela (Nokia)</w:t>
        </w:r>
      </w:hyperlink>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7777777" w:rsidR="00A74EB5" w:rsidRPr="009F48FD" w:rsidRDefault="00B20E45" w:rsidP="00A74EB5">
      <w:pPr>
        <w:rPr>
          <w:lang w:val="en-CA" w:eastAsia="de-DE"/>
        </w:rPr>
      </w:pPr>
      <w:hyperlink r:id="rId645" w:history="1">
        <w:r w:rsidR="00A74EB5" w:rsidRPr="009F48FD">
          <w:rPr>
            <w:rStyle w:val="Hyperlink"/>
            <w:lang w:val="en-CA" w:eastAsia="de-DE"/>
          </w:rPr>
          <w:t>JVET-AP0079</w:t>
        </w:r>
      </w:hyperlink>
      <w:r w:rsidR="00A74EB5" w:rsidRPr="009F48FD">
        <w:rPr>
          <w:lang w:val="en-CA" w:eastAsia="de-DE"/>
        </w:rPr>
        <w:t xml:space="preserve">, AHG9: Triplane video-based implicit Gaussian splatting with a scaffold-based anchor point framework, </w:t>
      </w:r>
      <w:hyperlink r:id="rId646" w:history="1">
        <w:r w:rsidR="00A74EB5" w:rsidRPr="009F48FD">
          <w:rPr>
            <w:rStyle w:val="Hyperlink"/>
            <w:lang w:val="en-CA" w:eastAsia="de-DE"/>
          </w:rPr>
          <w:t>B. Kathariya</w:t>
        </w:r>
      </w:hyperlink>
      <w:r w:rsidR="00A74EB5" w:rsidRPr="009F48FD">
        <w:rPr>
          <w:lang w:val="en-CA" w:eastAsia="de-DE"/>
        </w:rPr>
        <w:t>, D. Y. Lee, T. Huang, F. Pu, G. Su, </w:t>
      </w:r>
      <w:hyperlink r:id="rId647" w:history="1">
        <w:r w:rsidR="00A74EB5" w:rsidRPr="009F48FD">
          <w:rPr>
            <w:rStyle w:val="Hyperlink"/>
            <w:lang w:val="en-CA" w:eastAsia="de-DE"/>
          </w:rPr>
          <w:t>P. Yin</w:t>
        </w:r>
      </w:hyperlink>
      <w:r w:rsidR="00A74EB5" w:rsidRPr="009F48FD">
        <w:rPr>
          <w:lang w:val="en-CA" w:eastAsia="de-DE"/>
        </w:rPr>
        <w:t>, </w:t>
      </w:r>
      <w:hyperlink r:id="rId648" w:history="1">
        <w:r w:rsidR="00A74EB5" w:rsidRPr="009F48FD">
          <w:rPr>
            <w:rStyle w:val="Hyperlink"/>
            <w:lang w:val="en-CA" w:eastAsia="de-DE"/>
          </w:rPr>
          <w:t>G. J. Sullivan</w:t>
        </w:r>
      </w:hyperlink>
      <w:r w:rsidR="00A74EB5" w:rsidRPr="009F48FD">
        <w:rPr>
          <w:lang w:val="en-CA" w:eastAsia="de-DE"/>
        </w:rPr>
        <w:t>, </w:t>
      </w:r>
      <w:hyperlink r:id="rId649" w:history="1">
        <w:r w:rsidR="00A74EB5" w:rsidRPr="009F48FD">
          <w:rPr>
            <w:rStyle w:val="Hyperlink"/>
            <w:lang w:val="en-CA" w:eastAsia="de-DE"/>
          </w:rPr>
          <w:t>S. Oh</w:t>
        </w:r>
      </w:hyperlink>
      <w:r w:rsidR="00A74EB5" w:rsidRPr="009F48FD">
        <w:rPr>
          <w:lang w:val="en-CA" w:eastAsia="de-DE"/>
        </w:rPr>
        <w:t>, </w:t>
      </w:r>
      <w:hyperlink r:id="rId650" w:history="1">
        <w:r w:rsidR="00A74EB5" w:rsidRPr="009F48FD">
          <w:rPr>
            <w:rStyle w:val="Hyperlink"/>
            <w:lang w:val="en-CA" w:eastAsia="de-DE"/>
          </w:rPr>
          <w:t>W. Husak (Dolby)</w:t>
        </w:r>
      </w:hyperlink>
    </w:p>
    <w:p w14:paraId="651ECBC4" w14:textId="77777777" w:rsidR="00A74EB5" w:rsidRPr="009F48FD" w:rsidRDefault="00B20E45" w:rsidP="00A74EB5">
      <w:pPr>
        <w:rPr>
          <w:lang w:val="en-CA" w:eastAsia="de-DE"/>
        </w:rPr>
      </w:pPr>
      <w:hyperlink r:id="rId651" w:history="1">
        <w:r w:rsidR="00A74EB5" w:rsidRPr="009F48FD">
          <w:rPr>
            <w:rStyle w:val="Hyperlink"/>
            <w:lang w:val="en-CA" w:eastAsia="de-DE"/>
          </w:rPr>
          <w:t>JVET-AP0100</w:t>
        </w:r>
      </w:hyperlink>
      <w:r w:rsidR="00A74EB5" w:rsidRPr="009F48FD">
        <w:rPr>
          <w:lang w:val="en-CA" w:eastAsia="de-DE"/>
        </w:rPr>
        <w:t xml:space="preserve">, AHG9: Gaussian splatting information SEI message, </w:t>
      </w:r>
      <w:hyperlink r:id="rId652" w:history="1">
        <w:r w:rsidR="00A74EB5" w:rsidRPr="009F48FD">
          <w:rPr>
            <w:rStyle w:val="Hyperlink"/>
            <w:lang w:val="en-CA" w:eastAsia="de-DE"/>
          </w:rPr>
          <w:t>Y. He</w:t>
        </w:r>
      </w:hyperlink>
      <w:r w:rsidR="00A74EB5" w:rsidRPr="009F48FD">
        <w:rPr>
          <w:lang w:val="en-CA" w:eastAsia="de-DE"/>
        </w:rPr>
        <w:t>, </w:t>
      </w:r>
      <w:hyperlink r:id="rId653" w:history="1">
        <w:r w:rsidR="00A74EB5" w:rsidRPr="009F48FD">
          <w:rPr>
            <w:rStyle w:val="Hyperlink"/>
            <w:lang w:val="en-CA" w:eastAsia="de-DE"/>
          </w:rPr>
          <w:t>J. Jung</w:t>
        </w:r>
      </w:hyperlink>
      <w:r w:rsidR="00A74EB5" w:rsidRPr="009F48FD">
        <w:rPr>
          <w:lang w:val="en-CA" w:eastAsia="de-DE"/>
        </w:rPr>
        <w:t>, </w:t>
      </w:r>
      <w:hyperlink r:id="rId654" w:history="1">
        <w:r w:rsidR="00A74EB5" w:rsidRPr="009F48FD">
          <w:rPr>
            <w:rStyle w:val="Hyperlink"/>
            <w:lang w:val="en-CA" w:eastAsia="de-DE"/>
          </w:rPr>
          <w:t>L. Kerofsky</w:t>
        </w:r>
      </w:hyperlink>
      <w:r w:rsidR="00A74EB5" w:rsidRPr="009F48FD">
        <w:rPr>
          <w:lang w:val="en-CA" w:eastAsia="de-DE"/>
        </w:rPr>
        <w:t>, </w:t>
      </w:r>
      <w:hyperlink r:id="rId655" w:history="1">
        <w:r w:rsidR="00A74EB5" w:rsidRPr="009F48FD">
          <w:rPr>
            <w:rStyle w:val="Hyperlink"/>
            <w:lang w:val="en-CA" w:eastAsia="de-DE"/>
          </w:rPr>
          <w:t>G. van der Auwera</w:t>
        </w:r>
      </w:hyperlink>
      <w:r w:rsidR="00A74EB5" w:rsidRPr="009F48FD">
        <w:rPr>
          <w:lang w:val="en-CA" w:eastAsia="de-DE"/>
        </w:rPr>
        <w:t>, </w:t>
      </w:r>
      <w:hyperlink r:id="rId656" w:history="1">
        <w:r w:rsidR="00A74EB5" w:rsidRPr="009F48FD">
          <w:rPr>
            <w:rStyle w:val="Hyperlink"/>
            <w:lang w:val="en-CA" w:eastAsia="de-DE"/>
          </w:rPr>
          <w:t>M. Karczewicz (Qualcomm)</w:t>
        </w:r>
      </w:hyperlink>
      <w:r w:rsidR="00A74EB5" w:rsidRPr="009F48FD">
        <w:rPr>
          <w:lang w:val="en-CA" w:eastAsia="de-DE"/>
        </w:rPr>
        <w:t>, </w:t>
      </w:r>
      <w:hyperlink r:id="rId657" w:history="1">
        <w:r w:rsidR="00A74EB5" w:rsidRPr="009F48FD">
          <w:rPr>
            <w:rStyle w:val="Hyperlink"/>
            <w:lang w:val="en-CA" w:eastAsia="de-DE"/>
          </w:rPr>
          <w:t>J. Ricard</w:t>
        </w:r>
      </w:hyperlink>
      <w:r w:rsidR="00A74EB5" w:rsidRPr="009F48FD">
        <w:rPr>
          <w:lang w:val="en-CA" w:eastAsia="de-DE"/>
        </w:rPr>
        <w:t>, </w:t>
      </w:r>
      <w:hyperlink r:id="rId658" w:history="1">
        <w:r w:rsidR="00A74EB5" w:rsidRPr="009F48FD">
          <w:rPr>
            <w:rStyle w:val="Hyperlink"/>
            <w:lang w:val="en-CA" w:eastAsia="de-DE"/>
          </w:rPr>
          <w:t>G. Teniou</w:t>
        </w:r>
      </w:hyperlink>
      <w:r w:rsidR="00A74EB5" w:rsidRPr="009F48FD">
        <w:rPr>
          <w:lang w:val="en-CA" w:eastAsia="de-DE"/>
        </w:rPr>
        <w:t>, </w:t>
      </w:r>
      <w:hyperlink r:id="rId659" w:history="1">
        <w:r w:rsidR="00A74EB5" w:rsidRPr="009F48FD">
          <w:rPr>
            <w:rStyle w:val="Hyperlink"/>
            <w:lang w:val="en-CA" w:eastAsia="de-DE"/>
          </w:rPr>
          <w:t>S. Wenger (Tencent)</w:t>
        </w:r>
      </w:hyperlink>
      <w:r w:rsidR="00A74EB5" w:rsidRPr="009F48FD">
        <w:rPr>
          <w:lang w:val="en-CA" w:eastAsia="de-DE"/>
        </w:rPr>
        <w:t>, </w:t>
      </w:r>
      <w:hyperlink r:id="rId660" w:history="1">
        <w:r w:rsidR="00A74EB5" w:rsidRPr="009F48FD">
          <w:rPr>
            <w:rStyle w:val="Hyperlink"/>
            <w:lang w:val="en-CA" w:eastAsia="de-DE"/>
          </w:rPr>
          <w:t>J. Xu</w:t>
        </w:r>
      </w:hyperlink>
      <w:r w:rsidR="00A74EB5" w:rsidRPr="009F48FD">
        <w:rPr>
          <w:lang w:val="en-CA" w:eastAsia="de-DE"/>
        </w:rPr>
        <w:t>, </w:t>
      </w:r>
      <w:hyperlink r:id="rId661" w:history="1">
        <w:r w:rsidR="00A74EB5" w:rsidRPr="009F48FD">
          <w:rPr>
            <w:rStyle w:val="Hyperlink"/>
            <w:lang w:val="en-CA" w:eastAsia="de-DE"/>
          </w:rPr>
          <w:t>Y.-K. Wang</w:t>
        </w:r>
      </w:hyperlink>
      <w:r w:rsidR="00A74EB5" w:rsidRPr="009F48FD">
        <w:rPr>
          <w:lang w:val="en-CA" w:eastAsia="de-DE"/>
        </w:rPr>
        <w:t>, </w:t>
      </w:r>
      <w:hyperlink r:id="rId662" w:history="1">
        <w:r w:rsidR="00A74EB5" w:rsidRPr="009F48FD">
          <w:rPr>
            <w:rStyle w:val="Hyperlink"/>
            <w:lang w:val="en-CA" w:eastAsia="de-DE"/>
          </w:rPr>
          <w:t>L. Zhang (Bytedance)</w:t>
        </w:r>
      </w:hyperlink>
    </w:p>
    <w:p w14:paraId="697C0B4C" w14:textId="77777777" w:rsidR="00A74EB5" w:rsidRPr="009F48FD" w:rsidRDefault="00B20E45" w:rsidP="00A74EB5">
      <w:pPr>
        <w:rPr>
          <w:lang w:val="en-CA" w:eastAsia="de-DE"/>
        </w:rPr>
      </w:pPr>
      <w:hyperlink r:id="rId663" w:history="1">
        <w:r w:rsidR="00A74EB5" w:rsidRPr="009F48FD">
          <w:rPr>
            <w:rStyle w:val="Hyperlink"/>
            <w:lang w:val="en-CA" w:eastAsia="de-DE"/>
          </w:rPr>
          <w:t>JVET-AP0101</w:t>
        </w:r>
      </w:hyperlink>
      <w:r w:rsidR="00A74EB5" w:rsidRPr="009F48FD">
        <w:rPr>
          <w:lang w:val="en-CA" w:eastAsia="de-DE"/>
        </w:rPr>
        <w:t xml:space="preserve">, AHG9: GSI SEI message workflow and packing examples, </w:t>
      </w:r>
      <w:hyperlink r:id="rId664" w:history="1">
        <w:r w:rsidR="00A74EB5" w:rsidRPr="009F48FD">
          <w:rPr>
            <w:rStyle w:val="Hyperlink"/>
            <w:lang w:val="en-CA" w:eastAsia="de-DE"/>
          </w:rPr>
          <w:t>Y. He</w:t>
        </w:r>
      </w:hyperlink>
      <w:r w:rsidR="00A74EB5" w:rsidRPr="009F48FD">
        <w:rPr>
          <w:lang w:val="en-CA" w:eastAsia="de-DE"/>
        </w:rPr>
        <w:t>, </w:t>
      </w:r>
      <w:hyperlink r:id="rId665" w:history="1">
        <w:r w:rsidR="00A74EB5" w:rsidRPr="009F48FD">
          <w:rPr>
            <w:rStyle w:val="Hyperlink"/>
            <w:lang w:val="en-CA" w:eastAsia="de-DE"/>
          </w:rPr>
          <w:t>J. Jung</w:t>
        </w:r>
      </w:hyperlink>
      <w:r w:rsidR="00A74EB5" w:rsidRPr="009F48FD">
        <w:rPr>
          <w:lang w:val="en-CA" w:eastAsia="de-DE"/>
        </w:rPr>
        <w:t>, </w:t>
      </w:r>
      <w:hyperlink r:id="rId666" w:history="1">
        <w:r w:rsidR="00A74EB5" w:rsidRPr="009F48FD">
          <w:rPr>
            <w:rStyle w:val="Hyperlink"/>
            <w:lang w:val="en-CA" w:eastAsia="de-DE"/>
          </w:rPr>
          <w:t>L. Kerofsky</w:t>
        </w:r>
      </w:hyperlink>
      <w:r w:rsidR="00A74EB5" w:rsidRPr="009F48FD">
        <w:rPr>
          <w:lang w:val="en-CA" w:eastAsia="de-DE"/>
        </w:rPr>
        <w:t>, </w:t>
      </w:r>
      <w:hyperlink r:id="rId667" w:history="1">
        <w:r w:rsidR="00A74EB5" w:rsidRPr="009F48FD">
          <w:rPr>
            <w:rStyle w:val="Hyperlink"/>
            <w:lang w:val="en-CA" w:eastAsia="de-DE"/>
          </w:rPr>
          <w:t>G. van der Auwera</w:t>
        </w:r>
      </w:hyperlink>
      <w:r w:rsidR="00A74EB5" w:rsidRPr="009F48FD">
        <w:rPr>
          <w:lang w:val="en-CA" w:eastAsia="de-DE"/>
        </w:rPr>
        <w:t>, </w:t>
      </w:r>
      <w:hyperlink r:id="rId668" w:history="1">
        <w:r w:rsidR="00A74EB5" w:rsidRPr="009F48FD">
          <w:rPr>
            <w:rStyle w:val="Hyperlink"/>
            <w:lang w:val="en-CA" w:eastAsia="de-DE"/>
          </w:rPr>
          <w:t>M. Karczewicz (Qualcomm)</w:t>
        </w:r>
      </w:hyperlink>
      <w:r w:rsidR="00A74EB5" w:rsidRPr="009F48FD">
        <w:rPr>
          <w:lang w:val="en-CA" w:eastAsia="de-DE"/>
        </w:rPr>
        <w:t>, </w:t>
      </w:r>
      <w:hyperlink r:id="rId669" w:history="1">
        <w:r w:rsidR="00A74EB5" w:rsidRPr="009F48FD">
          <w:rPr>
            <w:rStyle w:val="Hyperlink"/>
            <w:lang w:val="en-CA" w:eastAsia="de-DE"/>
          </w:rPr>
          <w:t>J. Ricard</w:t>
        </w:r>
      </w:hyperlink>
      <w:r w:rsidR="00A74EB5" w:rsidRPr="009F48FD">
        <w:rPr>
          <w:lang w:val="en-CA" w:eastAsia="de-DE"/>
        </w:rPr>
        <w:t>, </w:t>
      </w:r>
      <w:hyperlink r:id="rId670" w:history="1">
        <w:r w:rsidR="00A74EB5" w:rsidRPr="009F48FD">
          <w:rPr>
            <w:rStyle w:val="Hyperlink"/>
            <w:lang w:val="en-CA" w:eastAsia="de-DE"/>
          </w:rPr>
          <w:t>G. Teniou</w:t>
        </w:r>
      </w:hyperlink>
      <w:r w:rsidR="00A74EB5" w:rsidRPr="009F48FD">
        <w:rPr>
          <w:lang w:val="en-CA" w:eastAsia="de-DE"/>
        </w:rPr>
        <w:t>, </w:t>
      </w:r>
      <w:hyperlink r:id="rId671" w:history="1">
        <w:r w:rsidR="00A74EB5" w:rsidRPr="009F48FD">
          <w:rPr>
            <w:rStyle w:val="Hyperlink"/>
            <w:lang w:val="en-CA" w:eastAsia="de-DE"/>
          </w:rPr>
          <w:t>S. Wenger (Tencent)</w:t>
        </w:r>
      </w:hyperlink>
      <w:r w:rsidR="00A74EB5" w:rsidRPr="009F48FD">
        <w:rPr>
          <w:lang w:val="en-CA" w:eastAsia="de-DE"/>
        </w:rPr>
        <w:t>, </w:t>
      </w:r>
      <w:hyperlink r:id="rId672" w:history="1">
        <w:r w:rsidR="00A74EB5" w:rsidRPr="009F48FD">
          <w:rPr>
            <w:rStyle w:val="Hyperlink"/>
            <w:lang w:val="en-CA" w:eastAsia="de-DE"/>
          </w:rPr>
          <w:t>J. Xu</w:t>
        </w:r>
      </w:hyperlink>
      <w:r w:rsidR="00A74EB5" w:rsidRPr="009F48FD">
        <w:rPr>
          <w:lang w:val="en-CA" w:eastAsia="de-DE"/>
        </w:rPr>
        <w:t>, </w:t>
      </w:r>
      <w:hyperlink r:id="rId673" w:history="1">
        <w:r w:rsidR="00A74EB5" w:rsidRPr="009F48FD">
          <w:rPr>
            <w:rStyle w:val="Hyperlink"/>
            <w:lang w:val="en-CA" w:eastAsia="de-DE"/>
          </w:rPr>
          <w:t>Y.-K. Wang</w:t>
        </w:r>
      </w:hyperlink>
      <w:r w:rsidR="00A74EB5" w:rsidRPr="009F48FD">
        <w:rPr>
          <w:lang w:val="en-CA" w:eastAsia="de-DE"/>
        </w:rPr>
        <w:t>, </w:t>
      </w:r>
      <w:hyperlink r:id="rId674" w:history="1">
        <w:r w:rsidR="00A74EB5" w:rsidRPr="009F48FD">
          <w:rPr>
            <w:rStyle w:val="Hyperlink"/>
            <w:lang w:val="en-CA" w:eastAsia="de-DE"/>
          </w:rPr>
          <w:t>L. Zhang (Bytedance)</w:t>
        </w:r>
      </w:hyperlink>
    </w:p>
    <w:p w14:paraId="56CA4E6E" w14:textId="77777777" w:rsidR="00A74EB5" w:rsidRPr="009F48FD" w:rsidRDefault="00B20E45" w:rsidP="00A74EB5">
      <w:pPr>
        <w:rPr>
          <w:lang w:val="en-CA" w:eastAsia="de-DE"/>
        </w:rPr>
      </w:pPr>
      <w:hyperlink r:id="rId675" w:history="1">
        <w:r w:rsidR="00A74EB5" w:rsidRPr="009F48FD">
          <w:rPr>
            <w:rStyle w:val="Hyperlink"/>
            <w:lang w:val="en-CA" w:eastAsia="de-DE"/>
          </w:rPr>
          <w:t>JVET-AP0108</w:t>
        </w:r>
      </w:hyperlink>
      <w:r w:rsidR="00A74EB5" w:rsidRPr="009F48FD">
        <w:rPr>
          <w:lang w:val="en-CA" w:eastAsia="de-DE"/>
        </w:rPr>
        <w:t xml:space="preserve">, AHG9: On Gaussian Splatting Information SEI message, </w:t>
      </w:r>
      <w:hyperlink r:id="rId676" w:history="1">
        <w:r w:rsidR="00A74EB5" w:rsidRPr="009F48FD">
          <w:rPr>
            <w:rStyle w:val="Hyperlink"/>
            <w:lang w:val="en-CA" w:eastAsia="de-DE"/>
          </w:rPr>
          <w:t>J. Do</w:t>
        </w:r>
      </w:hyperlink>
      <w:r w:rsidR="00A74EB5" w:rsidRPr="009F48FD">
        <w:rPr>
          <w:lang w:val="en-CA" w:eastAsia="de-DE"/>
        </w:rPr>
        <w:t>, </w:t>
      </w:r>
      <w:hyperlink r:id="rId677" w:history="1">
        <w:r w:rsidR="00A74EB5" w:rsidRPr="009F48FD">
          <w:rPr>
            <w:rStyle w:val="Hyperlink"/>
            <w:lang w:val="en-CA" w:eastAsia="de-DE"/>
          </w:rPr>
          <w:t>H. Lee</w:t>
        </w:r>
      </w:hyperlink>
      <w:r w:rsidR="00A74EB5" w:rsidRPr="009F48FD">
        <w:rPr>
          <w:lang w:val="en-CA" w:eastAsia="de-DE"/>
        </w:rPr>
        <w:t>, </w:t>
      </w:r>
      <w:hyperlink r:id="rId678" w:history="1">
        <w:r w:rsidR="00A74EB5" w:rsidRPr="009F48FD">
          <w:rPr>
            <w:rStyle w:val="Hyperlink"/>
            <w:lang w:val="en-CA" w:eastAsia="de-DE"/>
          </w:rPr>
          <w:t>G. Bang (ETRI)</w:t>
        </w:r>
      </w:hyperlink>
    </w:p>
    <w:p w14:paraId="2A2FBA6A" w14:textId="77777777" w:rsidR="00A74EB5" w:rsidRPr="009F48FD" w:rsidRDefault="00B20E45" w:rsidP="00A74EB5">
      <w:pPr>
        <w:rPr>
          <w:lang w:val="en-CA" w:eastAsia="de-DE"/>
        </w:rPr>
      </w:pPr>
      <w:hyperlink r:id="rId679" w:history="1">
        <w:r w:rsidR="00A74EB5" w:rsidRPr="009F48FD">
          <w:rPr>
            <w:rStyle w:val="Hyperlink"/>
            <w:lang w:val="en-CA" w:eastAsia="de-DE"/>
          </w:rPr>
          <w:t>JVET-AP0109</w:t>
        </w:r>
      </w:hyperlink>
      <w:r w:rsidR="00A74EB5" w:rsidRPr="009F48FD">
        <w:rPr>
          <w:lang w:val="en-CA" w:eastAsia="de-DE"/>
        </w:rPr>
        <w:t xml:space="preserve">, AHG9: Enhancements to the Gaussian Splatting Information SEI message, </w:t>
      </w:r>
      <w:hyperlink r:id="rId680" w:history="1">
        <w:r w:rsidR="00A74EB5" w:rsidRPr="009F48FD">
          <w:rPr>
            <w:rStyle w:val="Hyperlink"/>
            <w:lang w:val="en-CA" w:eastAsia="de-DE"/>
          </w:rPr>
          <w:t>H. Lee</w:t>
        </w:r>
      </w:hyperlink>
      <w:r w:rsidR="00A74EB5" w:rsidRPr="009F48FD">
        <w:rPr>
          <w:lang w:val="en-CA" w:eastAsia="de-DE"/>
        </w:rPr>
        <w:t>, </w:t>
      </w:r>
      <w:hyperlink r:id="rId681" w:history="1">
        <w:r w:rsidR="00A74EB5" w:rsidRPr="009F48FD">
          <w:rPr>
            <w:rStyle w:val="Hyperlink"/>
            <w:lang w:val="en-CA" w:eastAsia="de-DE"/>
          </w:rPr>
          <w:t>J. Kang</w:t>
        </w:r>
      </w:hyperlink>
      <w:r w:rsidR="00A74EB5" w:rsidRPr="009F48FD">
        <w:rPr>
          <w:lang w:val="en-CA" w:eastAsia="de-DE"/>
        </w:rPr>
        <w:t>, </w:t>
      </w:r>
      <w:hyperlink r:id="rId682" w:history="1">
        <w:r w:rsidR="00A74EB5" w:rsidRPr="009F48FD">
          <w:rPr>
            <w:rStyle w:val="Hyperlink"/>
            <w:lang w:val="en-CA" w:eastAsia="de-DE"/>
          </w:rPr>
          <w:t>J. Do</w:t>
        </w:r>
      </w:hyperlink>
      <w:r w:rsidR="00A74EB5" w:rsidRPr="009F48FD">
        <w:rPr>
          <w:lang w:val="en-CA" w:eastAsia="de-DE"/>
        </w:rPr>
        <w:t>, </w:t>
      </w:r>
      <w:hyperlink r:id="rId683" w:history="1">
        <w:r w:rsidR="00A74EB5" w:rsidRPr="009F48FD">
          <w:rPr>
            <w:rStyle w:val="Hyperlink"/>
            <w:lang w:val="en-CA" w:eastAsia="de-DE"/>
          </w:rPr>
          <w:t>G. Bang (ETRI)</w:t>
        </w:r>
      </w:hyperlink>
    </w:p>
    <w:p w14:paraId="040F2FEE" w14:textId="77777777" w:rsidR="00A74EB5" w:rsidRPr="009F48FD" w:rsidRDefault="00B20E45" w:rsidP="00A74EB5">
      <w:pPr>
        <w:rPr>
          <w:lang w:val="en-CA" w:eastAsia="de-DE"/>
        </w:rPr>
      </w:pPr>
      <w:hyperlink r:id="rId684" w:history="1">
        <w:r w:rsidR="00A74EB5" w:rsidRPr="009F48FD">
          <w:rPr>
            <w:rStyle w:val="Hyperlink"/>
            <w:lang w:val="en-CA" w:eastAsia="de-DE"/>
          </w:rPr>
          <w:t>JVET-AP0194</w:t>
        </w:r>
      </w:hyperlink>
      <w:r w:rsidR="00A74EB5" w:rsidRPr="009F48FD">
        <w:rPr>
          <w:lang w:val="en-CA" w:eastAsia="de-DE"/>
        </w:rPr>
        <w:t xml:space="preserve">, AHG9: Common picture format for Gaussian splats coding, </w:t>
      </w:r>
      <w:hyperlink r:id="rId685" w:history="1">
        <w:r w:rsidR="00A74EB5" w:rsidRPr="009F48FD">
          <w:rPr>
            <w:rStyle w:val="Hyperlink"/>
            <w:lang w:val="en-CA" w:eastAsia="de-DE"/>
          </w:rPr>
          <w:t>J. Boyce</w:t>
        </w:r>
      </w:hyperlink>
      <w:r w:rsidR="00A74EB5" w:rsidRPr="009F48FD">
        <w:rPr>
          <w:lang w:val="en-CA" w:eastAsia="de-DE"/>
        </w:rPr>
        <w:t>, </w:t>
      </w:r>
      <w:hyperlink r:id="rId686" w:history="1">
        <w:r w:rsidR="00A74EB5" w:rsidRPr="009F48FD">
          <w:rPr>
            <w:rStyle w:val="Hyperlink"/>
            <w:lang w:val="en-CA" w:eastAsia="de-DE"/>
          </w:rPr>
          <w:t>M. M. Hannuksela (Nokia)</w:t>
        </w:r>
      </w:hyperlink>
    </w:p>
    <w:p w14:paraId="55AE7282" w14:textId="77777777" w:rsidR="00A74EB5" w:rsidRPr="009F48FD" w:rsidRDefault="00B20E45" w:rsidP="00A74EB5">
      <w:pPr>
        <w:rPr>
          <w:lang w:val="en-CA" w:eastAsia="de-DE"/>
        </w:rPr>
      </w:pPr>
      <w:hyperlink r:id="rId687" w:history="1">
        <w:r w:rsidR="00A74EB5" w:rsidRPr="009F48FD">
          <w:rPr>
            <w:rStyle w:val="Hyperlink"/>
            <w:lang w:val="en-CA" w:eastAsia="de-DE"/>
          </w:rPr>
          <w:t>JVET-AP0195</w:t>
        </w:r>
      </w:hyperlink>
      <w:r w:rsidR="00A74EB5" w:rsidRPr="009F48FD">
        <w:rPr>
          <w:lang w:val="en-CA" w:eastAsia="de-DE"/>
        </w:rPr>
        <w:t xml:space="preserve">, AHG9: Splatting information SEI with patches, </w:t>
      </w:r>
      <w:hyperlink r:id="rId688" w:history="1">
        <w:r w:rsidR="00A74EB5" w:rsidRPr="009F48FD">
          <w:rPr>
            <w:rStyle w:val="Hyperlink"/>
            <w:lang w:val="en-CA" w:eastAsia="de-DE"/>
          </w:rPr>
          <w:t>J. Boyce</w:t>
        </w:r>
      </w:hyperlink>
      <w:r w:rsidR="00A74EB5" w:rsidRPr="009F48FD">
        <w:rPr>
          <w:lang w:val="en-CA" w:eastAsia="de-DE"/>
        </w:rPr>
        <w:t>, </w:t>
      </w:r>
      <w:hyperlink r:id="rId689" w:history="1">
        <w:r w:rsidR="00A74EB5" w:rsidRPr="009F48FD">
          <w:rPr>
            <w:rStyle w:val="Hyperlink"/>
            <w:lang w:val="en-CA" w:eastAsia="de-DE"/>
          </w:rPr>
          <w:t>M. M. Hannuksela (Nokia)</w:t>
        </w:r>
      </w:hyperlink>
    </w:p>
    <w:p w14:paraId="206BD625" w14:textId="77777777" w:rsidR="00A74EB5" w:rsidRPr="009F48FD" w:rsidRDefault="00B20E45" w:rsidP="00A74EB5">
      <w:pPr>
        <w:rPr>
          <w:lang w:val="en-CA" w:eastAsia="de-DE"/>
        </w:rPr>
      </w:pPr>
      <w:hyperlink r:id="rId690" w:history="1">
        <w:r w:rsidR="00A74EB5" w:rsidRPr="009F48FD">
          <w:rPr>
            <w:rStyle w:val="Hyperlink"/>
            <w:lang w:val="en-CA" w:eastAsia="de-DE"/>
          </w:rPr>
          <w:t>JVET-AP0205</w:t>
        </w:r>
      </w:hyperlink>
      <w:r w:rsidR="00A74EB5" w:rsidRPr="009F48FD">
        <w:rPr>
          <w:lang w:val="en-CA" w:eastAsia="de-DE"/>
        </w:rPr>
        <w:t xml:space="preserve">, AHG9: On the GSI SEI message for spatial random access, </w:t>
      </w:r>
      <w:hyperlink r:id="rId691" w:history="1">
        <w:r w:rsidR="00A74EB5" w:rsidRPr="009F48FD">
          <w:rPr>
            <w:rStyle w:val="Hyperlink"/>
            <w:lang w:val="en-CA" w:eastAsia="de-DE"/>
          </w:rPr>
          <w:t>Y. He</w:t>
        </w:r>
      </w:hyperlink>
      <w:r w:rsidR="00A74EB5" w:rsidRPr="009F48FD">
        <w:rPr>
          <w:lang w:val="en-CA" w:eastAsia="de-DE"/>
        </w:rPr>
        <w:t>, </w:t>
      </w:r>
      <w:hyperlink r:id="rId692" w:history="1">
        <w:r w:rsidR="00A74EB5" w:rsidRPr="009F48FD">
          <w:rPr>
            <w:rStyle w:val="Hyperlink"/>
            <w:lang w:val="en-CA" w:eastAsia="de-DE"/>
          </w:rPr>
          <w:t>J. Jung</w:t>
        </w:r>
      </w:hyperlink>
      <w:r w:rsidR="00A74EB5" w:rsidRPr="009F48FD">
        <w:rPr>
          <w:lang w:val="en-CA" w:eastAsia="de-DE"/>
        </w:rPr>
        <w:t>, </w:t>
      </w:r>
      <w:hyperlink r:id="rId693" w:history="1">
        <w:r w:rsidR="00A74EB5" w:rsidRPr="009F48FD">
          <w:rPr>
            <w:rStyle w:val="Hyperlink"/>
            <w:lang w:val="en-CA" w:eastAsia="de-DE"/>
          </w:rPr>
          <w:t>L. Kerofsky</w:t>
        </w:r>
      </w:hyperlink>
      <w:r w:rsidR="00A74EB5" w:rsidRPr="009F48FD">
        <w:rPr>
          <w:lang w:val="en-CA" w:eastAsia="de-DE"/>
        </w:rPr>
        <w:t>, </w:t>
      </w:r>
      <w:hyperlink r:id="rId694" w:history="1">
        <w:r w:rsidR="00A74EB5" w:rsidRPr="009F48FD">
          <w:rPr>
            <w:rStyle w:val="Hyperlink"/>
            <w:lang w:val="en-CA" w:eastAsia="de-DE"/>
          </w:rPr>
          <w:t>G. van der Auwera</w:t>
        </w:r>
      </w:hyperlink>
      <w:r w:rsidR="00A74EB5" w:rsidRPr="009F48FD">
        <w:rPr>
          <w:lang w:val="en-CA" w:eastAsia="de-DE"/>
        </w:rPr>
        <w:t>, </w:t>
      </w:r>
      <w:hyperlink r:id="rId695" w:history="1">
        <w:r w:rsidR="00A74EB5" w:rsidRPr="009F48FD">
          <w:rPr>
            <w:rStyle w:val="Hyperlink"/>
            <w:lang w:val="en-CA" w:eastAsia="de-DE"/>
          </w:rPr>
          <w:t>M. Karczewicz (Qualcomm)</w:t>
        </w:r>
      </w:hyperlink>
      <w:r w:rsidR="00A74EB5" w:rsidRPr="009F48FD">
        <w:rPr>
          <w:lang w:val="en-CA" w:eastAsia="de-DE"/>
        </w:rPr>
        <w:t>, </w:t>
      </w:r>
      <w:hyperlink r:id="rId696" w:history="1">
        <w:r w:rsidR="00A74EB5" w:rsidRPr="009F48FD">
          <w:rPr>
            <w:rStyle w:val="Hyperlink"/>
            <w:lang w:val="en-CA" w:eastAsia="de-DE"/>
          </w:rPr>
          <w:t>J. Ricard</w:t>
        </w:r>
      </w:hyperlink>
      <w:r w:rsidR="00A74EB5" w:rsidRPr="009F48FD">
        <w:rPr>
          <w:lang w:val="en-CA" w:eastAsia="de-DE"/>
        </w:rPr>
        <w:t>, </w:t>
      </w:r>
      <w:hyperlink r:id="rId697" w:history="1">
        <w:r w:rsidR="00A74EB5" w:rsidRPr="009F48FD">
          <w:rPr>
            <w:rStyle w:val="Hyperlink"/>
            <w:lang w:val="en-CA" w:eastAsia="de-DE"/>
          </w:rPr>
          <w:t>G. Teniou</w:t>
        </w:r>
      </w:hyperlink>
      <w:r w:rsidR="00A74EB5" w:rsidRPr="009F48FD">
        <w:rPr>
          <w:lang w:val="en-CA" w:eastAsia="de-DE"/>
        </w:rPr>
        <w:t>, </w:t>
      </w:r>
      <w:hyperlink r:id="rId698" w:history="1">
        <w:r w:rsidR="00A74EB5" w:rsidRPr="009F48FD">
          <w:rPr>
            <w:rStyle w:val="Hyperlink"/>
            <w:lang w:val="en-CA" w:eastAsia="de-DE"/>
          </w:rPr>
          <w:t>S. Wenger (Tencent)</w:t>
        </w:r>
      </w:hyperlink>
    </w:p>
    <w:p w14:paraId="64031903" w14:textId="77777777" w:rsidR="00A74EB5" w:rsidRPr="009F48FD" w:rsidRDefault="00B20E45" w:rsidP="00A74EB5">
      <w:pPr>
        <w:rPr>
          <w:lang w:val="en-CA" w:eastAsia="de-DE"/>
        </w:rPr>
      </w:pPr>
      <w:hyperlink r:id="rId699" w:history="1">
        <w:r w:rsidR="00A74EB5" w:rsidRPr="009F48FD">
          <w:rPr>
            <w:rStyle w:val="Hyperlink"/>
            <w:lang w:val="en-CA" w:eastAsia="de-DE"/>
          </w:rPr>
          <w:t>JVET-AP0213</w:t>
        </w:r>
      </w:hyperlink>
      <w:r w:rsidR="00A74EB5" w:rsidRPr="009F48FD">
        <w:rPr>
          <w:lang w:val="en-CA" w:eastAsia="de-DE"/>
        </w:rPr>
        <w:t xml:space="preserve">, AHG9: On implicit representations with the Gaussian splatting information SEI message, </w:t>
      </w:r>
      <w:hyperlink r:id="rId700" w:history="1">
        <w:r w:rsidR="00A74EB5" w:rsidRPr="009F48FD">
          <w:rPr>
            <w:rStyle w:val="Hyperlink"/>
            <w:lang w:val="en-CA" w:eastAsia="de-DE"/>
          </w:rPr>
          <w:t>S. Lee</w:t>
        </w:r>
      </w:hyperlink>
      <w:r w:rsidR="00A74EB5" w:rsidRPr="009F48FD">
        <w:rPr>
          <w:lang w:val="en-CA" w:eastAsia="de-DE"/>
        </w:rPr>
        <w:t>, </w:t>
      </w:r>
      <w:hyperlink r:id="rId701" w:history="1">
        <w:r w:rsidR="00A74EB5" w:rsidRPr="009F48FD">
          <w:rPr>
            <w:rStyle w:val="Hyperlink"/>
            <w:lang w:val="en-CA" w:eastAsia="de-DE"/>
          </w:rPr>
          <w:t>S. Sasse</w:t>
        </w:r>
      </w:hyperlink>
      <w:r w:rsidR="00A74EB5" w:rsidRPr="009F48FD">
        <w:rPr>
          <w:lang w:val="en-CA" w:eastAsia="de-DE"/>
        </w:rPr>
        <w:t>, </w:t>
      </w:r>
      <w:hyperlink r:id="rId702" w:history="1">
        <w:r w:rsidR="00A74EB5" w:rsidRPr="009F48FD">
          <w:rPr>
            <w:rStyle w:val="Hyperlink"/>
            <w:lang w:val="en-CA" w:eastAsia="de-DE"/>
          </w:rPr>
          <w:t>Y. Berendsohn</w:t>
        </w:r>
      </w:hyperlink>
      <w:r w:rsidR="00A74EB5" w:rsidRPr="009F48FD">
        <w:rPr>
          <w:lang w:val="en-CA" w:eastAsia="de-DE"/>
        </w:rPr>
        <w:t>, </w:t>
      </w:r>
      <w:hyperlink r:id="rId703" w:history="1">
        <w:r w:rsidR="00A74EB5" w:rsidRPr="009F48FD">
          <w:rPr>
            <w:rStyle w:val="Hyperlink"/>
            <w:lang w:val="en-CA" w:eastAsia="de-DE"/>
          </w:rPr>
          <w:t>Y. Sanchez</w:t>
        </w:r>
      </w:hyperlink>
      <w:r w:rsidR="00A74EB5" w:rsidRPr="009F48FD">
        <w:rPr>
          <w:lang w:val="en-CA" w:eastAsia="de-DE"/>
        </w:rPr>
        <w:t>, </w:t>
      </w:r>
      <w:hyperlink r:id="rId704" w:history="1">
        <w:r w:rsidR="00A74EB5" w:rsidRPr="009F48FD">
          <w:rPr>
            <w:rStyle w:val="Hyperlink"/>
            <w:lang w:val="en-CA" w:eastAsia="de-DE"/>
          </w:rPr>
          <w:t>R. Skupin</w:t>
        </w:r>
      </w:hyperlink>
      <w:r w:rsidR="00A74EB5" w:rsidRPr="009F48FD">
        <w:rPr>
          <w:lang w:val="en-CA" w:eastAsia="de-DE"/>
        </w:rPr>
        <w:t>, </w:t>
      </w:r>
      <w:hyperlink r:id="rId705" w:history="1">
        <w:r w:rsidR="00A74EB5" w:rsidRPr="009F48FD">
          <w:rPr>
            <w:rStyle w:val="Hyperlink"/>
            <w:lang w:val="en-CA" w:eastAsia="de-DE"/>
          </w:rPr>
          <w:t>T. M. Borges</w:t>
        </w:r>
      </w:hyperlink>
      <w:r w:rsidR="00A74EB5" w:rsidRPr="009F48FD">
        <w:rPr>
          <w:lang w:val="en-CA" w:eastAsia="de-DE"/>
        </w:rPr>
        <w:t>, </w:t>
      </w:r>
      <w:hyperlink r:id="rId706" w:history="1">
        <w:r w:rsidR="00A74EB5" w:rsidRPr="009F48FD">
          <w:rPr>
            <w:rStyle w:val="Hyperlink"/>
            <w:lang w:val="en-CA" w:eastAsia="de-DE"/>
          </w:rPr>
          <w:t>C. Hellge</w:t>
        </w:r>
      </w:hyperlink>
      <w:r w:rsidR="00A74EB5" w:rsidRPr="009F48FD">
        <w:rPr>
          <w:lang w:val="en-CA" w:eastAsia="de-DE"/>
        </w:rPr>
        <w:t>, </w:t>
      </w:r>
      <w:hyperlink r:id="rId707" w:history="1">
        <w:r w:rsidR="00A74EB5" w:rsidRPr="009F48FD">
          <w:rPr>
            <w:rStyle w:val="Hyperlink"/>
            <w:lang w:val="en-CA" w:eastAsia="de-DE"/>
          </w:rPr>
          <w:t>T. Schierl (HHI)</w:t>
        </w:r>
      </w:hyperlink>
    </w:p>
    <w:p w14:paraId="65E3848B" w14:textId="77777777" w:rsidR="00A74EB5" w:rsidRPr="009F48FD" w:rsidRDefault="00B20E45" w:rsidP="00A74EB5">
      <w:pPr>
        <w:rPr>
          <w:lang w:val="en-CA" w:eastAsia="de-DE"/>
        </w:rPr>
      </w:pPr>
      <w:hyperlink r:id="rId708" w:history="1">
        <w:r w:rsidR="00A74EB5" w:rsidRPr="009F48FD">
          <w:rPr>
            <w:rStyle w:val="Hyperlink"/>
            <w:lang w:val="en-CA" w:eastAsia="de-DE"/>
          </w:rPr>
          <w:t>JVET-AP0220</w:t>
        </w:r>
      </w:hyperlink>
      <w:r w:rsidR="00A74EB5" w:rsidRPr="009F48FD">
        <w:rPr>
          <w:lang w:val="en-CA" w:eastAsia="de-DE"/>
        </w:rPr>
        <w:t xml:space="preserve">, AHG9: Showcase for Real-time Decoding using Video-based Implicit Representations for 4DGS, </w:t>
      </w:r>
      <w:hyperlink r:id="rId709" w:history="1">
        <w:r w:rsidR="00A74EB5" w:rsidRPr="009F48FD">
          <w:rPr>
            <w:rStyle w:val="Hyperlink"/>
            <w:lang w:val="en-CA" w:eastAsia="de-DE"/>
          </w:rPr>
          <w:t>S. Lee</w:t>
        </w:r>
      </w:hyperlink>
      <w:r w:rsidR="00A74EB5" w:rsidRPr="009F48FD">
        <w:rPr>
          <w:lang w:val="en-CA" w:eastAsia="de-DE"/>
        </w:rPr>
        <w:t>, </w:t>
      </w:r>
      <w:hyperlink r:id="rId710" w:history="1">
        <w:r w:rsidR="00A74EB5" w:rsidRPr="009F48FD">
          <w:rPr>
            <w:rStyle w:val="Hyperlink"/>
            <w:lang w:val="en-CA" w:eastAsia="de-DE"/>
          </w:rPr>
          <w:t>S. Sasse</w:t>
        </w:r>
      </w:hyperlink>
      <w:r w:rsidR="00A74EB5" w:rsidRPr="009F48FD">
        <w:rPr>
          <w:lang w:val="en-CA" w:eastAsia="de-DE"/>
        </w:rPr>
        <w:t>, </w:t>
      </w:r>
      <w:hyperlink r:id="rId711" w:history="1">
        <w:r w:rsidR="00A74EB5" w:rsidRPr="009F48FD">
          <w:rPr>
            <w:rStyle w:val="Hyperlink"/>
            <w:lang w:val="en-CA" w:eastAsia="de-DE"/>
          </w:rPr>
          <w:t>Y. Berendsohn</w:t>
        </w:r>
      </w:hyperlink>
      <w:r w:rsidR="00A74EB5" w:rsidRPr="009F48FD">
        <w:rPr>
          <w:lang w:val="en-CA" w:eastAsia="de-DE"/>
        </w:rPr>
        <w:t>, </w:t>
      </w:r>
      <w:hyperlink r:id="rId712" w:history="1">
        <w:r w:rsidR="00A74EB5" w:rsidRPr="009F48FD">
          <w:rPr>
            <w:rStyle w:val="Hyperlink"/>
            <w:lang w:val="en-CA" w:eastAsia="de-DE"/>
          </w:rPr>
          <w:t>Y. Sanchez</w:t>
        </w:r>
      </w:hyperlink>
      <w:r w:rsidR="00A74EB5" w:rsidRPr="009F48FD">
        <w:rPr>
          <w:lang w:val="en-CA" w:eastAsia="de-DE"/>
        </w:rPr>
        <w:t>, </w:t>
      </w:r>
      <w:hyperlink r:id="rId713" w:history="1">
        <w:r w:rsidR="00A74EB5" w:rsidRPr="009F48FD">
          <w:rPr>
            <w:rStyle w:val="Hyperlink"/>
            <w:lang w:val="en-CA" w:eastAsia="de-DE"/>
          </w:rPr>
          <w:t>R. Skupin</w:t>
        </w:r>
      </w:hyperlink>
      <w:r w:rsidR="00A74EB5" w:rsidRPr="009F48FD">
        <w:rPr>
          <w:lang w:val="en-CA" w:eastAsia="de-DE"/>
        </w:rPr>
        <w:t>, </w:t>
      </w:r>
      <w:hyperlink r:id="rId714" w:history="1">
        <w:r w:rsidR="00A74EB5" w:rsidRPr="009F48FD">
          <w:rPr>
            <w:rStyle w:val="Hyperlink"/>
            <w:lang w:val="en-CA" w:eastAsia="de-DE"/>
          </w:rPr>
          <w:t>C. Hellge</w:t>
        </w:r>
      </w:hyperlink>
      <w:r w:rsidR="00A74EB5" w:rsidRPr="009F48FD">
        <w:rPr>
          <w:lang w:val="en-CA" w:eastAsia="de-DE"/>
        </w:rPr>
        <w:t>, </w:t>
      </w:r>
      <w:hyperlink r:id="rId715" w:history="1">
        <w:r w:rsidR="00A74EB5" w:rsidRPr="009F48FD">
          <w:rPr>
            <w:rStyle w:val="Hyperlink"/>
            <w:lang w:val="en-CA" w:eastAsia="de-DE"/>
          </w:rPr>
          <w:t>T. Schierl (HHI)</w:t>
        </w:r>
      </w:hyperlink>
    </w:p>
    <w:p w14:paraId="6460BD62" w14:textId="77777777" w:rsidR="00A74EB5" w:rsidRPr="009F48FD" w:rsidRDefault="00B20E45" w:rsidP="00A74EB5">
      <w:pPr>
        <w:rPr>
          <w:lang w:val="en-CA" w:eastAsia="de-DE"/>
        </w:rPr>
      </w:pPr>
      <w:hyperlink r:id="rId716" w:history="1">
        <w:r w:rsidR="00A74EB5" w:rsidRPr="009F48FD">
          <w:rPr>
            <w:rStyle w:val="Hyperlink"/>
            <w:lang w:val="en-CA" w:eastAsia="de-DE"/>
          </w:rPr>
          <w:t>JVET-AP0223</w:t>
        </w:r>
      </w:hyperlink>
      <w:r w:rsidR="00A74EB5" w:rsidRPr="009F48FD">
        <w:rPr>
          <w:lang w:val="en-CA" w:eastAsia="de-DE"/>
        </w:rPr>
        <w:t xml:space="preserve">, AHG9: Software implementation and results of the GSI SEI message with HM, HM-SCM, and VTM, </w:t>
      </w:r>
      <w:hyperlink r:id="rId717" w:history="1">
        <w:r w:rsidR="00A74EB5" w:rsidRPr="009F48FD">
          <w:rPr>
            <w:rStyle w:val="Hyperlink"/>
            <w:lang w:val="en-CA" w:eastAsia="de-DE"/>
          </w:rPr>
          <w:t>J. Ricard</w:t>
        </w:r>
      </w:hyperlink>
      <w:r w:rsidR="00A74EB5" w:rsidRPr="009F48FD">
        <w:rPr>
          <w:lang w:val="en-CA" w:eastAsia="de-DE"/>
        </w:rPr>
        <w:t>, </w:t>
      </w:r>
      <w:hyperlink r:id="rId718" w:history="1">
        <w:r w:rsidR="00A74EB5" w:rsidRPr="009F48FD">
          <w:rPr>
            <w:rStyle w:val="Hyperlink"/>
            <w:lang w:val="en-CA" w:eastAsia="de-DE"/>
          </w:rPr>
          <w:t>G. Teniou</w:t>
        </w:r>
      </w:hyperlink>
      <w:r w:rsidR="00A74EB5" w:rsidRPr="009F48FD">
        <w:rPr>
          <w:lang w:val="en-CA" w:eastAsia="de-DE"/>
        </w:rPr>
        <w:t>, </w:t>
      </w:r>
      <w:hyperlink r:id="rId719" w:history="1">
        <w:r w:rsidR="00A74EB5" w:rsidRPr="009F48FD">
          <w:rPr>
            <w:rStyle w:val="Hyperlink"/>
            <w:lang w:val="en-CA" w:eastAsia="de-DE"/>
          </w:rPr>
          <w:t>S. Wenger (Tencent)</w:t>
        </w:r>
      </w:hyperlink>
    </w:p>
    <w:p w14:paraId="6E4E403A" w14:textId="77777777" w:rsidR="00A74EB5" w:rsidRPr="009F48FD" w:rsidRDefault="00B20E45" w:rsidP="00A74EB5">
      <w:pPr>
        <w:rPr>
          <w:lang w:val="en-CA" w:eastAsia="de-DE"/>
        </w:rPr>
      </w:pPr>
      <w:hyperlink r:id="rId720" w:history="1">
        <w:r w:rsidR="00A74EB5" w:rsidRPr="009F48FD">
          <w:rPr>
            <w:rStyle w:val="Hyperlink"/>
            <w:lang w:val="en-CA" w:eastAsia="de-DE"/>
          </w:rPr>
          <w:t>JVET-AP0225</w:t>
        </w:r>
      </w:hyperlink>
      <w:r w:rsidR="00A74EB5" w:rsidRPr="009F48FD">
        <w:rPr>
          <w:lang w:val="en-CA" w:eastAsia="de-DE"/>
        </w:rPr>
        <w:t xml:space="preserve">, AHG9: Extended gaussian splatting information SEI message with SH non-uniform quantization and 2D transforms, </w:t>
      </w:r>
      <w:hyperlink r:id="rId721" w:history="1">
        <w:r w:rsidR="00A74EB5" w:rsidRPr="009F48FD">
          <w:rPr>
            <w:rStyle w:val="Hyperlink"/>
            <w:lang w:val="en-CA" w:eastAsia="de-DE"/>
          </w:rPr>
          <w:t>J. Ricard</w:t>
        </w:r>
      </w:hyperlink>
      <w:r w:rsidR="00A74EB5" w:rsidRPr="009F48FD">
        <w:rPr>
          <w:lang w:val="en-CA" w:eastAsia="de-DE"/>
        </w:rPr>
        <w:t>, </w:t>
      </w:r>
      <w:hyperlink r:id="rId722" w:history="1">
        <w:r w:rsidR="00A74EB5" w:rsidRPr="009F48FD">
          <w:rPr>
            <w:rStyle w:val="Hyperlink"/>
            <w:lang w:val="en-CA" w:eastAsia="de-DE"/>
          </w:rPr>
          <w:t>G. Teniou</w:t>
        </w:r>
      </w:hyperlink>
      <w:r w:rsidR="00A74EB5" w:rsidRPr="009F48FD">
        <w:rPr>
          <w:lang w:val="en-CA" w:eastAsia="de-DE"/>
        </w:rPr>
        <w:t>, </w:t>
      </w:r>
      <w:hyperlink r:id="rId723" w:history="1">
        <w:r w:rsidR="00A74EB5" w:rsidRPr="009F48FD">
          <w:rPr>
            <w:rStyle w:val="Hyperlink"/>
            <w:lang w:val="en-CA" w:eastAsia="de-DE"/>
          </w:rPr>
          <w:t>S. Wenger (Tencent)</w:t>
        </w:r>
      </w:hyperlink>
    </w:p>
    <w:p w14:paraId="4B02D2ED" w14:textId="77777777" w:rsidR="00A74EB5" w:rsidRPr="009F48FD" w:rsidRDefault="00B20E45" w:rsidP="00A74EB5">
      <w:pPr>
        <w:rPr>
          <w:lang w:val="en-CA" w:eastAsia="de-DE"/>
        </w:rPr>
      </w:pPr>
      <w:hyperlink r:id="rId724" w:history="1">
        <w:r w:rsidR="00A74EB5" w:rsidRPr="009F48FD">
          <w:rPr>
            <w:rStyle w:val="Hyperlink"/>
            <w:lang w:val="en-CA" w:eastAsia="de-DE"/>
          </w:rPr>
          <w:t>JVET-AP0227</w:t>
        </w:r>
      </w:hyperlink>
      <w:r w:rsidR="00A74EB5" w:rsidRPr="009F48FD">
        <w:rPr>
          <w:lang w:val="en-CA" w:eastAsia="de-DE"/>
        </w:rPr>
        <w:t xml:space="preserve">, AHG9: Content-adaptive packing order optimization for 3D Gaussian splatting video coding, </w:t>
      </w:r>
      <w:hyperlink r:id="rId725" w:history="1">
        <w:r w:rsidR="00A74EB5" w:rsidRPr="009F48FD">
          <w:rPr>
            <w:rStyle w:val="Hyperlink"/>
            <w:lang w:val="en-CA" w:eastAsia="de-DE"/>
          </w:rPr>
          <w:t>J. Ricard</w:t>
        </w:r>
      </w:hyperlink>
      <w:r w:rsidR="00A74EB5" w:rsidRPr="009F48FD">
        <w:rPr>
          <w:lang w:val="en-CA" w:eastAsia="de-DE"/>
        </w:rPr>
        <w:t>, </w:t>
      </w:r>
      <w:hyperlink r:id="rId726" w:history="1">
        <w:r w:rsidR="00A74EB5" w:rsidRPr="009F48FD">
          <w:rPr>
            <w:rStyle w:val="Hyperlink"/>
            <w:lang w:val="en-CA" w:eastAsia="de-DE"/>
          </w:rPr>
          <w:t>G. Teniou</w:t>
        </w:r>
      </w:hyperlink>
      <w:r w:rsidR="00A74EB5" w:rsidRPr="009F48FD">
        <w:rPr>
          <w:lang w:val="en-CA" w:eastAsia="de-DE"/>
        </w:rPr>
        <w:t>, </w:t>
      </w:r>
      <w:hyperlink r:id="rId727" w:history="1">
        <w:r w:rsidR="00A74EB5" w:rsidRPr="009F48FD">
          <w:rPr>
            <w:rStyle w:val="Hyperlink"/>
            <w:lang w:val="en-CA" w:eastAsia="de-DE"/>
          </w:rPr>
          <w:t>S. Wenger (Tencent)</w:t>
        </w:r>
      </w:hyperlink>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hyperlink r:id="rId728" w:history="1">
        <w:r w:rsidRPr="009F48FD">
          <w:rPr>
            <w:rStyle w:val="Hyperlink"/>
            <w:lang w:val="en-CA" w:eastAsia="de-DE"/>
          </w:rPr>
          <w:t>jvet@lists.rwth-aachen.de</w:t>
        </w:r>
      </w:hyperlink>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TuC, at the links below. It is </w:t>
      </w:r>
      <w:proofErr w:type="gramStart"/>
      <w:r w:rsidRPr="009F48FD">
        <w:rPr>
          <w:lang w:val="en-CA" w:eastAsia="de-DE"/>
        </w:rPr>
        <w:t>encourage</w:t>
      </w:r>
      <w:proofErr w:type="gramEnd"/>
      <w:r w:rsidRPr="009F48FD">
        <w:rPr>
          <w:lang w:val="en-CA" w:eastAsia="de-DE"/>
        </w:rPr>
        <w:t xml:space="preserv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hyperlink r:id="rId729" w:tooltip="Original URL: https://vcgit.hhi.fraunhofer.de/jvet/publications/VSEI. Click or tap if you trust this link." w:history="1">
        <w:r w:rsidRPr="009F48FD">
          <w:rPr>
            <w:rStyle w:val="Hyperlink"/>
            <w:lang w:val="en-CA" w:eastAsia="de-DE"/>
          </w:rPr>
          <w:t>https://vcgit.hhi.fraunhofer.de/jvet/publications/VSEI</w:t>
        </w:r>
      </w:hyperlink>
    </w:p>
    <w:p w14:paraId="5D7BFF6A" w14:textId="77777777" w:rsidR="00A74EB5" w:rsidRPr="009F48FD" w:rsidRDefault="00A74EB5" w:rsidP="0031746D">
      <w:pPr>
        <w:numPr>
          <w:ilvl w:val="0"/>
          <w:numId w:val="82"/>
        </w:numPr>
        <w:rPr>
          <w:lang w:val="en-CA" w:eastAsia="de-DE"/>
        </w:rPr>
      </w:pPr>
      <w:r w:rsidRPr="009F48FD">
        <w:rPr>
          <w:lang w:val="en-CA" w:eastAsia="de-DE"/>
        </w:rPr>
        <w:t xml:space="preserve">TuC: </w:t>
      </w:r>
      <w:hyperlink r:id="rId730" w:tooltip="Original URL: https://vcgit.hhi.fraunhofer.de/jvet/publications/VSEI-TuC. Click or tap if you trust this link." w:history="1">
        <w:r w:rsidRPr="009F48FD">
          <w:rPr>
            <w:rStyle w:val="Hyperlink"/>
            <w:lang w:val="en-CA" w:eastAsia="de-DE"/>
          </w:rPr>
          <w:t>https://vcgit.hhi.fraunhofer.de/jvet/publications/VSEI-TuC</w:t>
        </w:r>
      </w:hyperlink>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77777777" w:rsidR="00A74EB5" w:rsidRPr="009F48FD" w:rsidRDefault="00A74EB5" w:rsidP="00A74EB5">
      <w:pPr>
        <w:rPr>
          <w:lang w:val="en-CA" w:eastAsia="de-DE"/>
        </w:rPr>
      </w:pPr>
      <w:r w:rsidRPr="009F48FD">
        <w:rPr>
          <w:lang w:val="en-CA" w:eastAsia="de-DE"/>
        </w:rPr>
        <w:t>The AHG recommends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It was requested to identify which contributions of Gaussian splatting have/have-not duplicate submissions to the JAhG.</w:t>
      </w:r>
    </w:p>
    <w:p w14:paraId="6D7B8D81" w14:textId="7002E107" w:rsidR="00A01433" w:rsidRPr="009F48FD" w:rsidRDefault="00B20E45" w:rsidP="00A01433">
      <w:pPr>
        <w:pStyle w:val="Heading9"/>
        <w:rPr>
          <w:szCs w:val="24"/>
          <w:lang w:val="en-CA" w:eastAsia="de-DE"/>
        </w:rPr>
      </w:pPr>
      <w:hyperlink r:id="rId731" w:history="1">
        <w:r w:rsidR="00A01433" w:rsidRPr="009F48FD">
          <w:rPr>
            <w:color w:val="0000FF"/>
            <w:szCs w:val="24"/>
            <w:u w:val="single"/>
            <w:lang w:val="en-CA" w:eastAsia="de-DE"/>
          </w:rPr>
          <w:t>JVET-AP0010</w:t>
        </w:r>
      </w:hyperlink>
      <w:r w:rsidR="00A01433" w:rsidRPr="009F48FD">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lastRenderedPageBreak/>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77777777" w:rsidR="0006002B" w:rsidRPr="009F48FD" w:rsidRDefault="0006002B" w:rsidP="0031746D">
      <w:pPr>
        <w:numPr>
          <w:ilvl w:val="1"/>
          <w:numId w:val="49"/>
        </w:numPr>
        <w:rPr>
          <w:b/>
          <w:bCs/>
          <w:i/>
          <w:iCs/>
          <w:lang w:val="en-CA" w:eastAsia="de-DE"/>
        </w:rPr>
      </w:pPr>
      <w:r w:rsidRPr="009F48FD">
        <w:rPr>
          <w:b/>
          <w:bCs/>
          <w:i/>
          <w:iCs/>
          <w:lang w:val="en-CA" w:eastAsia="de-DE"/>
        </w:rPr>
        <w:t>JVET-AP0192: [AHG19] Evaluating VTM under HW 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proofErr w:type="gramStart"/>
      <w:r w:rsidRPr="009F48FD">
        <w:rPr>
          <w:lang w:val="en-CA" w:eastAsia="de-DE"/>
        </w:rPr>
        <w:t>MergeRdCandQuotaRegularSmallBlk :</w:t>
      </w:r>
      <w:proofErr w:type="gramEnd"/>
      <w:r w:rsidRPr="009F48FD">
        <w:rPr>
          <w:lang w:val="en-CA" w:eastAsia="de-DE"/>
        </w:rPr>
        <w:t xml:space="preserve"> 3, </w:t>
      </w:r>
      <w:proofErr w:type="gramStart"/>
      <w:r w:rsidRPr="009F48FD">
        <w:rPr>
          <w:lang w:val="en-CA" w:eastAsia="de-DE"/>
        </w:rPr>
        <w:t>MergeRdCandQuotaRegular :</w:t>
      </w:r>
      <w:proofErr w:type="gramEnd"/>
      <w:r w:rsidRPr="009F48FD">
        <w:rPr>
          <w:lang w:val="en-CA" w:eastAsia="de-DE"/>
        </w:rPr>
        <w:t xml:space="preserve"> 3, </w:t>
      </w:r>
      <w:proofErr w:type="gramStart"/>
      <w:r w:rsidRPr="009F48FD">
        <w:rPr>
          <w:lang w:val="en-CA" w:eastAsia="de-DE"/>
        </w:rPr>
        <w:t>MaxNumGeoCand :</w:t>
      </w:r>
      <w:proofErr w:type="gramEnd"/>
      <w:r w:rsidRPr="009F48FD">
        <w:rPr>
          <w:lang w:val="en-CA" w:eastAsia="de-DE"/>
        </w:rPr>
        <w:t xml:space="preserve"> 4,</w:t>
      </w:r>
    </w:p>
    <w:p w14:paraId="1E5D6F94" w14:textId="77777777" w:rsidR="0006002B" w:rsidRPr="009F48FD" w:rsidRDefault="0006002B" w:rsidP="0006002B">
      <w:pPr>
        <w:rPr>
          <w:lang w:val="en-CA" w:eastAsia="de-DE"/>
        </w:rPr>
      </w:pPr>
      <w:proofErr w:type="gramStart"/>
      <w:r w:rsidRPr="009F48FD">
        <w:rPr>
          <w:lang w:val="en-CA" w:eastAsia="de-DE"/>
        </w:rPr>
        <w:t>UseNonLinearAlfLuma :</w:t>
      </w:r>
      <w:proofErr w:type="gramEnd"/>
      <w:r w:rsidRPr="009F48FD">
        <w:rPr>
          <w:lang w:val="en-CA" w:eastAsia="de-DE"/>
        </w:rPr>
        <w:t xml:space="preserve"> 0, </w:t>
      </w:r>
      <w:proofErr w:type="gramStart"/>
      <w:r w:rsidRPr="009F48FD">
        <w:rPr>
          <w:lang w:val="en-CA" w:eastAsia="de-DE"/>
        </w:rPr>
        <w:t>AffineAmvp :</w:t>
      </w:r>
      <w:proofErr w:type="gramEnd"/>
      <w:r w:rsidRPr="009F48FD">
        <w:rPr>
          <w:lang w:val="en-CA" w:eastAsia="de-DE"/>
        </w:rPr>
        <w:t xml:space="preserve"> 0, </w:t>
      </w:r>
      <w:proofErr w:type="gramStart"/>
      <w:r w:rsidRPr="009F48FD">
        <w:rPr>
          <w:lang w:val="en-CA" w:eastAsia="de-DE"/>
        </w:rPr>
        <w:t>MaxNumAffineMergeCand :</w:t>
      </w:r>
      <w:proofErr w:type="gramEnd"/>
      <w:r w:rsidRPr="009F48FD">
        <w:rPr>
          <w:lang w:val="en-CA" w:eastAsia="de-DE"/>
        </w:rPr>
        <w:t xml:space="preserve"> 4, </w:t>
      </w:r>
      <w:proofErr w:type="gramStart"/>
      <w:r w:rsidRPr="009F48FD">
        <w:rPr>
          <w:lang w:val="en-CA" w:eastAsia="de-DE"/>
        </w:rPr>
        <w:t>SplitPredictAdaptMode :</w:t>
      </w:r>
      <w:proofErr w:type="gramEnd"/>
      <w:r w:rsidRPr="009F48FD">
        <w:rPr>
          <w:lang w:val="en-CA" w:eastAsia="de-DE"/>
        </w:rPr>
        <w:t xml:space="preserve"> 2,</w:t>
      </w:r>
    </w:p>
    <w:p w14:paraId="018E5391" w14:textId="77777777" w:rsidR="0006002B" w:rsidRPr="009F48FD" w:rsidRDefault="0006002B" w:rsidP="0006002B">
      <w:pPr>
        <w:rPr>
          <w:lang w:val="en-CA" w:eastAsia="de-DE"/>
        </w:rPr>
      </w:pPr>
      <w:r w:rsidRPr="009F48FD">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9F48FD" w:rsidRDefault="0006002B" w:rsidP="0006002B">
      <w:pPr>
        <w:rPr>
          <w:lang w:val="en-CA" w:eastAsia="de-DE"/>
        </w:rPr>
      </w:pPr>
      <w:r w:rsidRPr="009F48FD">
        <w:rPr>
          <w:lang w:val="en-CA" w:eastAsia="de-DE"/>
        </w:rPr>
        <w:t>Low-delay:</w:t>
      </w:r>
    </w:p>
    <w:p w14:paraId="4A483DDA" w14:textId="77777777" w:rsidR="0006002B" w:rsidRPr="009F48FD" w:rsidRDefault="0006002B" w:rsidP="0006002B">
      <w:pPr>
        <w:rPr>
          <w:lang w:val="en-CA" w:eastAsia="de-DE"/>
        </w:rPr>
      </w:pPr>
      <w:proofErr w:type="gramStart"/>
      <w:r w:rsidRPr="009F48FD">
        <w:rPr>
          <w:lang w:val="en-CA" w:eastAsia="de-DE"/>
        </w:rPr>
        <w:t>AffineAmvp :</w:t>
      </w:r>
      <w:proofErr w:type="gramEnd"/>
      <w:r w:rsidRPr="009F48FD">
        <w:rPr>
          <w:lang w:val="en-CA" w:eastAsia="de-DE"/>
        </w:rPr>
        <w:t xml:space="preserve"> 0, </w:t>
      </w:r>
      <w:proofErr w:type="gramStart"/>
      <w:r w:rsidRPr="009F48FD">
        <w:rPr>
          <w:lang w:val="en-CA" w:eastAsia="de-DE"/>
        </w:rPr>
        <w:t>UseNonLinearAlfLuma :</w:t>
      </w:r>
      <w:proofErr w:type="gramEnd"/>
      <w:r w:rsidRPr="009F48FD">
        <w:rPr>
          <w:lang w:val="en-CA" w:eastAsia="de-DE"/>
        </w:rPr>
        <w:t xml:space="preserve"> 0, </w:t>
      </w:r>
      <w:proofErr w:type="gramStart"/>
      <w:r w:rsidRPr="009F48FD">
        <w:rPr>
          <w:lang w:val="en-CA" w:eastAsia="de-DE"/>
        </w:rPr>
        <w:t>MergeRdCandQuotaGpm :</w:t>
      </w:r>
      <w:proofErr w:type="gramEnd"/>
      <w:r w:rsidRPr="009F48FD">
        <w:rPr>
          <w:lang w:val="en-CA" w:eastAsia="de-DE"/>
        </w:rPr>
        <w:t xml:space="preserve"> 5, </w:t>
      </w:r>
      <w:proofErr w:type="gramStart"/>
      <w:r w:rsidRPr="009F48FD">
        <w:rPr>
          <w:lang w:val="en-CA" w:eastAsia="de-DE"/>
        </w:rPr>
        <w:t>SplitPredictAdaptMode :</w:t>
      </w:r>
      <w:proofErr w:type="gramEnd"/>
      <w:r w:rsidRPr="009F48FD">
        <w:rPr>
          <w:lang w:val="en-CA" w:eastAsia="de-DE"/>
        </w:rPr>
        <w:t xml:space="preserve"> 2,</w:t>
      </w:r>
    </w:p>
    <w:p w14:paraId="5079B108" w14:textId="77777777" w:rsidR="0006002B" w:rsidRPr="009F48FD" w:rsidRDefault="0006002B" w:rsidP="0006002B">
      <w:pPr>
        <w:rPr>
          <w:lang w:val="en-CA" w:eastAsia="de-DE"/>
        </w:rPr>
      </w:pPr>
      <w:proofErr w:type="gramStart"/>
      <w:r w:rsidRPr="009F48FD">
        <w:rPr>
          <w:lang w:val="en-CA" w:eastAsia="de-DE"/>
        </w:rPr>
        <w:t>AdaptBypassAffineMe :</w:t>
      </w:r>
      <w:proofErr w:type="gramEnd"/>
      <w:r w:rsidRPr="009F48FD">
        <w:rPr>
          <w:lang w:val="en-CA" w:eastAsia="de-DE"/>
        </w:rPr>
        <w:t xml:space="preserve"> 1, </w:t>
      </w:r>
      <w:proofErr w:type="gramStart"/>
      <w:r w:rsidRPr="009F48FD">
        <w:rPr>
          <w:lang w:val="en-CA" w:eastAsia="de-DE"/>
        </w:rPr>
        <w:t>TransformSkip :</w:t>
      </w:r>
      <w:proofErr w:type="gramEnd"/>
      <w:r w:rsidRPr="009F48FD">
        <w:rPr>
          <w:lang w:val="en-CA" w:eastAsia="de-DE"/>
        </w:rPr>
        <w:t xml:space="preserve"> 0, </w:t>
      </w:r>
      <w:proofErr w:type="gramStart"/>
      <w:r w:rsidRPr="009F48FD">
        <w:rPr>
          <w:lang w:val="en-CA" w:eastAsia="de-DE"/>
        </w:rPr>
        <w:t>TemporalFilter :</w:t>
      </w:r>
      <w:proofErr w:type="gramEnd"/>
      <w:r w:rsidRPr="009F48FD">
        <w:rPr>
          <w:lang w:val="en-CA" w:eastAsia="de-DE"/>
        </w:rPr>
        <w:t xml:space="preserve"> 0, </w:t>
      </w:r>
      <w:proofErr w:type="gramStart"/>
      <w:r w:rsidRPr="009F48FD">
        <w:rPr>
          <w:lang w:val="en-CA" w:eastAsia="de-DE"/>
        </w:rPr>
        <w:t>MaxMTTHierarchyDepth :</w:t>
      </w:r>
      <w:proofErr w:type="gramEnd"/>
      <w:r w:rsidRPr="009F48FD">
        <w:rPr>
          <w:lang w:val="en-CA" w:eastAsia="de-DE"/>
        </w:rPr>
        <w:t xml:space="preserve"> 1, </w:t>
      </w:r>
      <w:proofErr w:type="gramStart"/>
      <w:r w:rsidRPr="009F48FD">
        <w:rPr>
          <w:lang w:val="en-CA" w:eastAsia="de-DE"/>
        </w:rPr>
        <w:t>SBT :</w:t>
      </w:r>
      <w:proofErr w:type="gramEnd"/>
      <w:r w:rsidRPr="009F48FD">
        <w:rPr>
          <w:lang w:val="en-CA" w:eastAsia="de-DE"/>
        </w:rPr>
        <w:t xml:space="preserve"> 0,</w:t>
      </w:r>
    </w:p>
    <w:p w14:paraId="67895BC4" w14:textId="77777777" w:rsidR="0006002B" w:rsidRPr="009F48FD" w:rsidRDefault="0006002B" w:rsidP="0006002B">
      <w:pPr>
        <w:rPr>
          <w:lang w:val="en-CA" w:eastAsia="de-DE"/>
        </w:rPr>
      </w:pPr>
      <w:proofErr w:type="gramStart"/>
      <w:r w:rsidRPr="009F48FD">
        <w:rPr>
          <w:lang w:val="en-CA" w:eastAsia="de-DE"/>
        </w:rPr>
        <w:t>BCW :</w:t>
      </w:r>
      <w:proofErr w:type="gramEnd"/>
      <w:r w:rsidRPr="009F48FD">
        <w:rPr>
          <w:lang w:val="en-CA" w:eastAsia="de-DE"/>
        </w:rPr>
        <w:t xml:space="preserve"> 0, </w:t>
      </w:r>
      <w:proofErr w:type="gramStart"/>
      <w:r w:rsidRPr="009F48FD">
        <w:rPr>
          <w:lang w:val="en-CA" w:eastAsia="de-DE"/>
        </w:rPr>
        <w:t>AllowDisFracMMVD :</w:t>
      </w:r>
      <w:proofErr w:type="gramEnd"/>
      <w:r w:rsidRPr="009F48FD">
        <w:rPr>
          <w:lang w:val="en-CA" w:eastAsia="de-DE"/>
        </w:rPr>
        <w:t xml:space="preserve"> 0, </w:t>
      </w:r>
      <w:proofErr w:type="gramStart"/>
      <w:r w:rsidRPr="009F48FD">
        <w:rPr>
          <w:lang w:val="en-CA" w:eastAsia="de-DE"/>
        </w:rPr>
        <w:t>ChromaTS :</w:t>
      </w:r>
      <w:proofErr w:type="gramEnd"/>
      <w:r w:rsidRPr="009F48FD">
        <w:rPr>
          <w:lang w:val="en-CA" w:eastAsia="de-DE"/>
        </w:rPr>
        <w:t xml:space="preserve"> 0, </w:t>
      </w:r>
      <w:proofErr w:type="gramStart"/>
      <w:r w:rsidRPr="009F48FD">
        <w:rPr>
          <w:lang w:val="en-CA" w:eastAsia="de-DE"/>
        </w:rPr>
        <w:t>MaxMergeRdCandNumTotal :</w:t>
      </w:r>
      <w:proofErr w:type="gramEnd"/>
      <w:r w:rsidRPr="009F48FD">
        <w:rPr>
          <w:lang w:val="en-CA" w:eastAsia="de-DE"/>
        </w:rPr>
        <w:t xml:space="preserve">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77777777" w:rsidR="0006002B" w:rsidRPr="009F48FD" w:rsidRDefault="0006002B" w:rsidP="0006002B">
      <w:pPr>
        <w:rPr>
          <w:lang w:val="en-CA" w:eastAsia="de-DE"/>
        </w:rPr>
      </w:pPr>
      <w:r w:rsidRPr="009F48FD">
        <w:rPr>
          <w:lang w:val="en-CA" w:eastAsia="de-DE"/>
        </w:rPr>
        <w:t>The AHG recommends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B20E45" w:rsidP="00A01433">
      <w:pPr>
        <w:pStyle w:val="Heading9"/>
        <w:rPr>
          <w:szCs w:val="24"/>
          <w:lang w:val="en-CA" w:eastAsia="de-DE"/>
        </w:rPr>
      </w:pPr>
      <w:hyperlink r:id="rId732" w:history="1">
        <w:r w:rsidR="00A01433" w:rsidRPr="009F48FD">
          <w:rPr>
            <w:color w:val="0000FF"/>
            <w:szCs w:val="24"/>
            <w:u w:val="single"/>
            <w:lang w:val="en-CA" w:eastAsia="de-DE"/>
          </w:rPr>
          <w:t>JVET-AP0011</w:t>
        </w:r>
      </w:hyperlink>
      <w:r w:rsidR="00A01433"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31746D">
      <w:pPr>
        <w:numPr>
          <w:ilvl w:val="0"/>
          <w:numId w:val="64"/>
        </w:numPr>
        <w:rPr>
          <w:lang w:val="en-CA" w:eastAsia="de-DE"/>
        </w:rPr>
      </w:pPr>
      <w:r w:rsidRPr="009F48FD">
        <w:rPr>
          <w:lang w:val="en-CA" w:eastAsia="de-DE"/>
        </w:rPr>
        <w:t>NNVC-16.0 software integration status and anchor performance.</w:t>
      </w:r>
    </w:p>
    <w:p w14:paraId="4DCC9AD2" w14:textId="77777777" w:rsidR="0006002B" w:rsidRPr="009F48FD" w:rsidRDefault="0006002B" w:rsidP="0031746D">
      <w:pPr>
        <w:numPr>
          <w:ilvl w:val="0"/>
          <w:numId w:val="64"/>
        </w:numPr>
        <w:rPr>
          <w:lang w:val="en-CA" w:eastAsia="de-DE"/>
        </w:rPr>
      </w:pPr>
      <w:r w:rsidRPr="009F48FD">
        <w:rPr>
          <w:lang w:val="en-CA" w:eastAsia="de-DE"/>
        </w:rPr>
        <w:t>Clarification on training data sets.</w:t>
      </w:r>
    </w:p>
    <w:p w14:paraId="3D5C3DC2" w14:textId="77777777" w:rsidR="0006002B" w:rsidRPr="009F48FD" w:rsidRDefault="0006002B" w:rsidP="0031746D">
      <w:pPr>
        <w:numPr>
          <w:ilvl w:val="0"/>
          <w:numId w:val="64"/>
        </w:numPr>
        <w:rPr>
          <w:lang w:val="en-CA" w:eastAsia="de-DE"/>
        </w:rPr>
      </w:pPr>
      <w:r w:rsidRPr="009F48FD">
        <w:rPr>
          <w:lang w:val="en-CA" w:eastAsia="de-DE"/>
        </w:rPr>
        <w:t>Framework for externally E2E AI coded picture.</w:t>
      </w:r>
    </w:p>
    <w:p w14:paraId="16BA22A8" w14:textId="77777777" w:rsidR="0006002B" w:rsidRPr="009F48FD" w:rsidRDefault="0006002B" w:rsidP="0031746D">
      <w:pPr>
        <w:numPr>
          <w:ilvl w:val="0"/>
          <w:numId w:val="64"/>
        </w:numPr>
        <w:rPr>
          <w:lang w:val="en-CA" w:eastAsia="de-DE"/>
        </w:rPr>
      </w:pPr>
      <w:r w:rsidRPr="009F48FD">
        <w:rPr>
          <w:lang w:val="en-CA" w:eastAsia="de-DE"/>
        </w:rPr>
        <w:t xml:space="preserve">Operational bit-exact reproducibility. </w:t>
      </w:r>
    </w:p>
    <w:p w14:paraId="7DD03F13" w14:textId="77777777" w:rsidR="0006002B" w:rsidRPr="009F48FD" w:rsidRDefault="0006002B" w:rsidP="0031746D">
      <w:pPr>
        <w:numPr>
          <w:ilvl w:val="0"/>
          <w:numId w:val="64"/>
        </w:numPr>
        <w:rPr>
          <w:lang w:val="en-CA" w:eastAsia="de-DE"/>
        </w:rPr>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hyperlink r:id="rId733" w:history="1">
        <w:hyperlink r:id="rId734" w:history="1">
          <w:r w:rsidRPr="009F48FD">
            <w:rPr>
              <w:rStyle w:val="Hyperlink"/>
              <w:lang w:val="en-CA" w:eastAsia="de-DE"/>
            </w:rPr>
            <w:t>JVET-AP0048</w:t>
          </w:r>
        </w:hyperlink>
      </w:hyperlink>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AhG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hyperlink r:id="rId735" w:history="1">
        <w:r w:rsidRPr="009F48FD">
          <w:rPr>
            <w:rStyle w:val="Hyperlink"/>
            <w:lang w:val="en-CA" w:eastAsia="de-DE"/>
          </w:rPr>
          <w:t>JVET-AP0049</w:t>
        </w:r>
      </w:hyperlink>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9F48FD">
          <w:rPr>
            <w:rStyle w:val="Hyperlink"/>
            <w:lang w:val="en-CA" w:eastAsia="de-DE"/>
          </w:rPr>
          <w:t>JVET-AP0228</w:t>
        </w:r>
      </w:hyperlink>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w:t>
      </w:r>
      <w:proofErr w:type="gramStart"/>
      <w:r w:rsidRPr="009F48FD">
        <w:rPr>
          <w:lang w:val="en-CA" w:eastAsia="de-DE"/>
        </w:rPr>
        <w:t>tools</w:t>
      </w:r>
      <w:proofErr w:type="gramEnd"/>
      <w:r w:rsidRPr="009F48FD">
        <w:rPr>
          <w:lang w:val="en-CA" w:eastAsia="de-DE"/>
        </w:rPr>
        <w:t xml:space="preserve"> then wider training sets (with higher portion of UHD video content) identified in </w:t>
      </w:r>
      <w:hyperlink r:id="rId737" w:history="1">
        <w:r w:rsidRPr="009F48FD">
          <w:rPr>
            <w:rStyle w:val="Hyperlink"/>
            <w:lang w:val="en-CA" w:eastAsia="de-DE"/>
          </w:rPr>
          <w:t>JVET-AP0049</w:t>
        </w:r>
      </w:hyperlink>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9F48FD">
          <w:rPr>
            <w:rStyle w:val="Hyperlink"/>
            <w:lang w:val="en-CA" w:eastAsia="de-DE"/>
          </w:rPr>
          <w:t>JVET-AP0219</w:t>
        </w:r>
      </w:hyperlink>
      <w:r w:rsidRPr="009F48FD">
        <w:rPr>
          <w:lang w:val="en-CA" w:eastAsia="de-DE"/>
        </w:rPr>
        <w:t xml:space="preserve"> (dynamic range analysis for stable convolutions) and </w:t>
      </w:r>
      <w:hyperlink r:id="rId739" w:history="1">
        <w:r w:rsidRPr="009F48FD">
          <w:rPr>
            <w:rStyle w:val="Hyperlink"/>
            <w:lang w:val="en-CA" w:eastAsia="de-DE"/>
          </w:rPr>
          <w:t>JVET-AP0234</w:t>
        </w:r>
      </w:hyperlink>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hyperlink r:id="rId740" w:history="1">
        <w:r w:rsidRPr="009F48FD">
          <w:rPr>
            <w:rStyle w:val="Hyperlink"/>
            <w:lang w:val="en-CA" w:eastAsia="de-DE"/>
          </w:rPr>
          <w:t>JVET-AP0023</w:t>
        </w:r>
      </w:hyperlink>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lastRenderedPageBreak/>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77777777" w:rsidR="0006002B" w:rsidRPr="009F48FD" w:rsidRDefault="0006002B" w:rsidP="0006002B">
      <w:pPr>
        <w:rPr>
          <w:lang w:val="en-CA" w:eastAsia="de-DE"/>
        </w:rPr>
      </w:pPr>
      <w:r w:rsidRPr="009F48FD">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9F48FD" w14:paraId="39255C4C" w14:textId="77777777" w:rsidTr="003D2409">
        <w:trPr>
          <w:trHeight w:val="710"/>
        </w:trPr>
        <w:tc>
          <w:tcPr>
            <w:tcW w:w="1260" w:type="dxa"/>
            <w:vMerge w:val="restart"/>
            <w:vAlign w:val="center"/>
            <w:hideMark/>
          </w:tcPr>
          <w:p w14:paraId="0A03D74C" w14:textId="77777777" w:rsidR="0006002B" w:rsidRPr="009F48FD" w:rsidRDefault="0006002B" w:rsidP="0006002B">
            <w:pPr>
              <w:rPr>
                <w:b/>
                <w:bCs/>
                <w:lang w:val="en-CA" w:eastAsia="de-DE"/>
              </w:rPr>
            </w:pPr>
            <w:r w:rsidRPr="009F48FD">
              <w:rPr>
                <w:b/>
                <w:bCs/>
                <w:lang w:val="en-CA" w:eastAsia="de-DE"/>
              </w:rPr>
              <w:t>Test vs NNVC (configured as VTM)</w:t>
            </w:r>
          </w:p>
        </w:tc>
        <w:tc>
          <w:tcPr>
            <w:tcW w:w="3600" w:type="dxa"/>
            <w:gridSpan w:val="5"/>
            <w:vAlign w:val="center"/>
            <w:hideMark/>
          </w:tcPr>
          <w:p w14:paraId="50672E7D" w14:textId="77777777" w:rsidR="0006002B" w:rsidRPr="009F48FD" w:rsidRDefault="0006002B" w:rsidP="0006002B">
            <w:pPr>
              <w:rPr>
                <w:b/>
                <w:bCs/>
                <w:lang w:val="en-CA" w:eastAsia="de-DE"/>
              </w:rPr>
            </w:pPr>
            <w:r w:rsidRPr="009F48FD">
              <w:rPr>
                <w:b/>
                <w:bCs/>
                <w:lang w:val="en-CA" w:eastAsia="de-DE"/>
              </w:rPr>
              <w:t>Random Access cfg</w:t>
            </w:r>
          </w:p>
        </w:tc>
        <w:tc>
          <w:tcPr>
            <w:tcW w:w="2430" w:type="dxa"/>
            <w:gridSpan w:val="4"/>
            <w:vAlign w:val="center"/>
            <w:hideMark/>
          </w:tcPr>
          <w:p w14:paraId="216F4DE0" w14:textId="77777777" w:rsidR="0006002B" w:rsidRPr="009F48FD" w:rsidRDefault="0006002B" w:rsidP="0006002B">
            <w:pPr>
              <w:rPr>
                <w:b/>
                <w:bCs/>
                <w:lang w:val="en-CA" w:eastAsia="de-DE"/>
              </w:rPr>
            </w:pPr>
            <w:r w:rsidRPr="009F48FD">
              <w:rPr>
                <w:b/>
                <w:bCs/>
                <w:lang w:val="en-CA" w:eastAsia="de-DE"/>
              </w:rPr>
              <w:t>kMAC/pxl</w:t>
            </w:r>
          </w:p>
        </w:tc>
        <w:tc>
          <w:tcPr>
            <w:tcW w:w="2340" w:type="dxa"/>
            <w:gridSpan w:val="4"/>
            <w:vAlign w:val="center"/>
            <w:hideMark/>
          </w:tcPr>
          <w:p w14:paraId="460B4365" w14:textId="77777777" w:rsidR="0006002B" w:rsidRPr="009F48FD" w:rsidRDefault="0006002B" w:rsidP="0006002B">
            <w:pPr>
              <w:rPr>
                <w:b/>
                <w:bCs/>
                <w:lang w:val="en-CA" w:eastAsia="de-DE"/>
              </w:rPr>
            </w:pPr>
            <w:r w:rsidRPr="009F48FD">
              <w:rPr>
                <w:b/>
                <w:bCs/>
                <w:lang w:val="en-CA" w:eastAsia="de-DE"/>
              </w:rPr>
              <w:t>Param (Mprm)</w:t>
            </w:r>
          </w:p>
        </w:tc>
      </w:tr>
      <w:tr w:rsidR="0006002B" w:rsidRPr="009F48FD" w14:paraId="19FFAB0D" w14:textId="77777777" w:rsidTr="003D2409">
        <w:trPr>
          <w:trHeight w:val="75"/>
        </w:trPr>
        <w:tc>
          <w:tcPr>
            <w:tcW w:w="1260" w:type="dxa"/>
            <w:vMerge/>
            <w:vAlign w:val="center"/>
            <w:hideMark/>
          </w:tcPr>
          <w:p w14:paraId="6952AAF2" w14:textId="77777777" w:rsidR="0006002B" w:rsidRPr="009F48FD" w:rsidRDefault="0006002B" w:rsidP="0006002B">
            <w:pPr>
              <w:rPr>
                <w:b/>
                <w:bCs/>
                <w:lang w:val="en-CA" w:eastAsia="de-DE"/>
              </w:rPr>
            </w:pPr>
          </w:p>
        </w:tc>
        <w:tc>
          <w:tcPr>
            <w:tcW w:w="810" w:type="dxa"/>
            <w:vAlign w:val="center"/>
            <w:hideMark/>
          </w:tcPr>
          <w:p w14:paraId="2374EFDD" w14:textId="77777777" w:rsidR="0006002B" w:rsidRPr="009F48FD" w:rsidRDefault="0006002B" w:rsidP="0006002B">
            <w:pPr>
              <w:rPr>
                <w:b/>
                <w:bCs/>
                <w:lang w:val="en-CA" w:eastAsia="de-DE"/>
              </w:rPr>
            </w:pPr>
            <w:r w:rsidRPr="009F48FD">
              <w:rPr>
                <w:b/>
                <w:bCs/>
                <w:lang w:val="en-CA" w:eastAsia="de-DE"/>
              </w:rPr>
              <w:t>Y</w:t>
            </w:r>
          </w:p>
        </w:tc>
        <w:tc>
          <w:tcPr>
            <w:tcW w:w="810" w:type="dxa"/>
            <w:vAlign w:val="center"/>
            <w:hideMark/>
          </w:tcPr>
          <w:p w14:paraId="5822C4FB" w14:textId="77777777" w:rsidR="0006002B" w:rsidRPr="009F48FD" w:rsidRDefault="0006002B" w:rsidP="0006002B">
            <w:pPr>
              <w:rPr>
                <w:lang w:val="en-CA" w:eastAsia="de-DE"/>
              </w:rPr>
            </w:pPr>
            <w:r w:rsidRPr="009F48FD">
              <w:rPr>
                <w:lang w:val="en-CA" w:eastAsia="de-DE"/>
              </w:rPr>
              <w:t>U</w:t>
            </w:r>
          </w:p>
        </w:tc>
        <w:tc>
          <w:tcPr>
            <w:tcW w:w="810" w:type="dxa"/>
            <w:vAlign w:val="center"/>
            <w:hideMark/>
          </w:tcPr>
          <w:p w14:paraId="48EBA6E7" w14:textId="77777777" w:rsidR="0006002B" w:rsidRPr="009F48FD" w:rsidRDefault="0006002B" w:rsidP="0006002B">
            <w:pPr>
              <w:rPr>
                <w:lang w:val="en-CA" w:eastAsia="de-DE"/>
              </w:rPr>
            </w:pPr>
            <w:r w:rsidRPr="009F48FD">
              <w:rPr>
                <w:lang w:val="en-CA" w:eastAsia="de-DE"/>
              </w:rPr>
              <w:t>V</w:t>
            </w:r>
          </w:p>
        </w:tc>
        <w:tc>
          <w:tcPr>
            <w:tcW w:w="540" w:type="dxa"/>
            <w:vAlign w:val="center"/>
            <w:hideMark/>
          </w:tcPr>
          <w:p w14:paraId="136EBDF8" w14:textId="77777777" w:rsidR="0006002B" w:rsidRPr="009F48FD" w:rsidRDefault="0006002B" w:rsidP="0006002B">
            <w:pPr>
              <w:rPr>
                <w:lang w:val="en-CA" w:eastAsia="de-DE"/>
              </w:rPr>
            </w:pPr>
            <w:r w:rsidRPr="009F48FD">
              <w:rPr>
                <w:lang w:val="en-CA" w:eastAsia="de-DE"/>
              </w:rPr>
              <w:t>Enc</w:t>
            </w:r>
          </w:p>
        </w:tc>
        <w:tc>
          <w:tcPr>
            <w:tcW w:w="630" w:type="dxa"/>
            <w:vAlign w:val="center"/>
            <w:hideMark/>
          </w:tcPr>
          <w:p w14:paraId="1A7A829A" w14:textId="77777777" w:rsidR="0006002B" w:rsidRPr="009F48FD" w:rsidRDefault="0006002B" w:rsidP="0006002B">
            <w:pPr>
              <w:rPr>
                <w:lang w:val="en-CA" w:eastAsia="de-DE"/>
              </w:rPr>
            </w:pPr>
            <w:r w:rsidRPr="009F48FD">
              <w:rPr>
                <w:lang w:val="en-CA" w:eastAsia="de-DE"/>
              </w:rPr>
              <w:t>Dec</w:t>
            </w:r>
          </w:p>
        </w:tc>
        <w:tc>
          <w:tcPr>
            <w:tcW w:w="630" w:type="dxa"/>
            <w:vAlign w:val="center"/>
            <w:hideMark/>
          </w:tcPr>
          <w:p w14:paraId="68F10790" w14:textId="77777777" w:rsidR="0006002B" w:rsidRPr="009F48FD" w:rsidRDefault="0006002B" w:rsidP="0006002B">
            <w:pPr>
              <w:rPr>
                <w:b/>
                <w:bCs/>
                <w:lang w:val="en-CA" w:eastAsia="de-DE"/>
              </w:rPr>
            </w:pPr>
            <w:r w:rsidRPr="009F48FD">
              <w:rPr>
                <w:b/>
                <w:bCs/>
                <w:lang w:val="en-CA" w:eastAsia="de-DE"/>
              </w:rPr>
              <w:t>Total</w:t>
            </w:r>
          </w:p>
        </w:tc>
        <w:tc>
          <w:tcPr>
            <w:tcW w:w="630" w:type="dxa"/>
            <w:vAlign w:val="center"/>
            <w:hideMark/>
          </w:tcPr>
          <w:p w14:paraId="01BC134E" w14:textId="77777777" w:rsidR="0006002B" w:rsidRPr="009F48FD" w:rsidRDefault="0006002B" w:rsidP="0006002B">
            <w:pPr>
              <w:rPr>
                <w:lang w:val="en-CA" w:eastAsia="de-DE"/>
              </w:rPr>
            </w:pPr>
            <w:r w:rsidRPr="009F48FD">
              <w:rPr>
                <w:lang w:val="en-CA" w:eastAsia="de-DE"/>
              </w:rPr>
              <w:t>Filter</w:t>
            </w:r>
          </w:p>
        </w:tc>
        <w:tc>
          <w:tcPr>
            <w:tcW w:w="630" w:type="dxa"/>
            <w:vAlign w:val="center"/>
            <w:hideMark/>
          </w:tcPr>
          <w:p w14:paraId="273D51B5" w14:textId="77777777" w:rsidR="0006002B" w:rsidRPr="009F48FD" w:rsidRDefault="0006002B" w:rsidP="0006002B">
            <w:pPr>
              <w:rPr>
                <w:lang w:val="en-CA" w:eastAsia="de-DE"/>
              </w:rPr>
            </w:pPr>
            <w:r w:rsidRPr="009F48FD">
              <w:rPr>
                <w:lang w:val="en-CA" w:eastAsia="de-DE"/>
              </w:rPr>
              <w:t>Intra</w:t>
            </w:r>
          </w:p>
        </w:tc>
        <w:tc>
          <w:tcPr>
            <w:tcW w:w="540" w:type="dxa"/>
            <w:vAlign w:val="center"/>
            <w:hideMark/>
          </w:tcPr>
          <w:p w14:paraId="76745356" w14:textId="77777777" w:rsidR="0006002B" w:rsidRPr="009F48FD" w:rsidRDefault="0006002B" w:rsidP="0006002B">
            <w:pPr>
              <w:rPr>
                <w:lang w:val="en-CA" w:eastAsia="de-DE"/>
              </w:rPr>
            </w:pPr>
            <w:r w:rsidRPr="009F48FD">
              <w:rPr>
                <w:lang w:val="en-CA" w:eastAsia="de-DE"/>
              </w:rPr>
              <w:t>SR or DRF</w:t>
            </w:r>
          </w:p>
        </w:tc>
        <w:tc>
          <w:tcPr>
            <w:tcW w:w="630" w:type="dxa"/>
            <w:vAlign w:val="center"/>
            <w:hideMark/>
          </w:tcPr>
          <w:p w14:paraId="67ADFF21" w14:textId="77777777" w:rsidR="0006002B" w:rsidRPr="009F48FD" w:rsidRDefault="0006002B" w:rsidP="0006002B">
            <w:pPr>
              <w:rPr>
                <w:b/>
                <w:bCs/>
                <w:lang w:val="en-CA" w:eastAsia="de-DE"/>
              </w:rPr>
            </w:pPr>
            <w:r w:rsidRPr="009F48FD">
              <w:rPr>
                <w:b/>
                <w:bCs/>
                <w:lang w:val="en-CA" w:eastAsia="de-DE"/>
              </w:rPr>
              <w:t>Total</w:t>
            </w:r>
          </w:p>
        </w:tc>
        <w:tc>
          <w:tcPr>
            <w:tcW w:w="630" w:type="dxa"/>
            <w:vAlign w:val="center"/>
            <w:hideMark/>
          </w:tcPr>
          <w:p w14:paraId="19217C9E" w14:textId="77777777" w:rsidR="0006002B" w:rsidRPr="009F48FD" w:rsidRDefault="0006002B" w:rsidP="0006002B">
            <w:pPr>
              <w:rPr>
                <w:lang w:val="en-CA" w:eastAsia="de-DE"/>
              </w:rPr>
            </w:pPr>
            <w:r w:rsidRPr="009F48FD">
              <w:rPr>
                <w:lang w:val="en-CA" w:eastAsia="de-DE"/>
              </w:rPr>
              <w:t>Filter</w:t>
            </w:r>
          </w:p>
        </w:tc>
        <w:tc>
          <w:tcPr>
            <w:tcW w:w="540" w:type="dxa"/>
            <w:vAlign w:val="center"/>
            <w:hideMark/>
          </w:tcPr>
          <w:p w14:paraId="34B674E4" w14:textId="77777777" w:rsidR="0006002B" w:rsidRPr="009F48FD" w:rsidRDefault="0006002B" w:rsidP="0006002B">
            <w:pPr>
              <w:rPr>
                <w:lang w:val="en-CA" w:eastAsia="de-DE"/>
              </w:rPr>
            </w:pPr>
            <w:r w:rsidRPr="009F48FD">
              <w:rPr>
                <w:lang w:val="en-CA" w:eastAsia="de-DE"/>
              </w:rPr>
              <w:t>Intra</w:t>
            </w:r>
          </w:p>
        </w:tc>
        <w:tc>
          <w:tcPr>
            <w:tcW w:w="540" w:type="dxa"/>
            <w:vAlign w:val="center"/>
            <w:hideMark/>
          </w:tcPr>
          <w:p w14:paraId="56AF3135" w14:textId="77777777" w:rsidR="0006002B" w:rsidRPr="009F48FD" w:rsidRDefault="0006002B" w:rsidP="0006002B">
            <w:pPr>
              <w:rPr>
                <w:lang w:val="en-CA" w:eastAsia="de-DE"/>
              </w:rPr>
            </w:pPr>
            <w:r w:rsidRPr="009F48FD">
              <w:rPr>
                <w:lang w:val="en-CA" w:eastAsia="de-DE"/>
              </w:rPr>
              <w:t>SR or DRF</w:t>
            </w:r>
          </w:p>
        </w:tc>
      </w:tr>
      <w:tr w:rsidR="0006002B" w:rsidRPr="009F48FD" w14:paraId="604B560E" w14:textId="77777777" w:rsidTr="003D2409">
        <w:trPr>
          <w:trHeight w:val="334"/>
        </w:trPr>
        <w:tc>
          <w:tcPr>
            <w:tcW w:w="9630" w:type="dxa"/>
            <w:gridSpan w:val="14"/>
            <w:vAlign w:val="center"/>
          </w:tcPr>
          <w:p w14:paraId="0051E1AD" w14:textId="77777777" w:rsidR="0006002B" w:rsidRPr="009F48FD" w:rsidRDefault="0006002B" w:rsidP="0006002B">
            <w:pPr>
              <w:rPr>
                <w:lang w:val="en-CA" w:eastAsia="de-DE"/>
              </w:rPr>
            </w:pPr>
            <w:r w:rsidRPr="009F48FD">
              <w:rPr>
                <w:lang w:val="en-CA" w:eastAsia="de-DE"/>
              </w:rPr>
              <w:t>NN-Intra &amp; LOP filter (2 tools)</w:t>
            </w:r>
          </w:p>
        </w:tc>
      </w:tr>
      <w:tr w:rsidR="0006002B" w:rsidRPr="009F48FD" w14:paraId="5608D997" w14:textId="77777777" w:rsidTr="003D2409">
        <w:trPr>
          <w:trHeight w:val="334"/>
        </w:trPr>
        <w:tc>
          <w:tcPr>
            <w:tcW w:w="1260" w:type="dxa"/>
            <w:vAlign w:val="center"/>
          </w:tcPr>
          <w:p w14:paraId="4531375F" w14:textId="77777777" w:rsidR="0006002B" w:rsidRPr="009F48FD" w:rsidRDefault="0006002B" w:rsidP="0006002B">
            <w:pPr>
              <w:rPr>
                <w:lang w:val="en-CA" w:eastAsia="de-DE"/>
              </w:rPr>
            </w:pPr>
            <w:r w:rsidRPr="009F48FD">
              <w:rPr>
                <w:lang w:val="en-CA" w:eastAsia="de-DE"/>
              </w:rPr>
              <w:t>NNVC-16.0 (LOP7)</w:t>
            </w:r>
          </w:p>
        </w:tc>
        <w:tc>
          <w:tcPr>
            <w:tcW w:w="810" w:type="dxa"/>
            <w:vAlign w:val="center"/>
          </w:tcPr>
          <w:p w14:paraId="0C26090A" w14:textId="77777777" w:rsidR="0006002B" w:rsidRPr="009F48FD" w:rsidRDefault="0006002B" w:rsidP="0006002B">
            <w:pPr>
              <w:rPr>
                <w:b/>
                <w:bCs/>
                <w:lang w:val="en-CA" w:eastAsia="de-DE"/>
              </w:rPr>
            </w:pPr>
            <w:r w:rsidRPr="009F48FD">
              <w:rPr>
                <w:b/>
                <w:bCs/>
                <w:lang w:val="en-CA" w:eastAsia="de-DE"/>
              </w:rPr>
              <w:t>-8.2%</w:t>
            </w:r>
          </w:p>
        </w:tc>
        <w:tc>
          <w:tcPr>
            <w:tcW w:w="810" w:type="dxa"/>
            <w:vAlign w:val="center"/>
          </w:tcPr>
          <w:p w14:paraId="2A3569B9" w14:textId="77777777" w:rsidR="0006002B" w:rsidRPr="009F48FD" w:rsidRDefault="0006002B" w:rsidP="0006002B">
            <w:pPr>
              <w:rPr>
                <w:lang w:val="en-CA" w:eastAsia="de-DE"/>
              </w:rPr>
            </w:pPr>
            <w:r w:rsidRPr="009F48FD">
              <w:rPr>
                <w:lang w:val="en-CA" w:eastAsia="de-DE"/>
              </w:rPr>
              <w:t>-15.1%</w:t>
            </w:r>
          </w:p>
        </w:tc>
        <w:tc>
          <w:tcPr>
            <w:tcW w:w="810" w:type="dxa"/>
            <w:vAlign w:val="center"/>
          </w:tcPr>
          <w:p w14:paraId="5E25B4AC" w14:textId="77777777" w:rsidR="0006002B" w:rsidRPr="009F48FD" w:rsidRDefault="0006002B" w:rsidP="0006002B">
            <w:pPr>
              <w:rPr>
                <w:lang w:val="en-CA" w:eastAsia="de-DE"/>
              </w:rPr>
            </w:pPr>
            <w:r w:rsidRPr="009F48FD">
              <w:rPr>
                <w:lang w:val="en-CA" w:eastAsia="de-DE"/>
              </w:rPr>
              <w:t>-13.9%</w:t>
            </w:r>
          </w:p>
        </w:tc>
        <w:tc>
          <w:tcPr>
            <w:tcW w:w="540" w:type="dxa"/>
            <w:vAlign w:val="center"/>
          </w:tcPr>
          <w:p w14:paraId="67911BD9" w14:textId="77777777" w:rsidR="0006002B" w:rsidRPr="009F48FD" w:rsidRDefault="0006002B" w:rsidP="0006002B">
            <w:pPr>
              <w:rPr>
                <w:lang w:val="en-CA" w:eastAsia="de-DE"/>
              </w:rPr>
            </w:pPr>
            <w:r w:rsidRPr="009F48FD">
              <w:rPr>
                <w:lang w:val="en-CA" w:eastAsia="de-DE"/>
              </w:rPr>
              <w:t>1.2</w:t>
            </w:r>
          </w:p>
        </w:tc>
        <w:tc>
          <w:tcPr>
            <w:tcW w:w="630" w:type="dxa"/>
            <w:vAlign w:val="center"/>
          </w:tcPr>
          <w:p w14:paraId="44E64D37" w14:textId="77777777" w:rsidR="0006002B" w:rsidRPr="009F48FD" w:rsidRDefault="0006002B" w:rsidP="0006002B">
            <w:pPr>
              <w:rPr>
                <w:lang w:val="en-CA" w:eastAsia="de-DE"/>
              </w:rPr>
            </w:pPr>
            <w:r w:rsidRPr="009F48FD">
              <w:rPr>
                <w:lang w:val="en-CA" w:eastAsia="de-DE"/>
              </w:rPr>
              <w:t>23</w:t>
            </w:r>
          </w:p>
        </w:tc>
        <w:tc>
          <w:tcPr>
            <w:tcW w:w="630" w:type="dxa"/>
            <w:vAlign w:val="center"/>
          </w:tcPr>
          <w:p w14:paraId="522D1AB6" w14:textId="77777777" w:rsidR="0006002B" w:rsidRPr="009F48FD" w:rsidRDefault="0006002B" w:rsidP="0006002B">
            <w:pPr>
              <w:rPr>
                <w:b/>
                <w:lang w:val="en-CA" w:eastAsia="de-DE"/>
              </w:rPr>
            </w:pPr>
            <w:r w:rsidRPr="009F48FD">
              <w:rPr>
                <w:b/>
                <w:lang w:val="en-CA" w:eastAsia="de-DE"/>
              </w:rPr>
              <w:t>21.3</w:t>
            </w:r>
          </w:p>
        </w:tc>
        <w:tc>
          <w:tcPr>
            <w:tcW w:w="630" w:type="dxa"/>
            <w:vAlign w:val="center"/>
          </w:tcPr>
          <w:p w14:paraId="276688E4" w14:textId="77777777" w:rsidR="0006002B" w:rsidRPr="009F48FD" w:rsidRDefault="0006002B" w:rsidP="0006002B">
            <w:pPr>
              <w:rPr>
                <w:bCs/>
                <w:lang w:val="en-CA" w:eastAsia="de-DE"/>
              </w:rPr>
            </w:pPr>
            <w:r w:rsidRPr="009F48FD">
              <w:rPr>
                <w:bCs/>
                <w:lang w:val="en-CA" w:eastAsia="de-DE"/>
              </w:rPr>
              <w:t>16.5</w:t>
            </w:r>
          </w:p>
        </w:tc>
        <w:tc>
          <w:tcPr>
            <w:tcW w:w="630" w:type="dxa"/>
            <w:vAlign w:val="center"/>
          </w:tcPr>
          <w:p w14:paraId="239E6554" w14:textId="77777777" w:rsidR="0006002B" w:rsidRPr="009F48FD" w:rsidRDefault="0006002B" w:rsidP="0006002B">
            <w:pPr>
              <w:rPr>
                <w:bCs/>
                <w:lang w:val="en-CA" w:eastAsia="de-DE"/>
              </w:rPr>
            </w:pPr>
            <w:r w:rsidRPr="009F48FD">
              <w:rPr>
                <w:bCs/>
                <w:lang w:val="en-CA" w:eastAsia="de-DE"/>
              </w:rPr>
              <w:t>4.8</w:t>
            </w:r>
          </w:p>
        </w:tc>
        <w:tc>
          <w:tcPr>
            <w:tcW w:w="540" w:type="dxa"/>
            <w:vAlign w:val="center"/>
          </w:tcPr>
          <w:p w14:paraId="0EA1FA78" w14:textId="77777777" w:rsidR="0006002B" w:rsidRPr="009F48FD" w:rsidRDefault="0006002B" w:rsidP="0006002B">
            <w:pPr>
              <w:rPr>
                <w:bCs/>
                <w:lang w:val="en-CA" w:eastAsia="de-DE"/>
              </w:rPr>
            </w:pPr>
            <w:r w:rsidRPr="009F48FD">
              <w:rPr>
                <w:bCs/>
                <w:lang w:val="en-CA" w:eastAsia="de-DE"/>
              </w:rPr>
              <w:t>0</w:t>
            </w:r>
          </w:p>
        </w:tc>
        <w:tc>
          <w:tcPr>
            <w:tcW w:w="630" w:type="dxa"/>
            <w:vAlign w:val="center"/>
          </w:tcPr>
          <w:p w14:paraId="771294D9" w14:textId="77777777" w:rsidR="0006002B" w:rsidRPr="009F48FD" w:rsidRDefault="0006002B" w:rsidP="0006002B">
            <w:pPr>
              <w:rPr>
                <w:b/>
                <w:lang w:val="en-CA" w:eastAsia="de-DE"/>
              </w:rPr>
            </w:pPr>
            <w:r w:rsidRPr="009F48FD">
              <w:rPr>
                <w:b/>
                <w:lang w:val="en-CA" w:eastAsia="de-DE"/>
              </w:rPr>
              <w:t>1.5</w:t>
            </w:r>
          </w:p>
        </w:tc>
        <w:tc>
          <w:tcPr>
            <w:tcW w:w="630" w:type="dxa"/>
            <w:vAlign w:val="center"/>
          </w:tcPr>
          <w:p w14:paraId="1EE53F12" w14:textId="77777777" w:rsidR="0006002B" w:rsidRPr="009F48FD" w:rsidRDefault="0006002B" w:rsidP="0006002B">
            <w:pPr>
              <w:rPr>
                <w:bCs/>
                <w:lang w:val="en-CA" w:eastAsia="de-DE"/>
              </w:rPr>
            </w:pPr>
            <w:r w:rsidRPr="009F48FD">
              <w:rPr>
                <w:bCs/>
                <w:lang w:val="en-CA" w:eastAsia="de-DE"/>
              </w:rPr>
              <w:t>0.24</w:t>
            </w:r>
          </w:p>
        </w:tc>
        <w:tc>
          <w:tcPr>
            <w:tcW w:w="540" w:type="dxa"/>
            <w:vAlign w:val="center"/>
          </w:tcPr>
          <w:p w14:paraId="5BB1614A" w14:textId="77777777" w:rsidR="0006002B" w:rsidRPr="009F48FD" w:rsidRDefault="0006002B" w:rsidP="0006002B">
            <w:pPr>
              <w:rPr>
                <w:bCs/>
                <w:lang w:val="en-CA" w:eastAsia="de-DE"/>
              </w:rPr>
            </w:pPr>
            <w:r w:rsidRPr="009F48FD">
              <w:rPr>
                <w:bCs/>
                <w:lang w:val="en-CA" w:eastAsia="de-DE"/>
              </w:rPr>
              <w:t>1.3</w:t>
            </w:r>
          </w:p>
        </w:tc>
        <w:tc>
          <w:tcPr>
            <w:tcW w:w="540" w:type="dxa"/>
            <w:vAlign w:val="center"/>
          </w:tcPr>
          <w:p w14:paraId="3EEE4639" w14:textId="77777777" w:rsidR="0006002B" w:rsidRPr="009F48FD" w:rsidRDefault="0006002B" w:rsidP="0006002B">
            <w:pPr>
              <w:rPr>
                <w:bCs/>
                <w:lang w:val="en-CA" w:eastAsia="de-DE"/>
              </w:rPr>
            </w:pPr>
            <w:r w:rsidRPr="009F48FD">
              <w:rPr>
                <w:bCs/>
                <w:lang w:val="en-CA" w:eastAsia="de-DE"/>
              </w:rPr>
              <w:t>0</w:t>
            </w:r>
          </w:p>
        </w:tc>
      </w:tr>
      <w:tr w:rsidR="0006002B" w:rsidRPr="009F48FD" w14:paraId="22C10514" w14:textId="77777777" w:rsidTr="003D2409">
        <w:trPr>
          <w:trHeight w:val="334"/>
        </w:trPr>
        <w:tc>
          <w:tcPr>
            <w:tcW w:w="1260" w:type="dxa"/>
            <w:vAlign w:val="center"/>
          </w:tcPr>
          <w:p w14:paraId="2C904A60" w14:textId="77777777" w:rsidR="0006002B" w:rsidRPr="009F48FD" w:rsidRDefault="0006002B" w:rsidP="0006002B">
            <w:pPr>
              <w:rPr>
                <w:lang w:val="en-CA" w:eastAsia="de-DE"/>
              </w:rPr>
            </w:pPr>
            <w:r w:rsidRPr="009F48FD">
              <w:rPr>
                <w:lang w:val="en-CA" w:eastAsia="de-DE"/>
              </w:rPr>
              <w:t>NNVC-15.0 (LOP6)</w:t>
            </w:r>
          </w:p>
        </w:tc>
        <w:tc>
          <w:tcPr>
            <w:tcW w:w="810" w:type="dxa"/>
            <w:vAlign w:val="center"/>
          </w:tcPr>
          <w:p w14:paraId="36821A85" w14:textId="77777777" w:rsidR="0006002B" w:rsidRPr="009F48FD" w:rsidRDefault="0006002B" w:rsidP="0006002B">
            <w:pPr>
              <w:rPr>
                <w:b/>
                <w:bCs/>
                <w:lang w:val="en-CA" w:eastAsia="de-DE"/>
              </w:rPr>
            </w:pPr>
            <w:r w:rsidRPr="009F48FD">
              <w:rPr>
                <w:b/>
                <w:bCs/>
                <w:lang w:val="en-CA" w:eastAsia="de-DE"/>
              </w:rPr>
              <w:t>-8.0%</w:t>
            </w:r>
          </w:p>
        </w:tc>
        <w:tc>
          <w:tcPr>
            <w:tcW w:w="810" w:type="dxa"/>
            <w:vAlign w:val="center"/>
          </w:tcPr>
          <w:p w14:paraId="38402B65" w14:textId="77777777" w:rsidR="0006002B" w:rsidRPr="009F48FD" w:rsidRDefault="0006002B" w:rsidP="0006002B">
            <w:pPr>
              <w:rPr>
                <w:lang w:val="en-CA" w:eastAsia="de-DE"/>
              </w:rPr>
            </w:pPr>
            <w:r w:rsidRPr="009F48FD">
              <w:rPr>
                <w:lang w:val="en-CA" w:eastAsia="de-DE"/>
              </w:rPr>
              <w:t>-14.9%</w:t>
            </w:r>
          </w:p>
        </w:tc>
        <w:tc>
          <w:tcPr>
            <w:tcW w:w="810" w:type="dxa"/>
            <w:vAlign w:val="center"/>
          </w:tcPr>
          <w:p w14:paraId="10CD9BAF" w14:textId="77777777" w:rsidR="0006002B" w:rsidRPr="009F48FD" w:rsidRDefault="0006002B" w:rsidP="0006002B">
            <w:pPr>
              <w:rPr>
                <w:lang w:val="en-CA" w:eastAsia="de-DE"/>
              </w:rPr>
            </w:pPr>
            <w:r w:rsidRPr="009F48FD">
              <w:rPr>
                <w:lang w:val="en-CA" w:eastAsia="de-DE"/>
              </w:rPr>
              <w:t>-13.5%</w:t>
            </w:r>
          </w:p>
        </w:tc>
        <w:tc>
          <w:tcPr>
            <w:tcW w:w="540" w:type="dxa"/>
            <w:vAlign w:val="center"/>
          </w:tcPr>
          <w:p w14:paraId="3ADA41D2" w14:textId="77777777" w:rsidR="0006002B" w:rsidRPr="009F48FD" w:rsidRDefault="0006002B" w:rsidP="0006002B">
            <w:pPr>
              <w:rPr>
                <w:lang w:val="en-CA" w:eastAsia="de-DE"/>
              </w:rPr>
            </w:pPr>
            <w:r w:rsidRPr="009F48FD">
              <w:rPr>
                <w:lang w:val="en-CA" w:eastAsia="de-DE"/>
              </w:rPr>
              <w:t>1.2</w:t>
            </w:r>
          </w:p>
        </w:tc>
        <w:tc>
          <w:tcPr>
            <w:tcW w:w="630" w:type="dxa"/>
            <w:vAlign w:val="center"/>
          </w:tcPr>
          <w:p w14:paraId="621BE66F" w14:textId="77777777" w:rsidR="0006002B" w:rsidRPr="009F48FD" w:rsidRDefault="0006002B" w:rsidP="0006002B">
            <w:pPr>
              <w:rPr>
                <w:lang w:val="en-CA" w:eastAsia="de-DE"/>
              </w:rPr>
            </w:pPr>
            <w:r w:rsidRPr="009F48FD">
              <w:rPr>
                <w:lang w:val="en-CA" w:eastAsia="de-DE"/>
              </w:rPr>
              <w:t>39</w:t>
            </w:r>
          </w:p>
        </w:tc>
        <w:tc>
          <w:tcPr>
            <w:tcW w:w="630" w:type="dxa"/>
            <w:vAlign w:val="center"/>
          </w:tcPr>
          <w:p w14:paraId="636425A9" w14:textId="77777777" w:rsidR="0006002B" w:rsidRPr="009F48FD" w:rsidRDefault="0006002B" w:rsidP="0006002B">
            <w:pPr>
              <w:rPr>
                <w:b/>
                <w:lang w:val="en-CA" w:eastAsia="de-DE"/>
              </w:rPr>
            </w:pPr>
            <w:r w:rsidRPr="009F48FD">
              <w:rPr>
                <w:b/>
                <w:lang w:val="en-CA" w:eastAsia="de-DE"/>
              </w:rPr>
              <w:t>21.4</w:t>
            </w:r>
          </w:p>
        </w:tc>
        <w:tc>
          <w:tcPr>
            <w:tcW w:w="630" w:type="dxa"/>
            <w:vAlign w:val="center"/>
          </w:tcPr>
          <w:p w14:paraId="1405AF78"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392957B9" w14:textId="77777777" w:rsidR="0006002B" w:rsidRPr="009F48FD" w:rsidRDefault="0006002B" w:rsidP="0006002B">
            <w:pPr>
              <w:rPr>
                <w:bCs/>
                <w:lang w:val="en-CA" w:eastAsia="de-DE"/>
              </w:rPr>
            </w:pPr>
            <w:r w:rsidRPr="009F48FD">
              <w:rPr>
                <w:bCs/>
                <w:lang w:val="en-CA" w:eastAsia="de-DE"/>
              </w:rPr>
              <w:t>4.8</w:t>
            </w:r>
          </w:p>
        </w:tc>
        <w:tc>
          <w:tcPr>
            <w:tcW w:w="540" w:type="dxa"/>
            <w:vAlign w:val="center"/>
          </w:tcPr>
          <w:p w14:paraId="021738D7" w14:textId="77777777" w:rsidR="0006002B" w:rsidRPr="009F48FD" w:rsidRDefault="0006002B" w:rsidP="0006002B">
            <w:pPr>
              <w:rPr>
                <w:bCs/>
                <w:lang w:val="en-CA" w:eastAsia="de-DE"/>
              </w:rPr>
            </w:pPr>
            <w:r w:rsidRPr="009F48FD">
              <w:rPr>
                <w:bCs/>
                <w:lang w:val="en-CA" w:eastAsia="de-DE"/>
              </w:rPr>
              <w:t>0</w:t>
            </w:r>
          </w:p>
        </w:tc>
        <w:tc>
          <w:tcPr>
            <w:tcW w:w="630" w:type="dxa"/>
            <w:vAlign w:val="center"/>
          </w:tcPr>
          <w:p w14:paraId="4FEC4168" w14:textId="77777777" w:rsidR="0006002B" w:rsidRPr="009F48FD" w:rsidRDefault="0006002B" w:rsidP="0006002B">
            <w:pPr>
              <w:rPr>
                <w:b/>
                <w:lang w:val="en-CA" w:eastAsia="de-DE"/>
              </w:rPr>
            </w:pPr>
            <w:r w:rsidRPr="009F48FD">
              <w:rPr>
                <w:b/>
                <w:lang w:val="en-CA" w:eastAsia="de-DE"/>
              </w:rPr>
              <w:t>1.5</w:t>
            </w:r>
          </w:p>
        </w:tc>
        <w:tc>
          <w:tcPr>
            <w:tcW w:w="630" w:type="dxa"/>
            <w:vAlign w:val="center"/>
          </w:tcPr>
          <w:p w14:paraId="3596208E" w14:textId="77777777" w:rsidR="0006002B" w:rsidRPr="009F48FD" w:rsidRDefault="0006002B" w:rsidP="0006002B">
            <w:pPr>
              <w:rPr>
                <w:bCs/>
                <w:lang w:val="en-CA" w:eastAsia="de-DE"/>
              </w:rPr>
            </w:pPr>
            <w:r w:rsidRPr="009F48FD">
              <w:rPr>
                <w:bCs/>
                <w:lang w:val="en-CA" w:eastAsia="de-DE"/>
              </w:rPr>
              <w:t>0.25</w:t>
            </w:r>
          </w:p>
        </w:tc>
        <w:tc>
          <w:tcPr>
            <w:tcW w:w="540" w:type="dxa"/>
            <w:vAlign w:val="center"/>
          </w:tcPr>
          <w:p w14:paraId="5B6BB609" w14:textId="77777777" w:rsidR="0006002B" w:rsidRPr="009F48FD" w:rsidRDefault="0006002B" w:rsidP="0006002B">
            <w:pPr>
              <w:rPr>
                <w:bCs/>
                <w:lang w:val="en-CA" w:eastAsia="de-DE"/>
              </w:rPr>
            </w:pPr>
            <w:r w:rsidRPr="009F48FD">
              <w:rPr>
                <w:bCs/>
                <w:lang w:val="en-CA" w:eastAsia="de-DE"/>
              </w:rPr>
              <w:t>1.3</w:t>
            </w:r>
          </w:p>
        </w:tc>
        <w:tc>
          <w:tcPr>
            <w:tcW w:w="540" w:type="dxa"/>
            <w:vAlign w:val="center"/>
          </w:tcPr>
          <w:p w14:paraId="4E3357ED" w14:textId="77777777" w:rsidR="0006002B" w:rsidRPr="009F48FD" w:rsidRDefault="0006002B" w:rsidP="0006002B">
            <w:pPr>
              <w:rPr>
                <w:bCs/>
                <w:lang w:val="en-CA" w:eastAsia="de-DE"/>
              </w:rPr>
            </w:pPr>
            <w:r w:rsidRPr="009F48FD">
              <w:rPr>
                <w:bCs/>
                <w:lang w:val="en-CA" w:eastAsia="de-DE"/>
              </w:rPr>
              <w:t>0</w:t>
            </w:r>
          </w:p>
        </w:tc>
      </w:tr>
      <w:tr w:rsidR="0006002B" w:rsidRPr="009F48FD" w14:paraId="0BA0B2A7" w14:textId="77777777" w:rsidTr="003D2409">
        <w:trPr>
          <w:trHeight w:val="334"/>
        </w:trPr>
        <w:tc>
          <w:tcPr>
            <w:tcW w:w="1260" w:type="dxa"/>
            <w:vAlign w:val="center"/>
          </w:tcPr>
          <w:p w14:paraId="61EC8BE8" w14:textId="77777777" w:rsidR="0006002B" w:rsidRPr="009F48FD" w:rsidRDefault="0006002B" w:rsidP="0006002B">
            <w:pPr>
              <w:rPr>
                <w:lang w:val="en-CA" w:eastAsia="de-DE"/>
              </w:rPr>
            </w:pPr>
            <w:r w:rsidRPr="009F48FD">
              <w:rPr>
                <w:lang w:val="en-CA" w:eastAsia="de-DE"/>
              </w:rPr>
              <w:t>NNVC-14.0 (LOP6)</w:t>
            </w:r>
          </w:p>
        </w:tc>
        <w:tc>
          <w:tcPr>
            <w:tcW w:w="810" w:type="dxa"/>
            <w:vAlign w:val="center"/>
          </w:tcPr>
          <w:p w14:paraId="4AC03399" w14:textId="77777777" w:rsidR="0006002B" w:rsidRPr="009F48FD" w:rsidRDefault="0006002B" w:rsidP="0006002B">
            <w:pPr>
              <w:rPr>
                <w:b/>
                <w:bCs/>
                <w:lang w:val="en-CA" w:eastAsia="de-DE"/>
              </w:rPr>
            </w:pPr>
            <w:r w:rsidRPr="009F48FD">
              <w:rPr>
                <w:b/>
                <w:bCs/>
                <w:lang w:val="en-CA" w:eastAsia="de-DE"/>
              </w:rPr>
              <w:t>-8.0%</w:t>
            </w:r>
          </w:p>
        </w:tc>
        <w:tc>
          <w:tcPr>
            <w:tcW w:w="810" w:type="dxa"/>
            <w:vAlign w:val="center"/>
          </w:tcPr>
          <w:p w14:paraId="4A885923" w14:textId="77777777" w:rsidR="0006002B" w:rsidRPr="009F48FD" w:rsidRDefault="0006002B" w:rsidP="0006002B">
            <w:pPr>
              <w:rPr>
                <w:lang w:val="en-CA" w:eastAsia="de-DE"/>
              </w:rPr>
            </w:pPr>
            <w:r w:rsidRPr="009F48FD">
              <w:rPr>
                <w:lang w:val="en-CA" w:eastAsia="de-DE"/>
              </w:rPr>
              <w:t>-14.9%</w:t>
            </w:r>
          </w:p>
        </w:tc>
        <w:tc>
          <w:tcPr>
            <w:tcW w:w="810" w:type="dxa"/>
            <w:vAlign w:val="center"/>
          </w:tcPr>
          <w:p w14:paraId="6BD06469" w14:textId="77777777" w:rsidR="0006002B" w:rsidRPr="009F48FD" w:rsidRDefault="0006002B" w:rsidP="0006002B">
            <w:pPr>
              <w:rPr>
                <w:lang w:val="en-CA" w:eastAsia="de-DE"/>
              </w:rPr>
            </w:pPr>
            <w:r w:rsidRPr="009F48FD">
              <w:rPr>
                <w:lang w:val="en-CA" w:eastAsia="de-DE"/>
              </w:rPr>
              <w:t>-13.5%</w:t>
            </w:r>
          </w:p>
        </w:tc>
        <w:tc>
          <w:tcPr>
            <w:tcW w:w="540" w:type="dxa"/>
            <w:vAlign w:val="center"/>
          </w:tcPr>
          <w:p w14:paraId="34A90209" w14:textId="77777777" w:rsidR="0006002B" w:rsidRPr="009F48FD" w:rsidRDefault="0006002B" w:rsidP="0006002B">
            <w:pPr>
              <w:rPr>
                <w:lang w:val="en-CA" w:eastAsia="de-DE"/>
              </w:rPr>
            </w:pPr>
            <w:r w:rsidRPr="009F48FD">
              <w:rPr>
                <w:lang w:val="en-CA" w:eastAsia="de-DE"/>
              </w:rPr>
              <w:t>1.2</w:t>
            </w:r>
          </w:p>
        </w:tc>
        <w:tc>
          <w:tcPr>
            <w:tcW w:w="630" w:type="dxa"/>
            <w:vAlign w:val="center"/>
          </w:tcPr>
          <w:p w14:paraId="52BFF0B4" w14:textId="77777777" w:rsidR="0006002B" w:rsidRPr="009F48FD" w:rsidRDefault="0006002B" w:rsidP="0006002B">
            <w:pPr>
              <w:rPr>
                <w:lang w:val="en-CA" w:eastAsia="de-DE"/>
              </w:rPr>
            </w:pPr>
            <w:r w:rsidRPr="009F48FD">
              <w:rPr>
                <w:lang w:val="en-CA" w:eastAsia="de-DE"/>
              </w:rPr>
              <w:t>27</w:t>
            </w:r>
          </w:p>
        </w:tc>
        <w:tc>
          <w:tcPr>
            <w:tcW w:w="630" w:type="dxa"/>
            <w:vAlign w:val="center"/>
          </w:tcPr>
          <w:p w14:paraId="288216A3" w14:textId="77777777" w:rsidR="0006002B" w:rsidRPr="009F48FD" w:rsidRDefault="0006002B" w:rsidP="0006002B">
            <w:pPr>
              <w:rPr>
                <w:b/>
                <w:bCs/>
                <w:lang w:val="en-CA" w:eastAsia="de-DE"/>
              </w:rPr>
            </w:pPr>
            <w:r w:rsidRPr="009F48FD">
              <w:rPr>
                <w:b/>
                <w:bCs/>
                <w:lang w:val="en-CA" w:eastAsia="de-DE"/>
              </w:rPr>
              <w:t>21.4</w:t>
            </w:r>
          </w:p>
        </w:tc>
        <w:tc>
          <w:tcPr>
            <w:tcW w:w="630" w:type="dxa"/>
            <w:vAlign w:val="center"/>
          </w:tcPr>
          <w:p w14:paraId="21AB3E9D" w14:textId="77777777" w:rsidR="0006002B" w:rsidRPr="009F48FD" w:rsidRDefault="0006002B" w:rsidP="0006002B">
            <w:pPr>
              <w:rPr>
                <w:lang w:val="en-CA" w:eastAsia="de-DE"/>
              </w:rPr>
            </w:pPr>
            <w:r w:rsidRPr="009F48FD">
              <w:rPr>
                <w:lang w:val="en-CA" w:eastAsia="de-DE"/>
              </w:rPr>
              <w:t>16.6</w:t>
            </w:r>
          </w:p>
        </w:tc>
        <w:tc>
          <w:tcPr>
            <w:tcW w:w="630" w:type="dxa"/>
            <w:vAlign w:val="center"/>
          </w:tcPr>
          <w:p w14:paraId="418DC6E1" w14:textId="77777777" w:rsidR="0006002B" w:rsidRPr="009F48FD" w:rsidRDefault="0006002B" w:rsidP="0006002B">
            <w:pPr>
              <w:rPr>
                <w:lang w:val="en-CA" w:eastAsia="de-DE"/>
              </w:rPr>
            </w:pPr>
            <w:r w:rsidRPr="009F48FD">
              <w:rPr>
                <w:lang w:val="en-CA" w:eastAsia="de-DE"/>
              </w:rPr>
              <w:t>4.8</w:t>
            </w:r>
          </w:p>
        </w:tc>
        <w:tc>
          <w:tcPr>
            <w:tcW w:w="540" w:type="dxa"/>
            <w:vAlign w:val="center"/>
          </w:tcPr>
          <w:p w14:paraId="77138844" w14:textId="77777777" w:rsidR="0006002B" w:rsidRPr="009F48FD" w:rsidRDefault="0006002B" w:rsidP="0006002B">
            <w:pPr>
              <w:rPr>
                <w:lang w:val="en-CA" w:eastAsia="de-DE"/>
              </w:rPr>
            </w:pPr>
            <w:r w:rsidRPr="009F48FD">
              <w:rPr>
                <w:lang w:val="en-CA" w:eastAsia="de-DE"/>
              </w:rPr>
              <w:t>0</w:t>
            </w:r>
          </w:p>
        </w:tc>
        <w:tc>
          <w:tcPr>
            <w:tcW w:w="630" w:type="dxa"/>
            <w:vAlign w:val="center"/>
          </w:tcPr>
          <w:p w14:paraId="435F9370" w14:textId="77777777" w:rsidR="0006002B" w:rsidRPr="009F48FD" w:rsidRDefault="0006002B" w:rsidP="0006002B">
            <w:pPr>
              <w:rPr>
                <w:b/>
                <w:bCs/>
                <w:lang w:val="en-CA" w:eastAsia="de-DE"/>
              </w:rPr>
            </w:pPr>
            <w:r w:rsidRPr="009F48FD">
              <w:rPr>
                <w:b/>
                <w:bCs/>
                <w:lang w:val="en-CA" w:eastAsia="de-DE"/>
              </w:rPr>
              <w:t>1.5</w:t>
            </w:r>
          </w:p>
        </w:tc>
        <w:tc>
          <w:tcPr>
            <w:tcW w:w="630" w:type="dxa"/>
            <w:vAlign w:val="center"/>
          </w:tcPr>
          <w:p w14:paraId="44A7F78B" w14:textId="77777777" w:rsidR="0006002B" w:rsidRPr="009F48FD" w:rsidRDefault="0006002B" w:rsidP="0006002B">
            <w:pPr>
              <w:rPr>
                <w:lang w:val="en-CA" w:eastAsia="de-DE"/>
              </w:rPr>
            </w:pPr>
            <w:r w:rsidRPr="009F48FD">
              <w:rPr>
                <w:lang w:val="en-CA" w:eastAsia="de-DE"/>
              </w:rPr>
              <w:t>0.25</w:t>
            </w:r>
          </w:p>
        </w:tc>
        <w:tc>
          <w:tcPr>
            <w:tcW w:w="540" w:type="dxa"/>
            <w:vAlign w:val="center"/>
          </w:tcPr>
          <w:p w14:paraId="7AD070C0" w14:textId="77777777" w:rsidR="0006002B" w:rsidRPr="009F48FD" w:rsidRDefault="0006002B" w:rsidP="0006002B">
            <w:pPr>
              <w:rPr>
                <w:lang w:val="en-CA" w:eastAsia="de-DE"/>
              </w:rPr>
            </w:pPr>
            <w:r w:rsidRPr="009F48FD">
              <w:rPr>
                <w:lang w:val="en-CA" w:eastAsia="de-DE"/>
              </w:rPr>
              <w:t>1.3</w:t>
            </w:r>
          </w:p>
        </w:tc>
        <w:tc>
          <w:tcPr>
            <w:tcW w:w="540" w:type="dxa"/>
            <w:vAlign w:val="center"/>
          </w:tcPr>
          <w:p w14:paraId="29826D1D" w14:textId="77777777" w:rsidR="0006002B" w:rsidRPr="009F48FD" w:rsidRDefault="0006002B" w:rsidP="0006002B">
            <w:pPr>
              <w:rPr>
                <w:lang w:val="en-CA" w:eastAsia="de-DE"/>
              </w:rPr>
            </w:pPr>
            <w:r w:rsidRPr="009F48FD">
              <w:rPr>
                <w:lang w:val="en-CA" w:eastAsia="de-DE"/>
              </w:rPr>
              <w:t>0</w:t>
            </w:r>
          </w:p>
        </w:tc>
      </w:tr>
      <w:tr w:rsidR="0006002B" w:rsidRPr="009F48FD" w14:paraId="23159B55" w14:textId="77777777" w:rsidTr="003D2409">
        <w:trPr>
          <w:trHeight w:val="334"/>
        </w:trPr>
        <w:tc>
          <w:tcPr>
            <w:tcW w:w="9630" w:type="dxa"/>
            <w:gridSpan w:val="14"/>
            <w:vAlign w:val="center"/>
          </w:tcPr>
          <w:p w14:paraId="2EF25E3A" w14:textId="77777777" w:rsidR="0006002B" w:rsidRPr="009F48FD" w:rsidRDefault="0006002B" w:rsidP="0006002B">
            <w:pPr>
              <w:rPr>
                <w:lang w:val="en-CA" w:eastAsia="de-DE"/>
              </w:rPr>
            </w:pPr>
            <w:r w:rsidRPr="009F48FD">
              <w:rPr>
                <w:lang w:val="en-CA" w:eastAsia="de-DE"/>
              </w:rPr>
              <w:t>NN-Intra &amp; HOP filter (2 tools)</w:t>
            </w:r>
          </w:p>
        </w:tc>
      </w:tr>
      <w:tr w:rsidR="0006002B" w:rsidRPr="009F48FD" w14:paraId="154D776A" w14:textId="77777777" w:rsidTr="003D2409">
        <w:trPr>
          <w:trHeight w:val="334"/>
        </w:trPr>
        <w:tc>
          <w:tcPr>
            <w:tcW w:w="1260" w:type="dxa"/>
            <w:vAlign w:val="center"/>
          </w:tcPr>
          <w:p w14:paraId="0EF4D191" w14:textId="77777777" w:rsidR="0006002B" w:rsidRPr="009F48FD" w:rsidRDefault="0006002B" w:rsidP="0006002B">
            <w:pPr>
              <w:rPr>
                <w:lang w:val="en-CA" w:eastAsia="de-DE"/>
              </w:rPr>
            </w:pPr>
            <w:r w:rsidRPr="009F48FD">
              <w:rPr>
                <w:lang w:val="en-CA" w:eastAsia="de-DE"/>
              </w:rPr>
              <w:t>NNVC-14.0 (HOP5)</w:t>
            </w:r>
          </w:p>
        </w:tc>
        <w:tc>
          <w:tcPr>
            <w:tcW w:w="810" w:type="dxa"/>
            <w:vAlign w:val="center"/>
          </w:tcPr>
          <w:p w14:paraId="6118584D" w14:textId="77777777" w:rsidR="0006002B" w:rsidRPr="009F48FD" w:rsidRDefault="0006002B" w:rsidP="0006002B">
            <w:pPr>
              <w:rPr>
                <w:b/>
                <w:bCs/>
                <w:lang w:val="en-CA" w:eastAsia="de-DE"/>
              </w:rPr>
            </w:pPr>
            <w:r w:rsidRPr="009F48FD">
              <w:rPr>
                <w:b/>
                <w:bCs/>
                <w:lang w:val="en-CA" w:eastAsia="de-DE"/>
              </w:rPr>
              <w:t>-14.1%</w:t>
            </w:r>
          </w:p>
        </w:tc>
        <w:tc>
          <w:tcPr>
            <w:tcW w:w="810" w:type="dxa"/>
            <w:vAlign w:val="center"/>
          </w:tcPr>
          <w:p w14:paraId="7E007DC0" w14:textId="77777777" w:rsidR="0006002B" w:rsidRPr="009F48FD" w:rsidRDefault="0006002B" w:rsidP="0006002B">
            <w:pPr>
              <w:rPr>
                <w:lang w:val="en-CA" w:eastAsia="de-DE"/>
              </w:rPr>
            </w:pPr>
            <w:r w:rsidRPr="009F48FD">
              <w:rPr>
                <w:lang w:val="en-CA" w:eastAsia="de-DE"/>
              </w:rPr>
              <w:t>-19.8%</w:t>
            </w:r>
          </w:p>
        </w:tc>
        <w:tc>
          <w:tcPr>
            <w:tcW w:w="810" w:type="dxa"/>
            <w:vAlign w:val="center"/>
          </w:tcPr>
          <w:p w14:paraId="73E531A6" w14:textId="77777777" w:rsidR="0006002B" w:rsidRPr="009F48FD" w:rsidRDefault="0006002B" w:rsidP="0006002B">
            <w:pPr>
              <w:rPr>
                <w:lang w:val="en-CA" w:eastAsia="de-DE"/>
              </w:rPr>
            </w:pPr>
            <w:r w:rsidRPr="009F48FD">
              <w:rPr>
                <w:lang w:val="en-CA" w:eastAsia="de-DE"/>
              </w:rPr>
              <w:t>-20.1%</w:t>
            </w:r>
          </w:p>
        </w:tc>
        <w:tc>
          <w:tcPr>
            <w:tcW w:w="540" w:type="dxa"/>
            <w:vAlign w:val="center"/>
          </w:tcPr>
          <w:p w14:paraId="3AAE93BB" w14:textId="77777777" w:rsidR="0006002B" w:rsidRPr="009F48FD" w:rsidRDefault="0006002B" w:rsidP="0006002B">
            <w:pPr>
              <w:rPr>
                <w:lang w:val="en-CA" w:eastAsia="de-DE"/>
              </w:rPr>
            </w:pPr>
            <w:r w:rsidRPr="009F48FD">
              <w:rPr>
                <w:lang w:val="en-CA" w:eastAsia="de-DE"/>
              </w:rPr>
              <w:t>3.4</w:t>
            </w:r>
          </w:p>
        </w:tc>
        <w:tc>
          <w:tcPr>
            <w:tcW w:w="630" w:type="dxa"/>
            <w:shd w:val="clear" w:color="000000" w:fill="FFFFFF"/>
            <w:vAlign w:val="center"/>
          </w:tcPr>
          <w:p w14:paraId="56665276" w14:textId="77777777" w:rsidR="0006002B" w:rsidRPr="009F48FD" w:rsidRDefault="0006002B" w:rsidP="0006002B">
            <w:pPr>
              <w:rPr>
                <w:lang w:val="en-CA" w:eastAsia="de-DE"/>
              </w:rPr>
            </w:pPr>
            <w:r w:rsidRPr="009F48FD">
              <w:rPr>
                <w:lang w:val="en-CA" w:eastAsia="de-DE"/>
              </w:rPr>
              <w:t>1180</w:t>
            </w:r>
          </w:p>
        </w:tc>
        <w:tc>
          <w:tcPr>
            <w:tcW w:w="630" w:type="dxa"/>
            <w:vAlign w:val="center"/>
          </w:tcPr>
          <w:p w14:paraId="2E76576E" w14:textId="77777777" w:rsidR="0006002B" w:rsidRPr="009F48FD" w:rsidRDefault="0006002B" w:rsidP="0006002B">
            <w:pPr>
              <w:rPr>
                <w:b/>
                <w:bCs/>
                <w:lang w:val="en-CA" w:eastAsia="de-DE"/>
              </w:rPr>
            </w:pPr>
            <w:r w:rsidRPr="009F48FD">
              <w:rPr>
                <w:b/>
                <w:bCs/>
                <w:lang w:val="en-CA" w:eastAsia="de-DE"/>
              </w:rPr>
              <w:t>471</w:t>
            </w:r>
          </w:p>
        </w:tc>
        <w:tc>
          <w:tcPr>
            <w:tcW w:w="630" w:type="dxa"/>
            <w:vAlign w:val="center"/>
          </w:tcPr>
          <w:p w14:paraId="0D04D348" w14:textId="77777777" w:rsidR="0006002B" w:rsidRPr="009F48FD" w:rsidRDefault="0006002B" w:rsidP="0006002B">
            <w:pPr>
              <w:rPr>
                <w:lang w:val="en-CA" w:eastAsia="de-DE"/>
              </w:rPr>
            </w:pPr>
            <w:r w:rsidRPr="009F48FD">
              <w:rPr>
                <w:lang w:val="en-CA" w:eastAsia="de-DE"/>
              </w:rPr>
              <w:t>466</w:t>
            </w:r>
          </w:p>
        </w:tc>
        <w:tc>
          <w:tcPr>
            <w:tcW w:w="630" w:type="dxa"/>
            <w:vAlign w:val="center"/>
          </w:tcPr>
          <w:p w14:paraId="0D2A2D1A" w14:textId="77777777" w:rsidR="0006002B" w:rsidRPr="009F48FD" w:rsidRDefault="0006002B" w:rsidP="0006002B">
            <w:pPr>
              <w:rPr>
                <w:lang w:val="en-CA" w:eastAsia="de-DE"/>
              </w:rPr>
            </w:pPr>
            <w:r w:rsidRPr="009F48FD">
              <w:rPr>
                <w:lang w:val="en-CA" w:eastAsia="de-DE"/>
              </w:rPr>
              <w:t>4.8</w:t>
            </w:r>
          </w:p>
        </w:tc>
        <w:tc>
          <w:tcPr>
            <w:tcW w:w="540" w:type="dxa"/>
            <w:vAlign w:val="center"/>
          </w:tcPr>
          <w:p w14:paraId="2610FDE9" w14:textId="77777777" w:rsidR="0006002B" w:rsidRPr="009F48FD" w:rsidRDefault="0006002B" w:rsidP="0006002B">
            <w:pPr>
              <w:rPr>
                <w:lang w:val="en-CA" w:eastAsia="de-DE"/>
              </w:rPr>
            </w:pPr>
            <w:r w:rsidRPr="009F48FD">
              <w:rPr>
                <w:lang w:val="en-CA" w:eastAsia="de-DE"/>
              </w:rPr>
              <w:t>0</w:t>
            </w:r>
          </w:p>
        </w:tc>
        <w:tc>
          <w:tcPr>
            <w:tcW w:w="630" w:type="dxa"/>
            <w:vAlign w:val="center"/>
          </w:tcPr>
          <w:p w14:paraId="74E9A7B6" w14:textId="77777777" w:rsidR="0006002B" w:rsidRPr="009F48FD" w:rsidRDefault="0006002B" w:rsidP="0006002B">
            <w:pPr>
              <w:rPr>
                <w:b/>
                <w:bCs/>
                <w:lang w:val="en-CA" w:eastAsia="de-DE"/>
              </w:rPr>
            </w:pPr>
            <w:r w:rsidRPr="009F48FD">
              <w:rPr>
                <w:b/>
                <w:bCs/>
                <w:lang w:val="en-CA" w:eastAsia="de-DE"/>
              </w:rPr>
              <w:t>2.7</w:t>
            </w:r>
          </w:p>
        </w:tc>
        <w:tc>
          <w:tcPr>
            <w:tcW w:w="630" w:type="dxa"/>
            <w:vAlign w:val="center"/>
          </w:tcPr>
          <w:p w14:paraId="42D3E9AD" w14:textId="77777777" w:rsidR="0006002B" w:rsidRPr="009F48FD" w:rsidRDefault="0006002B" w:rsidP="0006002B">
            <w:pPr>
              <w:rPr>
                <w:lang w:val="en-CA" w:eastAsia="de-DE"/>
              </w:rPr>
            </w:pPr>
            <w:r w:rsidRPr="009F48FD">
              <w:rPr>
                <w:lang w:val="en-CA" w:eastAsia="de-DE"/>
              </w:rPr>
              <w:t>1.41</w:t>
            </w:r>
          </w:p>
        </w:tc>
        <w:tc>
          <w:tcPr>
            <w:tcW w:w="540" w:type="dxa"/>
            <w:vAlign w:val="center"/>
          </w:tcPr>
          <w:p w14:paraId="56B875BA" w14:textId="77777777" w:rsidR="0006002B" w:rsidRPr="009F48FD" w:rsidRDefault="0006002B" w:rsidP="0006002B">
            <w:pPr>
              <w:rPr>
                <w:lang w:val="en-CA" w:eastAsia="de-DE"/>
              </w:rPr>
            </w:pPr>
            <w:r w:rsidRPr="009F48FD">
              <w:rPr>
                <w:lang w:val="en-CA" w:eastAsia="de-DE"/>
              </w:rPr>
              <w:t>1.3</w:t>
            </w:r>
          </w:p>
        </w:tc>
        <w:tc>
          <w:tcPr>
            <w:tcW w:w="540" w:type="dxa"/>
            <w:vAlign w:val="center"/>
          </w:tcPr>
          <w:p w14:paraId="7D893F47" w14:textId="77777777" w:rsidR="0006002B" w:rsidRPr="009F48FD" w:rsidRDefault="0006002B" w:rsidP="0006002B">
            <w:pPr>
              <w:rPr>
                <w:lang w:val="en-CA" w:eastAsia="de-DE"/>
              </w:rPr>
            </w:pPr>
            <w:r w:rsidRPr="009F48FD">
              <w:rPr>
                <w:lang w:val="en-CA" w:eastAsia="de-DE"/>
              </w:rPr>
              <w:t>0</w:t>
            </w:r>
          </w:p>
        </w:tc>
      </w:tr>
      <w:tr w:rsidR="0006002B" w:rsidRPr="009F48FD" w14:paraId="666BA4B3" w14:textId="77777777" w:rsidTr="003D2409">
        <w:trPr>
          <w:trHeight w:val="334"/>
        </w:trPr>
        <w:tc>
          <w:tcPr>
            <w:tcW w:w="9630" w:type="dxa"/>
            <w:gridSpan w:val="14"/>
            <w:vAlign w:val="center"/>
          </w:tcPr>
          <w:p w14:paraId="57EAD148" w14:textId="77777777" w:rsidR="0006002B" w:rsidRPr="009F48FD" w:rsidRDefault="0006002B" w:rsidP="0006002B">
            <w:pPr>
              <w:rPr>
                <w:lang w:val="en-CA" w:eastAsia="de-DE"/>
              </w:rPr>
            </w:pPr>
            <w:r w:rsidRPr="009F48FD">
              <w:rPr>
                <w:lang w:val="en-CA" w:eastAsia="de-DE"/>
              </w:rPr>
              <w:t>NN-Intra &amp; VLOP filter (2 tools)</w:t>
            </w:r>
          </w:p>
        </w:tc>
      </w:tr>
      <w:tr w:rsidR="0006002B" w:rsidRPr="009F48FD" w14:paraId="1EC02560" w14:textId="77777777" w:rsidTr="003D2409">
        <w:trPr>
          <w:trHeight w:val="334"/>
        </w:trPr>
        <w:tc>
          <w:tcPr>
            <w:tcW w:w="1260" w:type="dxa"/>
            <w:vAlign w:val="center"/>
          </w:tcPr>
          <w:p w14:paraId="4A9A564C" w14:textId="77777777" w:rsidR="0006002B" w:rsidRPr="009F48FD" w:rsidRDefault="0006002B" w:rsidP="0006002B">
            <w:pPr>
              <w:rPr>
                <w:lang w:val="en-CA" w:eastAsia="de-DE"/>
              </w:rPr>
            </w:pPr>
            <w:r w:rsidRPr="009F48FD">
              <w:rPr>
                <w:lang w:val="en-CA" w:eastAsia="de-DE"/>
              </w:rPr>
              <w:t>NNVC-16.0 (VLOP4)</w:t>
            </w:r>
          </w:p>
        </w:tc>
        <w:tc>
          <w:tcPr>
            <w:tcW w:w="810" w:type="dxa"/>
            <w:vAlign w:val="center"/>
          </w:tcPr>
          <w:p w14:paraId="1DED7156" w14:textId="77777777" w:rsidR="0006002B" w:rsidRPr="009F48FD" w:rsidRDefault="0006002B" w:rsidP="0006002B">
            <w:pPr>
              <w:rPr>
                <w:b/>
                <w:bCs/>
                <w:lang w:val="en-CA" w:eastAsia="de-DE"/>
              </w:rPr>
            </w:pPr>
            <w:r w:rsidRPr="009F48FD">
              <w:rPr>
                <w:b/>
                <w:bCs/>
                <w:lang w:val="en-CA" w:eastAsia="de-DE"/>
              </w:rPr>
              <w:t>-6.1%</w:t>
            </w:r>
          </w:p>
        </w:tc>
        <w:tc>
          <w:tcPr>
            <w:tcW w:w="810" w:type="dxa"/>
            <w:vAlign w:val="center"/>
          </w:tcPr>
          <w:p w14:paraId="3921ADE9" w14:textId="77777777" w:rsidR="0006002B" w:rsidRPr="009F48FD" w:rsidRDefault="0006002B" w:rsidP="0006002B">
            <w:pPr>
              <w:rPr>
                <w:lang w:val="en-CA" w:eastAsia="de-DE"/>
              </w:rPr>
            </w:pPr>
            <w:r w:rsidRPr="009F48FD">
              <w:rPr>
                <w:lang w:val="en-CA" w:eastAsia="de-DE"/>
              </w:rPr>
              <w:t>-7.6%</w:t>
            </w:r>
          </w:p>
        </w:tc>
        <w:tc>
          <w:tcPr>
            <w:tcW w:w="810" w:type="dxa"/>
            <w:vAlign w:val="center"/>
          </w:tcPr>
          <w:p w14:paraId="5C1989ED" w14:textId="77777777" w:rsidR="0006002B" w:rsidRPr="009F48FD" w:rsidRDefault="0006002B" w:rsidP="0006002B">
            <w:pPr>
              <w:rPr>
                <w:lang w:val="en-CA" w:eastAsia="de-DE"/>
              </w:rPr>
            </w:pPr>
            <w:r w:rsidRPr="009F48FD">
              <w:rPr>
                <w:lang w:val="en-CA" w:eastAsia="de-DE"/>
              </w:rPr>
              <w:t>-6.1%</w:t>
            </w:r>
          </w:p>
        </w:tc>
        <w:tc>
          <w:tcPr>
            <w:tcW w:w="540" w:type="dxa"/>
            <w:shd w:val="clear" w:color="000000" w:fill="FFFFFF"/>
            <w:vAlign w:val="center"/>
          </w:tcPr>
          <w:p w14:paraId="5ACD3179" w14:textId="77777777" w:rsidR="0006002B" w:rsidRPr="009F48FD" w:rsidRDefault="0006002B" w:rsidP="0006002B">
            <w:pPr>
              <w:rPr>
                <w:lang w:val="en-CA" w:eastAsia="de-DE"/>
              </w:rPr>
            </w:pPr>
            <w:r w:rsidRPr="009F48FD">
              <w:rPr>
                <w:lang w:val="en-CA" w:eastAsia="de-DE"/>
              </w:rPr>
              <w:t>1.2</w:t>
            </w:r>
          </w:p>
        </w:tc>
        <w:tc>
          <w:tcPr>
            <w:tcW w:w="630" w:type="dxa"/>
            <w:shd w:val="clear" w:color="000000" w:fill="FFFFFF"/>
            <w:vAlign w:val="center"/>
          </w:tcPr>
          <w:p w14:paraId="0CEFC9C6" w14:textId="77777777" w:rsidR="0006002B" w:rsidRPr="009F48FD" w:rsidRDefault="0006002B" w:rsidP="0006002B">
            <w:pPr>
              <w:rPr>
                <w:lang w:val="en-CA" w:eastAsia="de-DE"/>
              </w:rPr>
            </w:pPr>
            <w:r w:rsidRPr="009F48FD">
              <w:rPr>
                <w:lang w:val="en-CA" w:eastAsia="de-DE"/>
              </w:rPr>
              <w:t>15</w:t>
            </w:r>
          </w:p>
        </w:tc>
        <w:tc>
          <w:tcPr>
            <w:tcW w:w="630" w:type="dxa"/>
            <w:vAlign w:val="center"/>
          </w:tcPr>
          <w:p w14:paraId="661C6A19" w14:textId="77777777" w:rsidR="0006002B" w:rsidRPr="009F48FD" w:rsidRDefault="0006002B" w:rsidP="0006002B">
            <w:pPr>
              <w:rPr>
                <w:b/>
                <w:lang w:val="en-CA" w:eastAsia="de-DE"/>
              </w:rPr>
            </w:pPr>
            <w:r w:rsidRPr="009F48FD">
              <w:rPr>
                <w:b/>
                <w:lang w:val="en-CA" w:eastAsia="de-DE"/>
              </w:rPr>
              <w:t>9.9</w:t>
            </w:r>
          </w:p>
        </w:tc>
        <w:tc>
          <w:tcPr>
            <w:tcW w:w="630" w:type="dxa"/>
            <w:vAlign w:val="center"/>
          </w:tcPr>
          <w:p w14:paraId="6B1F319F" w14:textId="77777777" w:rsidR="0006002B" w:rsidRPr="009F48FD" w:rsidRDefault="0006002B" w:rsidP="0006002B">
            <w:pPr>
              <w:rPr>
                <w:lang w:val="en-CA" w:eastAsia="de-DE"/>
              </w:rPr>
            </w:pPr>
            <w:r w:rsidRPr="009F48FD">
              <w:rPr>
                <w:lang w:val="en-CA" w:eastAsia="de-DE"/>
              </w:rPr>
              <w:t>5.1</w:t>
            </w:r>
          </w:p>
        </w:tc>
        <w:tc>
          <w:tcPr>
            <w:tcW w:w="630" w:type="dxa"/>
            <w:vAlign w:val="center"/>
          </w:tcPr>
          <w:p w14:paraId="26BF9A39" w14:textId="77777777" w:rsidR="0006002B" w:rsidRPr="009F48FD" w:rsidRDefault="0006002B" w:rsidP="0006002B">
            <w:pPr>
              <w:rPr>
                <w:lang w:val="en-CA" w:eastAsia="de-DE"/>
              </w:rPr>
            </w:pPr>
            <w:r w:rsidRPr="009F48FD">
              <w:rPr>
                <w:lang w:val="en-CA" w:eastAsia="de-DE"/>
              </w:rPr>
              <w:t>4.8</w:t>
            </w:r>
          </w:p>
        </w:tc>
        <w:tc>
          <w:tcPr>
            <w:tcW w:w="540" w:type="dxa"/>
            <w:vAlign w:val="center"/>
          </w:tcPr>
          <w:p w14:paraId="1F8C411E" w14:textId="77777777" w:rsidR="0006002B" w:rsidRPr="009F48FD" w:rsidRDefault="0006002B" w:rsidP="0006002B">
            <w:pPr>
              <w:rPr>
                <w:lang w:val="en-CA" w:eastAsia="de-DE"/>
              </w:rPr>
            </w:pPr>
            <w:r w:rsidRPr="009F48FD">
              <w:rPr>
                <w:lang w:val="en-CA" w:eastAsia="de-DE"/>
              </w:rPr>
              <w:t>0</w:t>
            </w:r>
          </w:p>
        </w:tc>
        <w:tc>
          <w:tcPr>
            <w:tcW w:w="630" w:type="dxa"/>
            <w:vAlign w:val="center"/>
          </w:tcPr>
          <w:p w14:paraId="62AAEF84" w14:textId="77777777" w:rsidR="0006002B" w:rsidRPr="009F48FD" w:rsidRDefault="0006002B" w:rsidP="0006002B">
            <w:pPr>
              <w:rPr>
                <w:b/>
                <w:lang w:val="en-CA" w:eastAsia="de-DE"/>
              </w:rPr>
            </w:pPr>
            <w:r w:rsidRPr="009F48FD">
              <w:rPr>
                <w:b/>
                <w:lang w:val="en-CA" w:eastAsia="de-DE"/>
              </w:rPr>
              <w:t>1.3</w:t>
            </w:r>
          </w:p>
        </w:tc>
        <w:tc>
          <w:tcPr>
            <w:tcW w:w="630" w:type="dxa"/>
            <w:vAlign w:val="center"/>
          </w:tcPr>
          <w:p w14:paraId="52B39011" w14:textId="77777777" w:rsidR="0006002B" w:rsidRPr="009F48FD" w:rsidRDefault="0006002B" w:rsidP="0006002B">
            <w:pPr>
              <w:rPr>
                <w:lang w:val="en-CA" w:eastAsia="de-DE"/>
              </w:rPr>
            </w:pPr>
            <w:r w:rsidRPr="009F48FD">
              <w:rPr>
                <w:lang w:val="en-CA" w:eastAsia="de-DE"/>
              </w:rPr>
              <w:t>0.07</w:t>
            </w:r>
          </w:p>
        </w:tc>
        <w:tc>
          <w:tcPr>
            <w:tcW w:w="540" w:type="dxa"/>
            <w:vAlign w:val="center"/>
          </w:tcPr>
          <w:p w14:paraId="4DAAB258" w14:textId="77777777" w:rsidR="0006002B" w:rsidRPr="009F48FD" w:rsidRDefault="0006002B" w:rsidP="0006002B">
            <w:pPr>
              <w:rPr>
                <w:lang w:val="en-CA" w:eastAsia="de-DE"/>
              </w:rPr>
            </w:pPr>
            <w:r w:rsidRPr="009F48FD">
              <w:rPr>
                <w:lang w:val="en-CA" w:eastAsia="de-DE"/>
              </w:rPr>
              <w:t>1.3</w:t>
            </w:r>
          </w:p>
        </w:tc>
        <w:tc>
          <w:tcPr>
            <w:tcW w:w="540" w:type="dxa"/>
            <w:vAlign w:val="center"/>
          </w:tcPr>
          <w:p w14:paraId="2888AF77" w14:textId="77777777" w:rsidR="0006002B" w:rsidRPr="009F48FD" w:rsidRDefault="0006002B" w:rsidP="0006002B">
            <w:pPr>
              <w:rPr>
                <w:lang w:val="en-CA" w:eastAsia="de-DE"/>
              </w:rPr>
            </w:pPr>
            <w:r w:rsidRPr="009F48FD">
              <w:rPr>
                <w:lang w:val="en-CA" w:eastAsia="de-DE"/>
              </w:rPr>
              <w:t>0</w:t>
            </w:r>
          </w:p>
        </w:tc>
      </w:tr>
      <w:tr w:rsidR="0006002B" w:rsidRPr="009F48FD" w14:paraId="15A54AE3" w14:textId="77777777" w:rsidTr="003D2409">
        <w:trPr>
          <w:trHeight w:val="334"/>
        </w:trPr>
        <w:tc>
          <w:tcPr>
            <w:tcW w:w="9630" w:type="dxa"/>
            <w:gridSpan w:val="14"/>
            <w:vAlign w:val="center"/>
          </w:tcPr>
          <w:p w14:paraId="4C668FBE" w14:textId="77777777" w:rsidR="0006002B" w:rsidRPr="009F48FD" w:rsidRDefault="0006002B" w:rsidP="0006002B">
            <w:pPr>
              <w:rPr>
                <w:lang w:val="en-CA" w:eastAsia="de-DE"/>
              </w:rPr>
            </w:pPr>
            <w:r w:rsidRPr="009F48FD">
              <w:rPr>
                <w:lang w:val="en-CA" w:eastAsia="de-DE"/>
              </w:rPr>
              <w:t>NN-Intra &amp; LOP filter content adaptive (2 tools)</w:t>
            </w:r>
          </w:p>
        </w:tc>
      </w:tr>
      <w:tr w:rsidR="0006002B" w:rsidRPr="009F48FD" w14:paraId="02F628BC" w14:textId="77777777" w:rsidTr="003D2409">
        <w:trPr>
          <w:trHeight w:val="334"/>
        </w:trPr>
        <w:tc>
          <w:tcPr>
            <w:tcW w:w="1260" w:type="dxa"/>
            <w:shd w:val="clear" w:color="000000" w:fill="FFFFFF"/>
            <w:vAlign w:val="center"/>
          </w:tcPr>
          <w:p w14:paraId="0136984C" w14:textId="77777777" w:rsidR="0006002B" w:rsidRPr="009F48FD" w:rsidRDefault="0006002B" w:rsidP="0006002B">
            <w:pPr>
              <w:rPr>
                <w:lang w:val="en-CA" w:eastAsia="de-DE"/>
              </w:rPr>
            </w:pPr>
            <w:r w:rsidRPr="009F48FD">
              <w:rPr>
                <w:lang w:val="en-CA" w:eastAsia="de-DE"/>
              </w:rPr>
              <w:t>NNVC 16.0 caLOP4</w:t>
            </w:r>
          </w:p>
        </w:tc>
        <w:tc>
          <w:tcPr>
            <w:tcW w:w="810" w:type="dxa"/>
            <w:shd w:val="clear" w:color="000000" w:fill="FFFFFF"/>
            <w:vAlign w:val="center"/>
          </w:tcPr>
          <w:p w14:paraId="267D4712" w14:textId="77777777" w:rsidR="0006002B" w:rsidRPr="009F48FD" w:rsidRDefault="0006002B" w:rsidP="0006002B">
            <w:pPr>
              <w:rPr>
                <w:b/>
                <w:bCs/>
                <w:lang w:val="en-CA" w:eastAsia="de-DE"/>
              </w:rPr>
            </w:pPr>
            <w:r w:rsidRPr="009F48FD">
              <w:rPr>
                <w:b/>
                <w:bCs/>
                <w:lang w:val="en-CA" w:eastAsia="de-DE"/>
              </w:rPr>
              <w:t>-8.5%</w:t>
            </w:r>
          </w:p>
        </w:tc>
        <w:tc>
          <w:tcPr>
            <w:tcW w:w="810" w:type="dxa"/>
            <w:shd w:val="clear" w:color="000000" w:fill="FFFFFF"/>
            <w:vAlign w:val="center"/>
          </w:tcPr>
          <w:p w14:paraId="2F1C3E81" w14:textId="77777777" w:rsidR="0006002B" w:rsidRPr="009F48FD" w:rsidRDefault="0006002B" w:rsidP="0006002B">
            <w:pPr>
              <w:rPr>
                <w:lang w:val="en-CA" w:eastAsia="de-DE"/>
              </w:rPr>
            </w:pPr>
            <w:r w:rsidRPr="009F48FD">
              <w:rPr>
                <w:lang w:val="en-CA" w:eastAsia="de-DE"/>
              </w:rPr>
              <w:t>-18.3%</w:t>
            </w:r>
          </w:p>
        </w:tc>
        <w:tc>
          <w:tcPr>
            <w:tcW w:w="810" w:type="dxa"/>
            <w:shd w:val="clear" w:color="000000" w:fill="FFFFFF"/>
            <w:vAlign w:val="center"/>
          </w:tcPr>
          <w:p w14:paraId="6996AC58" w14:textId="77777777" w:rsidR="0006002B" w:rsidRPr="009F48FD" w:rsidRDefault="0006002B" w:rsidP="0006002B">
            <w:pPr>
              <w:rPr>
                <w:lang w:val="en-CA" w:eastAsia="de-DE"/>
              </w:rPr>
            </w:pPr>
            <w:r w:rsidRPr="009F48FD">
              <w:rPr>
                <w:lang w:val="en-CA" w:eastAsia="de-DE"/>
              </w:rPr>
              <w:t>-17.8%</w:t>
            </w:r>
          </w:p>
        </w:tc>
        <w:tc>
          <w:tcPr>
            <w:tcW w:w="540" w:type="dxa"/>
            <w:shd w:val="clear" w:color="000000" w:fill="FFFFFF"/>
            <w:vAlign w:val="center"/>
          </w:tcPr>
          <w:p w14:paraId="545EAD7B" w14:textId="77777777" w:rsidR="0006002B" w:rsidRPr="009F48FD" w:rsidRDefault="0006002B" w:rsidP="0006002B">
            <w:pPr>
              <w:rPr>
                <w:lang w:val="en-CA" w:eastAsia="de-DE"/>
              </w:rPr>
            </w:pPr>
            <w:r w:rsidRPr="009F48FD">
              <w:rPr>
                <w:lang w:val="en-CA" w:eastAsia="de-DE"/>
              </w:rPr>
              <w:t>3.3</w:t>
            </w:r>
          </w:p>
        </w:tc>
        <w:tc>
          <w:tcPr>
            <w:tcW w:w="630" w:type="dxa"/>
            <w:shd w:val="clear" w:color="000000" w:fill="FFFFFF"/>
            <w:vAlign w:val="center"/>
          </w:tcPr>
          <w:p w14:paraId="4F32336E" w14:textId="77777777" w:rsidR="0006002B" w:rsidRPr="009F48FD" w:rsidRDefault="0006002B" w:rsidP="0006002B">
            <w:pPr>
              <w:rPr>
                <w:lang w:val="en-CA" w:eastAsia="de-DE"/>
              </w:rPr>
            </w:pPr>
            <w:r w:rsidRPr="009F48FD">
              <w:rPr>
                <w:lang w:val="en-CA" w:eastAsia="de-DE"/>
              </w:rPr>
              <w:t>21</w:t>
            </w:r>
          </w:p>
        </w:tc>
        <w:tc>
          <w:tcPr>
            <w:tcW w:w="630" w:type="dxa"/>
            <w:vAlign w:val="center"/>
          </w:tcPr>
          <w:p w14:paraId="53EBE471" w14:textId="77777777" w:rsidR="0006002B" w:rsidRPr="009F48FD" w:rsidRDefault="0006002B" w:rsidP="0006002B">
            <w:pPr>
              <w:rPr>
                <w:b/>
                <w:lang w:val="en-CA" w:eastAsia="de-DE"/>
              </w:rPr>
            </w:pPr>
            <w:r w:rsidRPr="009F48FD">
              <w:rPr>
                <w:b/>
                <w:lang w:val="en-CA" w:eastAsia="de-DE"/>
              </w:rPr>
              <w:t>22</w:t>
            </w:r>
          </w:p>
        </w:tc>
        <w:tc>
          <w:tcPr>
            <w:tcW w:w="630" w:type="dxa"/>
            <w:shd w:val="clear" w:color="000000" w:fill="FFFFFF"/>
            <w:vAlign w:val="center"/>
          </w:tcPr>
          <w:p w14:paraId="1BA7A8F5" w14:textId="77777777" w:rsidR="0006002B" w:rsidRPr="009F48FD" w:rsidRDefault="0006002B" w:rsidP="0006002B">
            <w:pPr>
              <w:rPr>
                <w:lang w:val="en-CA" w:eastAsia="de-DE"/>
              </w:rPr>
            </w:pPr>
            <w:r w:rsidRPr="009F48FD">
              <w:rPr>
                <w:lang w:val="en-CA" w:eastAsia="de-DE"/>
              </w:rPr>
              <w:t>17.2</w:t>
            </w:r>
          </w:p>
        </w:tc>
        <w:tc>
          <w:tcPr>
            <w:tcW w:w="630" w:type="dxa"/>
            <w:vAlign w:val="center"/>
          </w:tcPr>
          <w:p w14:paraId="0A0973AF"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27A7A84A"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65EFDCB2" w14:textId="77777777" w:rsidR="0006002B" w:rsidRPr="009F48FD" w:rsidRDefault="0006002B" w:rsidP="0006002B">
            <w:pPr>
              <w:rPr>
                <w:b/>
                <w:lang w:val="en-CA" w:eastAsia="de-DE"/>
              </w:rPr>
            </w:pPr>
            <w:r w:rsidRPr="009F48FD">
              <w:rPr>
                <w:b/>
                <w:lang w:val="en-CA" w:eastAsia="de-DE"/>
              </w:rPr>
              <w:t>1.6</w:t>
            </w:r>
          </w:p>
        </w:tc>
        <w:tc>
          <w:tcPr>
            <w:tcW w:w="630" w:type="dxa"/>
            <w:shd w:val="clear" w:color="000000" w:fill="FFFFFF"/>
            <w:vAlign w:val="center"/>
          </w:tcPr>
          <w:p w14:paraId="3DF2933F" w14:textId="77777777" w:rsidR="0006002B" w:rsidRPr="009F48FD" w:rsidRDefault="0006002B" w:rsidP="0006002B">
            <w:pPr>
              <w:rPr>
                <w:lang w:val="en-CA" w:eastAsia="de-DE"/>
              </w:rPr>
            </w:pPr>
            <w:r w:rsidRPr="009F48FD">
              <w:rPr>
                <w:lang w:val="en-CA" w:eastAsia="de-DE"/>
              </w:rPr>
              <w:t>0.25</w:t>
            </w:r>
          </w:p>
        </w:tc>
        <w:tc>
          <w:tcPr>
            <w:tcW w:w="540" w:type="dxa"/>
            <w:shd w:val="clear" w:color="000000" w:fill="FFFFFF"/>
            <w:vAlign w:val="center"/>
          </w:tcPr>
          <w:p w14:paraId="1E07B806"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292B7361" w14:textId="77777777" w:rsidR="0006002B" w:rsidRPr="009F48FD" w:rsidRDefault="0006002B" w:rsidP="0006002B">
            <w:pPr>
              <w:rPr>
                <w:lang w:val="en-CA" w:eastAsia="de-DE"/>
              </w:rPr>
            </w:pPr>
            <w:r w:rsidRPr="009F48FD">
              <w:rPr>
                <w:lang w:val="en-CA" w:eastAsia="de-DE"/>
              </w:rPr>
              <w:t>0</w:t>
            </w:r>
          </w:p>
        </w:tc>
      </w:tr>
      <w:tr w:rsidR="0006002B" w:rsidRPr="009F48FD" w14:paraId="1F179B0A" w14:textId="77777777" w:rsidTr="003D2409">
        <w:trPr>
          <w:trHeight w:val="334"/>
        </w:trPr>
        <w:tc>
          <w:tcPr>
            <w:tcW w:w="1260" w:type="dxa"/>
            <w:shd w:val="clear" w:color="000000" w:fill="FFFFFF"/>
            <w:vAlign w:val="center"/>
          </w:tcPr>
          <w:p w14:paraId="38855544" w14:textId="77777777" w:rsidR="0006002B" w:rsidRPr="009F48FD" w:rsidRDefault="0006002B" w:rsidP="0006002B">
            <w:pPr>
              <w:rPr>
                <w:lang w:val="en-CA" w:eastAsia="de-DE"/>
              </w:rPr>
            </w:pPr>
            <w:r w:rsidRPr="009F48FD">
              <w:rPr>
                <w:lang w:val="en-CA" w:eastAsia="de-DE"/>
              </w:rPr>
              <w:t>NNVC 15.0 caLOP4</w:t>
            </w:r>
          </w:p>
        </w:tc>
        <w:tc>
          <w:tcPr>
            <w:tcW w:w="810" w:type="dxa"/>
            <w:shd w:val="clear" w:color="000000" w:fill="FFFFFF"/>
            <w:vAlign w:val="center"/>
          </w:tcPr>
          <w:p w14:paraId="6E24E88B" w14:textId="77777777" w:rsidR="0006002B" w:rsidRPr="009F48FD" w:rsidRDefault="0006002B" w:rsidP="0006002B">
            <w:pPr>
              <w:rPr>
                <w:b/>
                <w:bCs/>
                <w:lang w:val="en-CA" w:eastAsia="de-DE"/>
              </w:rPr>
            </w:pPr>
            <w:r w:rsidRPr="009F48FD">
              <w:rPr>
                <w:b/>
                <w:bCs/>
                <w:lang w:val="en-CA" w:eastAsia="de-DE"/>
              </w:rPr>
              <w:t>-8.5%</w:t>
            </w:r>
          </w:p>
        </w:tc>
        <w:tc>
          <w:tcPr>
            <w:tcW w:w="810" w:type="dxa"/>
            <w:shd w:val="clear" w:color="000000" w:fill="FFFFFF"/>
            <w:vAlign w:val="center"/>
          </w:tcPr>
          <w:p w14:paraId="18FA2159" w14:textId="77777777" w:rsidR="0006002B" w:rsidRPr="009F48FD" w:rsidRDefault="0006002B" w:rsidP="0006002B">
            <w:pPr>
              <w:rPr>
                <w:lang w:val="en-CA" w:eastAsia="de-DE"/>
              </w:rPr>
            </w:pPr>
            <w:r w:rsidRPr="009F48FD">
              <w:rPr>
                <w:lang w:val="en-CA" w:eastAsia="de-DE"/>
              </w:rPr>
              <w:t>-18.0%</w:t>
            </w:r>
          </w:p>
        </w:tc>
        <w:tc>
          <w:tcPr>
            <w:tcW w:w="810" w:type="dxa"/>
            <w:shd w:val="clear" w:color="000000" w:fill="FFFFFF"/>
            <w:vAlign w:val="center"/>
          </w:tcPr>
          <w:p w14:paraId="4EDE08C1" w14:textId="77777777" w:rsidR="0006002B" w:rsidRPr="009F48FD" w:rsidRDefault="0006002B" w:rsidP="0006002B">
            <w:pPr>
              <w:rPr>
                <w:lang w:val="en-CA" w:eastAsia="de-DE"/>
              </w:rPr>
            </w:pPr>
            <w:r w:rsidRPr="009F48FD">
              <w:rPr>
                <w:lang w:val="en-CA" w:eastAsia="de-DE"/>
              </w:rPr>
              <w:t>-17.5%</w:t>
            </w:r>
          </w:p>
        </w:tc>
        <w:tc>
          <w:tcPr>
            <w:tcW w:w="540" w:type="dxa"/>
            <w:shd w:val="clear" w:color="000000" w:fill="FFFFFF"/>
            <w:vAlign w:val="center"/>
          </w:tcPr>
          <w:p w14:paraId="3702C182" w14:textId="77777777" w:rsidR="0006002B" w:rsidRPr="009F48FD" w:rsidRDefault="0006002B" w:rsidP="0006002B">
            <w:pPr>
              <w:rPr>
                <w:lang w:val="en-CA" w:eastAsia="de-DE"/>
              </w:rPr>
            </w:pPr>
            <w:r w:rsidRPr="009F48FD">
              <w:rPr>
                <w:lang w:val="en-CA" w:eastAsia="de-DE"/>
              </w:rPr>
              <w:t>2.3</w:t>
            </w:r>
          </w:p>
        </w:tc>
        <w:tc>
          <w:tcPr>
            <w:tcW w:w="630" w:type="dxa"/>
            <w:shd w:val="clear" w:color="000000" w:fill="FFFFFF"/>
            <w:vAlign w:val="center"/>
          </w:tcPr>
          <w:p w14:paraId="7FC6798E" w14:textId="77777777" w:rsidR="0006002B" w:rsidRPr="009F48FD" w:rsidRDefault="0006002B" w:rsidP="0006002B">
            <w:pPr>
              <w:rPr>
                <w:lang w:val="en-CA" w:eastAsia="de-DE"/>
              </w:rPr>
            </w:pPr>
            <w:r w:rsidRPr="009F48FD">
              <w:rPr>
                <w:lang w:val="en-CA" w:eastAsia="de-DE"/>
              </w:rPr>
              <w:t>38</w:t>
            </w:r>
          </w:p>
        </w:tc>
        <w:tc>
          <w:tcPr>
            <w:tcW w:w="630" w:type="dxa"/>
            <w:vAlign w:val="center"/>
          </w:tcPr>
          <w:p w14:paraId="7C323AE9" w14:textId="77777777" w:rsidR="0006002B" w:rsidRPr="009F48FD" w:rsidRDefault="0006002B" w:rsidP="0006002B">
            <w:pPr>
              <w:rPr>
                <w:b/>
                <w:lang w:val="en-CA" w:eastAsia="de-DE"/>
              </w:rPr>
            </w:pPr>
            <w:r w:rsidRPr="009F48FD">
              <w:rPr>
                <w:b/>
                <w:lang w:val="en-CA" w:eastAsia="de-DE"/>
              </w:rPr>
              <w:t>22</w:t>
            </w:r>
          </w:p>
        </w:tc>
        <w:tc>
          <w:tcPr>
            <w:tcW w:w="630" w:type="dxa"/>
            <w:shd w:val="clear" w:color="000000" w:fill="FFFFFF"/>
            <w:vAlign w:val="center"/>
          </w:tcPr>
          <w:p w14:paraId="2E0B0670" w14:textId="77777777" w:rsidR="0006002B" w:rsidRPr="009F48FD" w:rsidRDefault="0006002B" w:rsidP="0006002B">
            <w:pPr>
              <w:rPr>
                <w:lang w:val="en-CA" w:eastAsia="de-DE"/>
              </w:rPr>
            </w:pPr>
            <w:r w:rsidRPr="009F48FD">
              <w:rPr>
                <w:lang w:val="en-CA" w:eastAsia="de-DE"/>
              </w:rPr>
              <w:t>17.2</w:t>
            </w:r>
          </w:p>
        </w:tc>
        <w:tc>
          <w:tcPr>
            <w:tcW w:w="630" w:type="dxa"/>
            <w:vAlign w:val="center"/>
          </w:tcPr>
          <w:p w14:paraId="7802D206"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1F401A21"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793737D4" w14:textId="77777777" w:rsidR="0006002B" w:rsidRPr="009F48FD" w:rsidRDefault="0006002B" w:rsidP="0006002B">
            <w:pPr>
              <w:rPr>
                <w:b/>
                <w:lang w:val="en-CA" w:eastAsia="de-DE"/>
              </w:rPr>
            </w:pPr>
            <w:r w:rsidRPr="009F48FD">
              <w:rPr>
                <w:b/>
                <w:lang w:val="en-CA" w:eastAsia="de-DE"/>
              </w:rPr>
              <w:t>1.6</w:t>
            </w:r>
          </w:p>
        </w:tc>
        <w:tc>
          <w:tcPr>
            <w:tcW w:w="630" w:type="dxa"/>
            <w:shd w:val="clear" w:color="000000" w:fill="FFFFFF"/>
            <w:vAlign w:val="center"/>
          </w:tcPr>
          <w:p w14:paraId="5665CA08" w14:textId="77777777" w:rsidR="0006002B" w:rsidRPr="009F48FD" w:rsidRDefault="0006002B" w:rsidP="0006002B">
            <w:pPr>
              <w:rPr>
                <w:lang w:val="en-CA" w:eastAsia="de-DE"/>
              </w:rPr>
            </w:pPr>
            <w:r w:rsidRPr="009F48FD">
              <w:rPr>
                <w:lang w:val="en-CA" w:eastAsia="de-DE"/>
              </w:rPr>
              <w:t>0.25</w:t>
            </w:r>
          </w:p>
        </w:tc>
        <w:tc>
          <w:tcPr>
            <w:tcW w:w="540" w:type="dxa"/>
            <w:shd w:val="clear" w:color="000000" w:fill="FFFFFF"/>
            <w:vAlign w:val="center"/>
          </w:tcPr>
          <w:p w14:paraId="1A04853A"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3A77C043" w14:textId="77777777" w:rsidR="0006002B" w:rsidRPr="009F48FD" w:rsidRDefault="0006002B" w:rsidP="0006002B">
            <w:pPr>
              <w:rPr>
                <w:lang w:val="en-CA" w:eastAsia="de-DE"/>
              </w:rPr>
            </w:pPr>
            <w:r w:rsidRPr="009F48FD">
              <w:rPr>
                <w:lang w:val="en-CA" w:eastAsia="de-DE"/>
              </w:rPr>
              <w:t>0</w:t>
            </w:r>
          </w:p>
        </w:tc>
      </w:tr>
      <w:tr w:rsidR="0006002B" w:rsidRPr="009F48FD" w14:paraId="78203FF9" w14:textId="77777777" w:rsidTr="003D2409">
        <w:trPr>
          <w:trHeight w:val="334"/>
        </w:trPr>
        <w:tc>
          <w:tcPr>
            <w:tcW w:w="1260" w:type="dxa"/>
            <w:shd w:val="clear" w:color="000000" w:fill="FFFFFF"/>
            <w:vAlign w:val="center"/>
          </w:tcPr>
          <w:p w14:paraId="67A39A29" w14:textId="77777777" w:rsidR="0006002B" w:rsidRPr="009F48FD" w:rsidRDefault="0006002B" w:rsidP="0006002B">
            <w:pPr>
              <w:rPr>
                <w:lang w:val="en-CA" w:eastAsia="de-DE"/>
              </w:rPr>
            </w:pPr>
            <w:r w:rsidRPr="009F48FD">
              <w:rPr>
                <w:lang w:val="en-CA" w:eastAsia="de-DE"/>
              </w:rPr>
              <w:t>NNVC 14.0 caLOP4-decp</w:t>
            </w:r>
          </w:p>
        </w:tc>
        <w:tc>
          <w:tcPr>
            <w:tcW w:w="810" w:type="dxa"/>
            <w:shd w:val="clear" w:color="000000" w:fill="FFFFFF"/>
            <w:vAlign w:val="center"/>
          </w:tcPr>
          <w:p w14:paraId="0A5DF455" w14:textId="77777777" w:rsidR="0006002B" w:rsidRPr="009F48FD" w:rsidRDefault="0006002B" w:rsidP="0006002B">
            <w:pPr>
              <w:rPr>
                <w:b/>
                <w:bCs/>
                <w:lang w:val="en-CA" w:eastAsia="de-DE"/>
              </w:rPr>
            </w:pPr>
            <w:r w:rsidRPr="009F48FD">
              <w:rPr>
                <w:b/>
                <w:bCs/>
                <w:lang w:val="en-CA" w:eastAsia="de-DE"/>
              </w:rPr>
              <w:t>-8.6%</w:t>
            </w:r>
          </w:p>
        </w:tc>
        <w:tc>
          <w:tcPr>
            <w:tcW w:w="810" w:type="dxa"/>
            <w:shd w:val="clear" w:color="000000" w:fill="FFFFFF"/>
            <w:vAlign w:val="center"/>
          </w:tcPr>
          <w:p w14:paraId="517327C3" w14:textId="77777777" w:rsidR="0006002B" w:rsidRPr="009F48FD" w:rsidRDefault="0006002B" w:rsidP="0006002B">
            <w:pPr>
              <w:rPr>
                <w:lang w:val="en-CA" w:eastAsia="de-DE"/>
              </w:rPr>
            </w:pPr>
            <w:r w:rsidRPr="009F48FD">
              <w:rPr>
                <w:lang w:val="en-CA" w:eastAsia="de-DE"/>
              </w:rPr>
              <w:t>-15.7%</w:t>
            </w:r>
          </w:p>
        </w:tc>
        <w:tc>
          <w:tcPr>
            <w:tcW w:w="810" w:type="dxa"/>
            <w:shd w:val="clear" w:color="000000" w:fill="FFFFFF"/>
            <w:vAlign w:val="center"/>
          </w:tcPr>
          <w:p w14:paraId="49C9373C" w14:textId="77777777" w:rsidR="0006002B" w:rsidRPr="009F48FD" w:rsidRDefault="0006002B" w:rsidP="0006002B">
            <w:pPr>
              <w:rPr>
                <w:lang w:val="en-CA" w:eastAsia="de-DE"/>
              </w:rPr>
            </w:pPr>
            <w:r w:rsidRPr="009F48FD">
              <w:rPr>
                <w:lang w:val="en-CA" w:eastAsia="de-DE"/>
              </w:rPr>
              <w:t>-16.3%</w:t>
            </w:r>
          </w:p>
        </w:tc>
        <w:tc>
          <w:tcPr>
            <w:tcW w:w="540" w:type="dxa"/>
            <w:shd w:val="clear" w:color="000000" w:fill="FFFFFF"/>
            <w:vAlign w:val="center"/>
          </w:tcPr>
          <w:p w14:paraId="4758D901" w14:textId="77777777" w:rsidR="0006002B" w:rsidRPr="009F48FD" w:rsidRDefault="0006002B" w:rsidP="0006002B">
            <w:pPr>
              <w:rPr>
                <w:lang w:val="en-CA" w:eastAsia="de-DE"/>
              </w:rPr>
            </w:pPr>
            <w:r w:rsidRPr="009F48FD">
              <w:rPr>
                <w:lang w:val="en-CA" w:eastAsia="de-DE"/>
              </w:rPr>
              <w:t>2.3</w:t>
            </w:r>
          </w:p>
        </w:tc>
        <w:tc>
          <w:tcPr>
            <w:tcW w:w="630" w:type="dxa"/>
            <w:shd w:val="clear" w:color="000000" w:fill="FFFFFF"/>
            <w:vAlign w:val="center"/>
          </w:tcPr>
          <w:p w14:paraId="3689DDE5" w14:textId="77777777" w:rsidR="0006002B" w:rsidRPr="009F48FD" w:rsidRDefault="0006002B" w:rsidP="0006002B">
            <w:pPr>
              <w:rPr>
                <w:lang w:val="en-CA" w:eastAsia="de-DE"/>
              </w:rPr>
            </w:pPr>
            <w:r w:rsidRPr="009F48FD">
              <w:rPr>
                <w:lang w:val="en-CA" w:eastAsia="de-DE"/>
              </w:rPr>
              <w:t>25</w:t>
            </w:r>
          </w:p>
        </w:tc>
        <w:tc>
          <w:tcPr>
            <w:tcW w:w="630" w:type="dxa"/>
            <w:vAlign w:val="center"/>
          </w:tcPr>
          <w:p w14:paraId="62126E8F" w14:textId="77777777" w:rsidR="0006002B" w:rsidRPr="009F48FD" w:rsidRDefault="0006002B" w:rsidP="0006002B">
            <w:pPr>
              <w:rPr>
                <w:b/>
                <w:lang w:val="en-CA" w:eastAsia="de-DE"/>
              </w:rPr>
            </w:pPr>
            <w:r w:rsidRPr="009F48FD">
              <w:rPr>
                <w:b/>
                <w:lang w:val="en-CA" w:eastAsia="de-DE"/>
              </w:rPr>
              <w:t>22</w:t>
            </w:r>
          </w:p>
        </w:tc>
        <w:tc>
          <w:tcPr>
            <w:tcW w:w="630" w:type="dxa"/>
            <w:shd w:val="clear" w:color="000000" w:fill="FFFFFF"/>
            <w:vAlign w:val="center"/>
          </w:tcPr>
          <w:p w14:paraId="78285204" w14:textId="77777777" w:rsidR="0006002B" w:rsidRPr="009F48FD" w:rsidRDefault="0006002B" w:rsidP="0006002B">
            <w:pPr>
              <w:rPr>
                <w:lang w:val="en-CA" w:eastAsia="de-DE"/>
              </w:rPr>
            </w:pPr>
            <w:r w:rsidRPr="009F48FD">
              <w:rPr>
                <w:lang w:val="en-CA" w:eastAsia="de-DE"/>
              </w:rPr>
              <w:t>17.2</w:t>
            </w:r>
          </w:p>
        </w:tc>
        <w:tc>
          <w:tcPr>
            <w:tcW w:w="630" w:type="dxa"/>
            <w:vAlign w:val="center"/>
          </w:tcPr>
          <w:p w14:paraId="3DDF5D23"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3D04E0F4"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7F36D74A" w14:textId="77777777" w:rsidR="0006002B" w:rsidRPr="009F48FD" w:rsidRDefault="0006002B" w:rsidP="0006002B">
            <w:pPr>
              <w:rPr>
                <w:b/>
                <w:lang w:val="en-CA" w:eastAsia="de-DE"/>
              </w:rPr>
            </w:pPr>
            <w:r w:rsidRPr="009F48FD">
              <w:rPr>
                <w:b/>
                <w:lang w:val="en-CA" w:eastAsia="de-DE"/>
              </w:rPr>
              <w:t>1.6</w:t>
            </w:r>
          </w:p>
        </w:tc>
        <w:tc>
          <w:tcPr>
            <w:tcW w:w="630" w:type="dxa"/>
            <w:shd w:val="clear" w:color="000000" w:fill="FFFFFF"/>
            <w:vAlign w:val="center"/>
          </w:tcPr>
          <w:p w14:paraId="75EE2C3D" w14:textId="77777777" w:rsidR="0006002B" w:rsidRPr="009F48FD" w:rsidRDefault="0006002B" w:rsidP="0006002B">
            <w:pPr>
              <w:rPr>
                <w:lang w:val="en-CA" w:eastAsia="de-DE"/>
              </w:rPr>
            </w:pPr>
            <w:r w:rsidRPr="009F48FD">
              <w:rPr>
                <w:lang w:val="en-CA" w:eastAsia="de-DE"/>
              </w:rPr>
              <w:t>0.25</w:t>
            </w:r>
          </w:p>
        </w:tc>
        <w:tc>
          <w:tcPr>
            <w:tcW w:w="540" w:type="dxa"/>
            <w:shd w:val="clear" w:color="000000" w:fill="FFFFFF"/>
            <w:vAlign w:val="center"/>
          </w:tcPr>
          <w:p w14:paraId="4D2411D3"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7BCCBA9E" w14:textId="77777777" w:rsidR="0006002B" w:rsidRPr="009F48FD" w:rsidRDefault="0006002B" w:rsidP="0006002B">
            <w:pPr>
              <w:rPr>
                <w:lang w:val="en-CA" w:eastAsia="de-DE"/>
              </w:rPr>
            </w:pPr>
            <w:r w:rsidRPr="009F48FD">
              <w:rPr>
                <w:lang w:val="en-CA" w:eastAsia="de-DE"/>
              </w:rPr>
              <w:t>0</w:t>
            </w:r>
          </w:p>
        </w:tc>
      </w:tr>
      <w:tr w:rsidR="0006002B" w:rsidRPr="009F48FD" w14:paraId="13614052" w14:textId="77777777" w:rsidTr="003D2409">
        <w:trPr>
          <w:trHeight w:val="334"/>
        </w:trPr>
        <w:tc>
          <w:tcPr>
            <w:tcW w:w="9630" w:type="dxa"/>
            <w:gridSpan w:val="14"/>
            <w:shd w:val="clear" w:color="000000" w:fill="FFFFFF"/>
            <w:vAlign w:val="center"/>
          </w:tcPr>
          <w:p w14:paraId="084327F9" w14:textId="77777777" w:rsidR="0006002B" w:rsidRPr="009F48FD" w:rsidRDefault="0006002B" w:rsidP="0006002B">
            <w:pPr>
              <w:rPr>
                <w:lang w:val="en-CA" w:eastAsia="de-DE"/>
              </w:rPr>
            </w:pPr>
            <w:r w:rsidRPr="009F48FD">
              <w:rPr>
                <w:lang w:val="en-CA" w:eastAsia="de-DE"/>
              </w:rPr>
              <w:t>NN-Intra &amp; VLOP filter content adaptive (2 tools)</w:t>
            </w:r>
          </w:p>
        </w:tc>
      </w:tr>
      <w:tr w:rsidR="0006002B" w:rsidRPr="009F48FD" w14:paraId="44B0A471" w14:textId="77777777" w:rsidTr="003D2409">
        <w:trPr>
          <w:trHeight w:val="334"/>
        </w:trPr>
        <w:tc>
          <w:tcPr>
            <w:tcW w:w="1260" w:type="dxa"/>
            <w:shd w:val="clear" w:color="000000" w:fill="FFFFFF"/>
            <w:vAlign w:val="center"/>
          </w:tcPr>
          <w:p w14:paraId="14ED3A7F" w14:textId="77777777" w:rsidR="0006002B" w:rsidRPr="009F48FD" w:rsidRDefault="0006002B" w:rsidP="0006002B">
            <w:pPr>
              <w:rPr>
                <w:lang w:val="en-CA" w:eastAsia="de-DE"/>
              </w:rPr>
            </w:pPr>
            <w:r w:rsidRPr="009F48FD">
              <w:rPr>
                <w:lang w:val="en-CA" w:eastAsia="de-DE"/>
              </w:rPr>
              <w:lastRenderedPageBreak/>
              <w:t>NNVC-16.0 caVLOP4</w:t>
            </w:r>
          </w:p>
        </w:tc>
        <w:tc>
          <w:tcPr>
            <w:tcW w:w="810" w:type="dxa"/>
            <w:shd w:val="clear" w:color="000000" w:fill="FFFFFF"/>
            <w:vAlign w:val="center"/>
          </w:tcPr>
          <w:p w14:paraId="6BE9D028" w14:textId="77777777" w:rsidR="0006002B" w:rsidRPr="009F48FD" w:rsidRDefault="0006002B" w:rsidP="0006002B">
            <w:pPr>
              <w:rPr>
                <w:b/>
                <w:bCs/>
                <w:lang w:val="en-CA" w:eastAsia="de-DE"/>
              </w:rPr>
            </w:pPr>
            <w:r w:rsidRPr="009F48FD">
              <w:rPr>
                <w:b/>
                <w:bCs/>
                <w:lang w:val="en-CA" w:eastAsia="de-DE"/>
              </w:rPr>
              <w:t>-6.9%</w:t>
            </w:r>
          </w:p>
        </w:tc>
        <w:tc>
          <w:tcPr>
            <w:tcW w:w="810" w:type="dxa"/>
            <w:shd w:val="clear" w:color="000000" w:fill="FFFFFF"/>
            <w:vAlign w:val="center"/>
          </w:tcPr>
          <w:p w14:paraId="03E38D50" w14:textId="77777777" w:rsidR="0006002B" w:rsidRPr="009F48FD" w:rsidRDefault="0006002B" w:rsidP="0006002B">
            <w:pPr>
              <w:rPr>
                <w:lang w:val="en-CA" w:eastAsia="de-DE"/>
              </w:rPr>
            </w:pPr>
            <w:r w:rsidRPr="009F48FD">
              <w:rPr>
                <w:lang w:val="en-CA" w:eastAsia="de-DE"/>
              </w:rPr>
              <w:t>-8.5%</w:t>
            </w:r>
          </w:p>
        </w:tc>
        <w:tc>
          <w:tcPr>
            <w:tcW w:w="810" w:type="dxa"/>
            <w:shd w:val="clear" w:color="000000" w:fill="FFFFFF"/>
            <w:vAlign w:val="center"/>
          </w:tcPr>
          <w:p w14:paraId="4BB0F66D" w14:textId="77777777" w:rsidR="0006002B" w:rsidRPr="009F48FD" w:rsidRDefault="0006002B" w:rsidP="0006002B">
            <w:pPr>
              <w:rPr>
                <w:lang w:val="en-CA" w:eastAsia="de-DE"/>
              </w:rPr>
            </w:pPr>
            <w:r w:rsidRPr="009F48FD">
              <w:rPr>
                <w:lang w:val="en-CA" w:eastAsia="de-DE"/>
              </w:rPr>
              <w:t>-7.2%</w:t>
            </w:r>
          </w:p>
        </w:tc>
        <w:tc>
          <w:tcPr>
            <w:tcW w:w="540" w:type="dxa"/>
            <w:shd w:val="clear" w:color="000000" w:fill="FFFFFF"/>
            <w:vAlign w:val="center"/>
          </w:tcPr>
          <w:p w14:paraId="5EEA8E8F" w14:textId="77777777" w:rsidR="0006002B" w:rsidRPr="009F48FD" w:rsidRDefault="0006002B" w:rsidP="0006002B">
            <w:pPr>
              <w:rPr>
                <w:lang w:val="en-CA" w:eastAsia="de-DE"/>
              </w:rPr>
            </w:pPr>
            <w:r w:rsidRPr="009F48FD">
              <w:rPr>
                <w:lang w:val="en-CA" w:eastAsia="de-DE"/>
              </w:rPr>
              <w:t>3.2</w:t>
            </w:r>
          </w:p>
        </w:tc>
        <w:tc>
          <w:tcPr>
            <w:tcW w:w="630" w:type="dxa"/>
            <w:shd w:val="clear" w:color="000000" w:fill="FFFFFF"/>
            <w:vAlign w:val="center"/>
          </w:tcPr>
          <w:p w14:paraId="676BF16B" w14:textId="77777777" w:rsidR="0006002B" w:rsidRPr="009F48FD" w:rsidRDefault="0006002B" w:rsidP="0006002B">
            <w:pPr>
              <w:rPr>
                <w:lang w:val="en-CA" w:eastAsia="de-DE"/>
              </w:rPr>
            </w:pPr>
            <w:r w:rsidRPr="009F48FD">
              <w:rPr>
                <w:lang w:val="en-CA" w:eastAsia="de-DE"/>
              </w:rPr>
              <w:t>11</w:t>
            </w:r>
          </w:p>
        </w:tc>
        <w:tc>
          <w:tcPr>
            <w:tcW w:w="630" w:type="dxa"/>
            <w:vAlign w:val="center"/>
          </w:tcPr>
          <w:p w14:paraId="33197E2C" w14:textId="77777777" w:rsidR="0006002B" w:rsidRPr="009F48FD" w:rsidRDefault="0006002B" w:rsidP="0006002B">
            <w:pPr>
              <w:rPr>
                <w:b/>
                <w:lang w:val="en-CA" w:eastAsia="de-DE"/>
              </w:rPr>
            </w:pPr>
            <w:r w:rsidRPr="009F48FD">
              <w:rPr>
                <w:b/>
                <w:lang w:val="en-CA" w:eastAsia="de-DE"/>
              </w:rPr>
              <w:t>10.2</w:t>
            </w:r>
          </w:p>
        </w:tc>
        <w:tc>
          <w:tcPr>
            <w:tcW w:w="630" w:type="dxa"/>
            <w:shd w:val="clear" w:color="000000" w:fill="FFFFFF"/>
            <w:vAlign w:val="center"/>
          </w:tcPr>
          <w:p w14:paraId="740A31D4" w14:textId="77777777" w:rsidR="0006002B" w:rsidRPr="009F48FD" w:rsidRDefault="0006002B" w:rsidP="0006002B">
            <w:pPr>
              <w:rPr>
                <w:lang w:val="en-CA" w:eastAsia="de-DE"/>
              </w:rPr>
            </w:pPr>
            <w:r w:rsidRPr="009F48FD">
              <w:rPr>
                <w:lang w:val="en-CA" w:eastAsia="de-DE"/>
              </w:rPr>
              <w:t>5.4</w:t>
            </w:r>
          </w:p>
        </w:tc>
        <w:tc>
          <w:tcPr>
            <w:tcW w:w="630" w:type="dxa"/>
            <w:vAlign w:val="center"/>
          </w:tcPr>
          <w:p w14:paraId="462675AC"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4C7D1170"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7512DA3D" w14:textId="77777777" w:rsidR="0006002B" w:rsidRPr="009F48FD" w:rsidRDefault="0006002B" w:rsidP="0006002B">
            <w:pPr>
              <w:rPr>
                <w:b/>
                <w:lang w:val="en-CA" w:eastAsia="de-DE"/>
              </w:rPr>
            </w:pPr>
            <w:r w:rsidRPr="009F48FD">
              <w:rPr>
                <w:b/>
                <w:lang w:val="en-CA" w:eastAsia="de-DE"/>
              </w:rPr>
              <w:t>1.3</w:t>
            </w:r>
          </w:p>
        </w:tc>
        <w:tc>
          <w:tcPr>
            <w:tcW w:w="630" w:type="dxa"/>
            <w:shd w:val="clear" w:color="000000" w:fill="FFFFFF"/>
            <w:vAlign w:val="center"/>
          </w:tcPr>
          <w:p w14:paraId="6F4B4D38" w14:textId="77777777" w:rsidR="0006002B" w:rsidRPr="009F48FD" w:rsidRDefault="0006002B" w:rsidP="0006002B">
            <w:pPr>
              <w:rPr>
                <w:lang w:val="en-CA" w:eastAsia="de-DE"/>
              </w:rPr>
            </w:pPr>
            <w:r w:rsidRPr="009F48FD">
              <w:rPr>
                <w:lang w:val="en-CA" w:eastAsia="de-DE"/>
              </w:rPr>
              <w:t>0.02</w:t>
            </w:r>
          </w:p>
        </w:tc>
        <w:tc>
          <w:tcPr>
            <w:tcW w:w="540" w:type="dxa"/>
            <w:shd w:val="clear" w:color="000000" w:fill="FFFFFF"/>
            <w:vAlign w:val="center"/>
          </w:tcPr>
          <w:p w14:paraId="36DE4F50"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09956E2F" w14:textId="77777777" w:rsidR="0006002B" w:rsidRPr="009F48FD" w:rsidRDefault="0006002B" w:rsidP="0006002B">
            <w:pPr>
              <w:rPr>
                <w:lang w:val="en-CA" w:eastAsia="de-DE"/>
              </w:rPr>
            </w:pPr>
            <w:r w:rsidRPr="009F48FD">
              <w:rPr>
                <w:lang w:val="en-CA" w:eastAsia="de-DE"/>
              </w:rPr>
              <w:t>0</w:t>
            </w:r>
          </w:p>
        </w:tc>
      </w:tr>
      <w:tr w:rsidR="0006002B" w:rsidRPr="009F48FD" w14:paraId="7EF7B09D" w14:textId="77777777" w:rsidTr="003D2409">
        <w:trPr>
          <w:trHeight w:val="334"/>
        </w:trPr>
        <w:tc>
          <w:tcPr>
            <w:tcW w:w="1260" w:type="dxa"/>
            <w:shd w:val="clear" w:color="000000" w:fill="FFFFFF"/>
            <w:vAlign w:val="center"/>
          </w:tcPr>
          <w:p w14:paraId="47A152B3" w14:textId="77777777" w:rsidR="0006002B" w:rsidRPr="009F48FD" w:rsidRDefault="0006002B" w:rsidP="0006002B">
            <w:pPr>
              <w:rPr>
                <w:lang w:val="en-CA" w:eastAsia="de-DE"/>
              </w:rPr>
            </w:pPr>
            <w:r w:rsidRPr="009F48FD">
              <w:rPr>
                <w:lang w:val="en-CA" w:eastAsia="de-DE"/>
              </w:rPr>
              <w:t>NNVC-15.0 caVLOP4</w:t>
            </w:r>
          </w:p>
        </w:tc>
        <w:tc>
          <w:tcPr>
            <w:tcW w:w="810" w:type="dxa"/>
            <w:shd w:val="clear" w:color="000000" w:fill="FFFFFF"/>
            <w:vAlign w:val="center"/>
          </w:tcPr>
          <w:p w14:paraId="12EE7A17" w14:textId="77777777" w:rsidR="0006002B" w:rsidRPr="009F48FD" w:rsidRDefault="0006002B" w:rsidP="0006002B">
            <w:pPr>
              <w:rPr>
                <w:b/>
                <w:bCs/>
                <w:lang w:val="en-CA" w:eastAsia="de-DE"/>
              </w:rPr>
            </w:pPr>
            <w:r w:rsidRPr="009F48FD">
              <w:rPr>
                <w:b/>
                <w:bCs/>
                <w:lang w:val="en-CA" w:eastAsia="de-DE"/>
              </w:rPr>
              <w:t>-6.9%</w:t>
            </w:r>
          </w:p>
        </w:tc>
        <w:tc>
          <w:tcPr>
            <w:tcW w:w="810" w:type="dxa"/>
            <w:shd w:val="clear" w:color="000000" w:fill="FFFFFF"/>
            <w:vAlign w:val="center"/>
          </w:tcPr>
          <w:p w14:paraId="61CE8EC2" w14:textId="77777777" w:rsidR="0006002B" w:rsidRPr="009F48FD" w:rsidRDefault="0006002B" w:rsidP="0006002B">
            <w:pPr>
              <w:rPr>
                <w:lang w:val="en-CA" w:eastAsia="de-DE"/>
              </w:rPr>
            </w:pPr>
            <w:r w:rsidRPr="009F48FD">
              <w:rPr>
                <w:lang w:val="en-CA" w:eastAsia="de-DE"/>
              </w:rPr>
              <w:t>-8.5%</w:t>
            </w:r>
          </w:p>
        </w:tc>
        <w:tc>
          <w:tcPr>
            <w:tcW w:w="810" w:type="dxa"/>
            <w:shd w:val="clear" w:color="000000" w:fill="FFFFFF"/>
            <w:vAlign w:val="center"/>
          </w:tcPr>
          <w:p w14:paraId="4C47907A" w14:textId="77777777" w:rsidR="0006002B" w:rsidRPr="009F48FD" w:rsidRDefault="0006002B" w:rsidP="0006002B">
            <w:pPr>
              <w:rPr>
                <w:lang w:val="en-CA" w:eastAsia="de-DE"/>
              </w:rPr>
            </w:pPr>
            <w:r w:rsidRPr="009F48FD">
              <w:rPr>
                <w:lang w:val="en-CA" w:eastAsia="de-DE"/>
              </w:rPr>
              <w:t>-7.2%</w:t>
            </w:r>
          </w:p>
        </w:tc>
        <w:tc>
          <w:tcPr>
            <w:tcW w:w="540" w:type="dxa"/>
            <w:shd w:val="clear" w:color="000000" w:fill="FFFFFF"/>
            <w:vAlign w:val="center"/>
          </w:tcPr>
          <w:p w14:paraId="707E76A7" w14:textId="77777777" w:rsidR="0006002B" w:rsidRPr="009F48FD" w:rsidRDefault="0006002B" w:rsidP="0006002B">
            <w:pPr>
              <w:rPr>
                <w:lang w:val="en-CA" w:eastAsia="de-DE"/>
              </w:rPr>
            </w:pPr>
            <w:r w:rsidRPr="009F48FD">
              <w:rPr>
                <w:lang w:val="en-CA" w:eastAsia="de-DE"/>
              </w:rPr>
              <w:t>2.3</w:t>
            </w:r>
          </w:p>
        </w:tc>
        <w:tc>
          <w:tcPr>
            <w:tcW w:w="630" w:type="dxa"/>
            <w:shd w:val="clear" w:color="000000" w:fill="FFFFFF"/>
            <w:vAlign w:val="center"/>
          </w:tcPr>
          <w:p w14:paraId="3E9AD8CF" w14:textId="77777777" w:rsidR="0006002B" w:rsidRPr="009F48FD" w:rsidRDefault="0006002B" w:rsidP="0006002B">
            <w:pPr>
              <w:rPr>
                <w:lang w:val="en-CA" w:eastAsia="de-DE"/>
              </w:rPr>
            </w:pPr>
            <w:r w:rsidRPr="009F48FD">
              <w:rPr>
                <w:lang w:val="en-CA" w:eastAsia="de-DE"/>
              </w:rPr>
              <w:t>18</w:t>
            </w:r>
          </w:p>
        </w:tc>
        <w:tc>
          <w:tcPr>
            <w:tcW w:w="630" w:type="dxa"/>
            <w:vAlign w:val="center"/>
          </w:tcPr>
          <w:p w14:paraId="557C45A7" w14:textId="77777777" w:rsidR="0006002B" w:rsidRPr="009F48FD" w:rsidRDefault="0006002B" w:rsidP="0006002B">
            <w:pPr>
              <w:rPr>
                <w:b/>
                <w:lang w:val="en-CA" w:eastAsia="de-DE"/>
              </w:rPr>
            </w:pPr>
            <w:r w:rsidRPr="009F48FD">
              <w:rPr>
                <w:b/>
                <w:lang w:val="en-CA" w:eastAsia="de-DE"/>
              </w:rPr>
              <w:t>10.2</w:t>
            </w:r>
          </w:p>
        </w:tc>
        <w:tc>
          <w:tcPr>
            <w:tcW w:w="630" w:type="dxa"/>
            <w:shd w:val="clear" w:color="000000" w:fill="FFFFFF"/>
            <w:vAlign w:val="center"/>
          </w:tcPr>
          <w:p w14:paraId="1B890A50" w14:textId="77777777" w:rsidR="0006002B" w:rsidRPr="009F48FD" w:rsidRDefault="0006002B" w:rsidP="0006002B">
            <w:pPr>
              <w:rPr>
                <w:lang w:val="en-CA" w:eastAsia="de-DE"/>
              </w:rPr>
            </w:pPr>
            <w:r w:rsidRPr="009F48FD">
              <w:rPr>
                <w:lang w:val="en-CA" w:eastAsia="de-DE"/>
              </w:rPr>
              <w:t>5.4</w:t>
            </w:r>
          </w:p>
        </w:tc>
        <w:tc>
          <w:tcPr>
            <w:tcW w:w="630" w:type="dxa"/>
            <w:vAlign w:val="center"/>
          </w:tcPr>
          <w:p w14:paraId="735D4F17"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5DB00FC1" w14:textId="77777777" w:rsidR="0006002B" w:rsidRPr="009F48FD" w:rsidRDefault="0006002B" w:rsidP="0006002B">
            <w:pPr>
              <w:rPr>
                <w:lang w:val="en-CA" w:eastAsia="de-DE"/>
              </w:rPr>
            </w:pPr>
            <w:r w:rsidRPr="009F48FD">
              <w:rPr>
                <w:lang w:val="en-CA" w:eastAsia="de-DE"/>
              </w:rPr>
              <w:t>0</w:t>
            </w:r>
          </w:p>
        </w:tc>
        <w:tc>
          <w:tcPr>
            <w:tcW w:w="630" w:type="dxa"/>
            <w:shd w:val="clear" w:color="000000" w:fill="FFFFFF"/>
            <w:vAlign w:val="center"/>
          </w:tcPr>
          <w:p w14:paraId="46593641" w14:textId="77777777" w:rsidR="0006002B" w:rsidRPr="009F48FD" w:rsidRDefault="0006002B" w:rsidP="0006002B">
            <w:pPr>
              <w:rPr>
                <w:b/>
                <w:lang w:val="en-CA" w:eastAsia="de-DE"/>
              </w:rPr>
            </w:pPr>
            <w:r w:rsidRPr="009F48FD">
              <w:rPr>
                <w:b/>
                <w:lang w:val="en-CA" w:eastAsia="de-DE"/>
              </w:rPr>
              <w:t>1.3</w:t>
            </w:r>
          </w:p>
        </w:tc>
        <w:tc>
          <w:tcPr>
            <w:tcW w:w="630" w:type="dxa"/>
            <w:shd w:val="clear" w:color="000000" w:fill="FFFFFF"/>
            <w:vAlign w:val="center"/>
          </w:tcPr>
          <w:p w14:paraId="67833EF7" w14:textId="77777777" w:rsidR="0006002B" w:rsidRPr="009F48FD" w:rsidRDefault="0006002B" w:rsidP="0006002B">
            <w:pPr>
              <w:rPr>
                <w:lang w:val="en-CA" w:eastAsia="de-DE"/>
              </w:rPr>
            </w:pPr>
            <w:r w:rsidRPr="009F48FD">
              <w:rPr>
                <w:lang w:val="en-CA" w:eastAsia="de-DE"/>
              </w:rPr>
              <w:t>0.02</w:t>
            </w:r>
          </w:p>
        </w:tc>
        <w:tc>
          <w:tcPr>
            <w:tcW w:w="540" w:type="dxa"/>
            <w:shd w:val="clear" w:color="000000" w:fill="FFFFFF"/>
            <w:vAlign w:val="center"/>
          </w:tcPr>
          <w:p w14:paraId="31138464"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54CAB111" w14:textId="77777777" w:rsidR="0006002B" w:rsidRPr="009F48FD" w:rsidRDefault="0006002B" w:rsidP="0006002B">
            <w:pPr>
              <w:rPr>
                <w:lang w:val="en-CA" w:eastAsia="de-DE"/>
              </w:rPr>
            </w:pPr>
            <w:r w:rsidRPr="009F48FD">
              <w:rPr>
                <w:lang w:val="en-CA" w:eastAsia="de-DE"/>
              </w:rPr>
              <w:t>0</w:t>
            </w:r>
          </w:p>
        </w:tc>
      </w:tr>
      <w:tr w:rsidR="0006002B" w:rsidRPr="009F48FD" w14:paraId="40A8D2AA" w14:textId="77777777" w:rsidTr="003D2409">
        <w:trPr>
          <w:trHeight w:val="334"/>
        </w:trPr>
        <w:tc>
          <w:tcPr>
            <w:tcW w:w="9630" w:type="dxa"/>
            <w:gridSpan w:val="14"/>
            <w:shd w:val="clear" w:color="000000" w:fill="FFFFFF"/>
            <w:vAlign w:val="center"/>
          </w:tcPr>
          <w:p w14:paraId="7F3F7643" w14:textId="77777777" w:rsidR="0006002B" w:rsidRPr="009F48FD" w:rsidRDefault="0006002B" w:rsidP="0006002B">
            <w:pPr>
              <w:rPr>
                <w:lang w:val="en-CA" w:eastAsia="de-DE"/>
              </w:rPr>
            </w:pPr>
            <w:r w:rsidRPr="009F48FD">
              <w:rPr>
                <w:lang w:val="en-CA" w:eastAsia="de-DE"/>
              </w:rPr>
              <w:t>NN-Intra &amp; LOP filter &amp; adaptive resolution coding (3 tools)</w:t>
            </w:r>
          </w:p>
        </w:tc>
      </w:tr>
      <w:tr w:rsidR="0006002B" w:rsidRPr="009F48FD" w14:paraId="69202CA3" w14:textId="77777777" w:rsidTr="003D2409">
        <w:trPr>
          <w:trHeight w:val="334"/>
        </w:trPr>
        <w:tc>
          <w:tcPr>
            <w:tcW w:w="1260" w:type="dxa"/>
            <w:shd w:val="clear" w:color="000000" w:fill="FFFFFF"/>
            <w:vAlign w:val="center"/>
          </w:tcPr>
          <w:p w14:paraId="27A69402" w14:textId="77777777" w:rsidR="0006002B" w:rsidRPr="009F48FD" w:rsidRDefault="0006002B" w:rsidP="0006002B">
            <w:pPr>
              <w:rPr>
                <w:lang w:val="en-CA" w:eastAsia="de-DE"/>
              </w:rPr>
            </w:pPr>
            <w:r w:rsidRPr="009F48FD">
              <w:rPr>
                <w:lang w:val="en-CA" w:eastAsia="de-DE"/>
              </w:rPr>
              <w:t>NNVC-16.0 NNSR</w:t>
            </w:r>
          </w:p>
        </w:tc>
        <w:tc>
          <w:tcPr>
            <w:tcW w:w="810" w:type="dxa"/>
            <w:shd w:val="clear" w:color="000000" w:fill="FFFFFF"/>
            <w:vAlign w:val="center"/>
          </w:tcPr>
          <w:p w14:paraId="3C88D8CF" w14:textId="77777777" w:rsidR="0006002B" w:rsidRPr="009F48FD" w:rsidRDefault="0006002B" w:rsidP="0006002B">
            <w:pPr>
              <w:rPr>
                <w:b/>
                <w:bCs/>
                <w:lang w:val="en-CA" w:eastAsia="de-DE"/>
              </w:rPr>
            </w:pPr>
            <w:r w:rsidRPr="009F48FD">
              <w:rPr>
                <w:b/>
                <w:bCs/>
                <w:lang w:val="en-CA" w:eastAsia="de-DE"/>
              </w:rPr>
              <w:t>-8.8%</w:t>
            </w:r>
          </w:p>
        </w:tc>
        <w:tc>
          <w:tcPr>
            <w:tcW w:w="810" w:type="dxa"/>
            <w:shd w:val="clear" w:color="000000" w:fill="FFFFFF"/>
            <w:vAlign w:val="center"/>
          </w:tcPr>
          <w:p w14:paraId="68F24CFF" w14:textId="77777777" w:rsidR="0006002B" w:rsidRPr="009F48FD" w:rsidRDefault="0006002B" w:rsidP="0006002B">
            <w:pPr>
              <w:rPr>
                <w:lang w:val="en-CA" w:eastAsia="de-DE"/>
              </w:rPr>
            </w:pPr>
            <w:r w:rsidRPr="009F48FD">
              <w:rPr>
                <w:lang w:val="en-CA" w:eastAsia="de-DE"/>
              </w:rPr>
              <w:t>-13.7%</w:t>
            </w:r>
          </w:p>
        </w:tc>
        <w:tc>
          <w:tcPr>
            <w:tcW w:w="810" w:type="dxa"/>
            <w:shd w:val="clear" w:color="000000" w:fill="FFFFFF"/>
            <w:vAlign w:val="center"/>
          </w:tcPr>
          <w:p w14:paraId="3280BDA3" w14:textId="77777777" w:rsidR="0006002B" w:rsidRPr="009F48FD" w:rsidRDefault="0006002B" w:rsidP="0006002B">
            <w:pPr>
              <w:rPr>
                <w:lang w:val="en-CA" w:eastAsia="de-DE"/>
              </w:rPr>
            </w:pPr>
            <w:r w:rsidRPr="009F48FD">
              <w:rPr>
                <w:lang w:val="en-CA" w:eastAsia="de-DE"/>
              </w:rPr>
              <w:t>-12.8%</w:t>
            </w:r>
          </w:p>
        </w:tc>
        <w:tc>
          <w:tcPr>
            <w:tcW w:w="540" w:type="dxa"/>
            <w:shd w:val="clear" w:color="000000" w:fill="FFFFFF"/>
            <w:vAlign w:val="center"/>
          </w:tcPr>
          <w:p w14:paraId="0FF7D861" w14:textId="77777777" w:rsidR="0006002B" w:rsidRPr="009F48FD" w:rsidRDefault="0006002B" w:rsidP="0006002B">
            <w:pPr>
              <w:rPr>
                <w:lang w:val="en-CA" w:eastAsia="de-DE"/>
              </w:rPr>
            </w:pPr>
            <w:r w:rsidRPr="009F48FD">
              <w:rPr>
                <w:lang w:val="en-CA" w:eastAsia="de-DE"/>
              </w:rPr>
              <w:t>1.1</w:t>
            </w:r>
          </w:p>
        </w:tc>
        <w:tc>
          <w:tcPr>
            <w:tcW w:w="630" w:type="dxa"/>
            <w:shd w:val="clear" w:color="000000" w:fill="FFFFFF"/>
            <w:vAlign w:val="center"/>
          </w:tcPr>
          <w:p w14:paraId="3234C3A0" w14:textId="77777777" w:rsidR="0006002B" w:rsidRPr="009F48FD" w:rsidRDefault="0006002B" w:rsidP="0006002B">
            <w:pPr>
              <w:rPr>
                <w:lang w:val="en-CA" w:eastAsia="de-DE"/>
              </w:rPr>
            </w:pPr>
            <w:r w:rsidRPr="009F48FD">
              <w:rPr>
                <w:lang w:val="en-CA" w:eastAsia="de-DE"/>
              </w:rPr>
              <w:t> 18</w:t>
            </w:r>
          </w:p>
        </w:tc>
        <w:tc>
          <w:tcPr>
            <w:tcW w:w="630" w:type="dxa"/>
            <w:vAlign w:val="center"/>
          </w:tcPr>
          <w:p w14:paraId="2D41A86B" w14:textId="77777777" w:rsidR="0006002B" w:rsidRPr="009F48FD" w:rsidRDefault="0006002B" w:rsidP="0006002B">
            <w:pPr>
              <w:rPr>
                <w:b/>
                <w:bCs/>
                <w:lang w:val="en-CA" w:eastAsia="de-DE"/>
              </w:rPr>
            </w:pPr>
            <w:r w:rsidRPr="009F48FD">
              <w:rPr>
                <w:b/>
                <w:bCs/>
                <w:lang w:val="en-CA" w:eastAsia="de-DE"/>
              </w:rPr>
              <w:t>26.1</w:t>
            </w:r>
          </w:p>
        </w:tc>
        <w:tc>
          <w:tcPr>
            <w:tcW w:w="630" w:type="dxa"/>
            <w:shd w:val="clear" w:color="000000" w:fill="FFFFFF"/>
            <w:vAlign w:val="center"/>
          </w:tcPr>
          <w:p w14:paraId="4AE6DBCD" w14:textId="77777777" w:rsidR="0006002B" w:rsidRPr="009F48FD" w:rsidRDefault="0006002B" w:rsidP="0006002B">
            <w:pPr>
              <w:rPr>
                <w:lang w:val="en-CA" w:eastAsia="de-DE"/>
              </w:rPr>
            </w:pPr>
            <w:r w:rsidRPr="009F48FD">
              <w:rPr>
                <w:lang w:val="en-CA" w:eastAsia="de-DE"/>
              </w:rPr>
              <w:t>16.8</w:t>
            </w:r>
          </w:p>
        </w:tc>
        <w:tc>
          <w:tcPr>
            <w:tcW w:w="630" w:type="dxa"/>
            <w:vAlign w:val="center"/>
          </w:tcPr>
          <w:p w14:paraId="158B1387"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1378E389" w14:textId="77777777" w:rsidR="0006002B" w:rsidRPr="009F48FD" w:rsidRDefault="0006002B" w:rsidP="0006002B">
            <w:pPr>
              <w:rPr>
                <w:lang w:val="en-CA" w:eastAsia="de-DE"/>
              </w:rPr>
            </w:pPr>
            <w:r w:rsidRPr="009F48FD">
              <w:rPr>
                <w:lang w:val="en-CA" w:eastAsia="de-DE"/>
              </w:rPr>
              <w:t>4.7</w:t>
            </w:r>
          </w:p>
        </w:tc>
        <w:tc>
          <w:tcPr>
            <w:tcW w:w="630" w:type="dxa"/>
            <w:shd w:val="clear" w:color="000000" w:fill="FFFFFF"/>
            <w:vAlign w:val="center"/>
          </w:tcPr>
          <w:p w14:paraId="1FBDA8CE" w14:textId="77777777" w:rsidR="0006002B" w:rsidRPr="009F48FD" w:rsidRDefault="0006002B" w:rsidP="0006002B">
            <w:pPr>
              <w:rPr>
                <w:b/>
                <w:bCs/>
                <w:lang w:val="en-CA" w:eastAsia="de-DE"/>
              </w:rPr>
            </w:pPr>
            <w:r w:rsidRPr="009F48FD">
              <w:rPr>
                <w:b/>
                <w:bCs/>
                <w:lang w:val="en-CA" w:eastAsia="de-DE"/>
              </w:rPr>
              <w:t>1.6</w:t>
            </w:r>
          </w:p>
        </w:tc>
        <w:tc>
          <w:tcPr>
            <w:tcW w:w="630" w:type="dxa"/>
            <w:shd w:val="clear" w:color="000000" w:fill="FFFFFF"/>
            <w:vAlign w:val="center"/>
          </w:tcPr>
          <w:p w14:paraId="4A01BCDA" w14:textId="77777777" w:rsidR="0006002B" w:rsidRPr="009F48FD" w:rsidRDefault="0006002B" w:rsidP="0006002B">
            <w:pPr>
              <w:rPr>
                <w:lang w:val="en-CA" w:eastAsia="de-DE"/>
              </w:rPr>
            </w:pPr>
            <w:r w:rsidRPr="009F48FD">
              <w:rPr>
                <w:lang w:val="en-CA" w:eastAsia="de-DE"/>
              </w:rPr>
              <w:t>0.05</w:t>
            </w:r>
          </w:p>
        </w:tc>
        <w:tc>
          <w:tcPr>
            <w:tcW w:w="540" w:type="dxa"/>
            <w:shd w:val="clear" w:color="000000" w:fill="FFFFFF"/>
            <w:vAlign w:val="center"/>
          </w:tcPr>
          <w:p w14:paraId="3FB6E51E"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66807548" w14:textId="77777777" w:rsidR="0006002B" w:rsidRPr="009F48FD" w:rsidRDefault="0006002B" w:rsidP="0006002B">
            <w:pPr>
              <w:rPr>
                <w:lang w:val="en-CA" w:eastAsia="de-DE"/>
              </w:rPr>
            </w:pPr>
            <w:r w:rsidRPr="009F48FD">
              <w:rPr>
                <w:lang w:val="en-CA" w:eastAsia="de-DE"/>
              </w:rPr>
              <w:t>0.2</w:t>
            </w:r>
          </w:p>
        </w:tc>
      </w:tr>
      <w:tr w:rsidR="0006002B" w:rsidRPr="009F48FD" w14:paraId="3F1E1627" w14:textId="77777777" w:rsidTr="003D2409">
        <w:trPr>
          <w:trHeight w:val="334"/>
        </w:trPr>
        <w:tc>
          <w:tcPr>
            <w:tcW w:w="1260" w:type="dxa"/>
            <w:shd w:val="clear" w:color="000000" w:fill="FFFFFF"/>
            <w:vAlign w:val="center"/>
          </w:tcPr>
          <w:p w14:paraId="125D4F1F" w14:textId="77777777" w:rsidR="0006002B" w:rsidRPr="009F48FD" w:rsidRDefault="0006002B" w:rsidP="0006002B">
            <w:pPr>
              <w:rPr>
                <w:lang w:val="en-CA" w:eastAsia="de-DE"/>
              </w:rPr>
            </w:pPr>
            <w:r w:rsidRPr="009F48FD">
              <w:rPr>
                <w:lang w:val="en-CA" w:eastAsia="de-DE"/>
              </w:rPr>
              <w:t>NNVC-14.0 NNSR</w:t>
            </w:r>
          </w:p>
        </w:tc>
        <w:tc>
          <w:tcPr>
            <w:tcW w:w="810" w:type="dxa"/>
            <w:shd w:val="clear" w:color="000000" w:fill="FFFFFF"/>
            <w:vAlign w:val="center"/>
          </w:tcPr>
          <w:p w14:paraId="20B10CF0" w14:textId="77777777" w:rsidR="0006002B" w:rsidRPr="009F48FD" w:rsidRDefault="0006002B" w:rsidP="0006002B">
            <w:pPr>
              <w:rPr>
                <w:b/>
                <w:bCs/>
                <w:lang w:val="en-CA" w:eastAsia="de-DE"/>
              </w:rPr>
            </w:pPr>
            <w:r w:rsidRPr="009F48FD">
              <w:rPr>
                <w:b/>
                <w:bCs/>
                <w:lang w:val="en-CA" w:eastAsia="de-DE"/>
              </w:rPr>
              <w:t>-8.6%</w:t>
            </w:r>
          </w:p>
        </w:tc>
        <w:tc>
          <w:tcPr>
            <w:tcW w:w="810" w:type="dxa"/>
            <w:shd w:val="clear" w:color="000000" w:fill="FFFFFF"/>
            <w:vAlign w:val="center"/>
          </w:tcPr>
          <w:p w14:paraId="434A2143" w14:textId="77777777" w:rsidR="0006002B" w:rsidRPr="009F48FD" w:rsidRDefault="0006002B" w:rsidP="0006002B">
            <w:pPr>
              <w:rPr>
                <w:lang w:val="en-CA" w:eastAsia="de-DE"/>
              </w:rPr>
            </w:pPr>
            <w:r w:rsidRPr="009F48FD">
              <w:rPr>
                <w:lang w:val="en-CA" w:eastAsia="de-DE"/>
              </w:rPr>
              <w:t>-13.7%</w:t>
            </w:r>
          </w:p>
        </w:tc>
        <w:tc>
          <w:tcPr>
            <w:tcW w:w="810" w:type="dxa"/>
            <w:shd w:val="clear" w:color="000000" w:fill="FFFFFF"/>
            <w:vAlign w:val="center"/>
          </w:tcPr>
          <w:p w14:paraId="0DEAEB86" w14:textId="77777777" w:rsidR="0006002B" w:rsidRPr="009F48FD" w:rsidRDefault="0006002B" w:rsidP="0006002B">
            <w:pPr>
              <w:rPr>
                <w:lang w:val="en-CA" w:eastAsia="de-DE"/>
              </w:rPr>
            </w:pPr>
            <w:r w:rsidRPr="009F48FD">
              <w:rPr>
                <w:lang w:val="en-CA" w:eastAsia="de-DE"/>
              </w:rPr>
              <w:t>-12.5%</w:t>
            </w:r>
          </w:p>
        </w:tc>
        <w:tc>
          <w:tcPr>
            <w:tcW w:w="540" w:type="dxa"/>
            <w:shd w:val="clear" w:color="000000" w:fill="FFFFFF"/>
            <w:vAlign w:val="center"/>
          </w:tcPr>
          <w:p w14:paraId="085A218A" w14:textId="77777777" w:rsidR="0006002B" w:rsidRPr="009F48FD" w:rsidRDefault="0006002B" w:rsidP="0006002B">
            <w:pPr>
              <w:rPr>
                <w:lang w:val="en-CA" w:eastAsia="de-DE"/>
              </w:rPr>
            </w:pPr>
            <w:r w:rsidRPr="009F48FD">
              <w:rPr>
                <w:lang w:val="en-CA" w:eastAsia="de-DE"/>
              </w:rPr>
              <w:t>1.1</w:t>
            </w:r>
          </w:p>
        </w:tc>
        <w:tc>
          <w:tcPr>
            <w:tcW w:w="630" w:type="dxa"/>
            <w:shd w:val="clear" w:color="000000" w:fill="FFFFFF"/>
            <w:vAlign w:val="center"/>
          </w:tcPr>
          <w:p w14:paraId="04C564E8" w14:textId="77777777" w:rsidR="0006002B" w:rsidRPr="009F48FD" w:rsidRDefault="0006002B" w:rsidP="0006002B">
            <w:pPr>
              <w:rPr>
                <w:lang w:val="en-CA" w:eastAsia="de-DE"/>
              </w:rPr>
            </w:pPr>
            <w:r w:rsidRPr="009F48FD">
              <w:rPr>
                <w:lang w:val="en-CA" w:eastAsia="de-DE"/>
              </w:rPr>
              <w:t> 24</w:t>
            </w:r>
          </w:p>
        </w:tc>
        <w:tc>
          <w:tcPr>
            <w:tcW w:w="630" w:type="dxa"/>
            <w:vAlign w:val="center"/>
          </w:tcPr>
          <w:p w14:paraId="23BCCD7B" w14:textId="77777777" w:rsidR="0006002B" w:rsidRPr="009F48FD" w:rsidRDefault="0006002B" w:rsidP="0006002B">
            <w:pPr>
              <w:rPr>
                <w:b/>
                <w:bCs/>
                <w:lang w:val="en-CA" w:eastAsia="de-DE"/>
              </w:rPr>
            </w:pPr>
            <w:r w:rsidRPr="009F48FD">
              <w:rPr>
                <w:b/>
                <w:bCs/>
                <w:lang w:val="en-CA" w:eastAsia="de-DE"/>
              </w:rPr>
              <w:t>26.1</w:t>
            </w:r>
          </w:p>
        </w:tc>
        <w:tc>
          <w:tcPr>
            <w:tcW w:w="630" w:type="dxa"/>
            <w:shd w:val="clear" w:color="000000" w:fill="FFFFFF"/>
            <w:vAlign w:val="center"/>
          </w:tcPr>
          <w:p w14:paraId="1D23C02D" w14:textId="77777777" w:rsidR="0006002B" w:rsidRPr="009F48FD" w:rsidRDefault="0006002B" w:rsidP="0006002B">
            <w:pPr>
              <w:rPr>
                <w:lang w:val="en-CA" w:eastAsia="de-DE"/>
              </w:rPr>
            </w:pPr>
            <w:r w:rsidRPr="009F48FD">
              <w:rPr>
                <w:lang w:val="en-CA" w:eastAsia="de-DE"/>
              </w:rPr>
              <w:t>16.8</w:t>
            </w:r>
          </w:p>
        </w:tc>
        <w:tc>
          <w:tcPr>
            <w:tcW w:w="630" w:type="dxa"/>
            <w:vAlign w:val="center"/>
          </w:tcPr>
          <w:p w14:paraId="7F9045AD" w14:textId="77777777" w:rsidR="0006002B" w:rsidRPr="009F48FD" w:rsidRDefault="0006002B" w:rsidP="0006002B">
            <w:pPr>
              <w:rPr>
                <w:lang w:val="en-CA" w:eastAsia="de-DE"/>
              </w:rPr>
            </w:pPr>
            <w:r w:rsidRPr="009F48FD">
              <w:rPr>
                <w:lang w:val="en-CA" w:eastAsia="de-DE"/>
              </w:rPr>
              <w:t>4.8</w:t>
            </w:r>
          </w:p>
        </w:tc>
        <w:tc>
          <w:tcPr>
            <w:tcW w:w="540" w:type="dxa"/>
            <w:shd w:val="clear" w:color="000000" w:fill="FFFFFF"/>
            <w:vAlign w:val="center"/>
          </w:tcPr>
          <w:p w14:paraId="5CCDFB0D" w14:textId="77777777" w:rsidR="0006002B" w:rsidRPr="009F48FD" w:rsidRDefault="0006002B" w:rsidP="0006002B">
            <w:pPr>
              <w:rPr>
                <w:lang w:val="en-CA" w:eastAsia="de-DE"/>
              </w:rPr>
            </w:pPr>
            <w:r w:rsidRPr="009F48FD">
              <w:rPr>
                <w:lang w:val="en-CA" w:eastAsia="de-DE"/>
              </w:rPr>
              <w:t>4.7</w:t>
            </w:r>
          </w:p>
        </w:tc>
        <w:tc>
          <w:tcPr>
            <w:tcW w:w="630" w:type="dxa"/>
            <w:shd w:val="clear" w:color="000000" w:fill="FFFFFF"/>
            <w:vAlign w:val="center"/>
          </w:tcPr>
          <w:p w14:paraId="65250FA4" w14:textId="77777777" w:rsidR="0006002B" w:rsidRPr="009F48FD" w:rsidRDefault="0006002B" w:rsidP="0006002B">
            <w:pPr>
              <w:rPr>
                <w:b/>
                <w:bCs/>
                <w:lang w:val="en-CA" w:eastAsia="de-DE"/>
              </w:rPr>
            </w:pPr>
            <w:r w:rsidRPr="009F48FD">
              <w:rPr>
                <w:b/>
                <w:bCs/>
                <w:lang w:val="en-CA" w:eastAsia="de-DE"/>
              </w:rPr>
              <w:t>1.6</w:t>
            </w:r>
          </w:p>
        </w:tc>
        <w:tc>
          <w:tcPr>
            <w:tcW w:w="630" w:type="dxa"/>
            <w:shd w:val="clear" w:color="000000" w:fill="FFFFFF"/>
            <w:vAlign w:val="center"/>
          </w:tcPr>
          <w:p w14:paraId="59D5F253" w14:textId="77777777" w:rsidR="0006002B" w:rsidRPr="009F48FD" w:rsidRDefault="0006002B" w:rsidP="0006002B">
            <w:pPr>
              <w:rPr>
                <w:lang w:val="en-CA" w:eastAsia="de-DE"/>
              </w:rPr>
            </w:pPr>
            <w:r w:rsidRPr="009F48FD">
              <w:rPr>
                <w:lang w:val="en-CA" w:eastAsia="de-DE"/>
              </w:rPr>
              <w:t>0.05</w:t>
            </w:r>
          </w:p>
        </w:tc>
        <w:tc>
          <w:tcPr>
            <w:tcW w:w="540" w:type="dxa"/>
            <w:shd w:val="clear" w:color="000000" w:fill="FFFFFF"/>
            <w:vAlign w:val="center"/>
          </w:tcPr>
          <w:p w14:paraId="7FBE3BA1" w14:textId="77777777" w:rsidR="0006002B" w:rsidRPr="009F48FD" w:rsidRDefault="0006002B" w:rsidP="0006002B">
            <w:pPr>
              <w:rPr>
                <w:lang w:val="en-CA" w:eastAsia="de-DE"/>
              </w:rPr>
            </w:pPr>
            <w:r w:rsidRPr="009F48FD">
              <w:rPr>
                <w:lang w:val="en-CA" w:eastAsia="de-DE"/>
              </w:rPr>
              <w:t>1.3</w:t>
            </w:r>
          </w:p>
        </w:tc>
        <w:tc>
          <w:tcPr>
            <w:tcW w:w="540" w:type="dxa"/>
            <w:shd w:val="clear" w:color="000000" w:fill="FFFFFF"/>
            <w:vAlign w:val="center"/>
          </w:tcPr>
          <w:p w14:paraId="40029BC1" w14:textId="77777777" w:rsidR="0006002B" w:rsidRPr="009F48FD" w:rsidRDefault="0006002B" w:rsidP="0006002B">
            <w:pPr>
              <w:rPr>
                <w:lang w:val="en-CA" w:eastAsia="de-DE"/>
              </w:rPr>
            </w:pPr>
            <w:r w:rsidRPr="009F48FD">
              <w:rPr>
                <w:lang w:val="en-CA" w:eastAsia="de-DE"/>
              </w:rPr>
              <w:t>0.2</w:t>
            </w:r>
          </w:p>
        </w:tc>
      </w:tr>
      <w:tr w:rsidR="0006002B" w:rsidRPr="009F48FD" w14:paraId="041599F0" w14:textId="77777777" w:rsidTr="003D2409">
        <w:trPr>
          <w:trHeight w:val="334"/>
        </w:trPr>
        <w:tc>
          <w:tcPr>
            <w:tcW w:w="1260" w:type="dxa"/>
            <w:shd w:val="clear" w:color="000000" w:fill="FFFFFF"/>
            <w:vAlign w:val="center"/>
          </w:tcPr>
          <w:p w14:paraId="0044A43F" w14:textId="77777777" w:rsidR="0006002B" w:rsidRPr="009F48FD" w:rsidRDefault="0006002B" w:rsidP="0006002B">
            <w:pPr>
              <w:rPr>
                <w:lang w:val="en-CA" w:eastAsia="de-DE"/>
              </w:rPr>
            </w:pPr>
            <w:r w:rsidRPr="009F48FD">
              <w:rPr>
                <w:lang w:val="en-CA" w:eastAsia="de-DE"/>
              </w:rPr>
              <w:t>NNVC-16.0 RPR</w:t>
            </w:r>
          </w:p>
        </w:tc>
        <w:tc>
          <w:tcPr>
            <w:tcW w:w="810" w:type="dxa"/>
            <w:shd w:val="clear" w:color="000000" w:fill="FFFFFF"/>
            <w:vAlign w:val="center"/>
          </w:tcPr>
          <w:p w14:paraId="645DC2B3" w14:textId="77777777" w:rsidR="0006002B" w:rsidRPr="009F48FD" w:rsidRDefault="0006002B" w:rsidP="0006002B">
            <w:pPr>
              <w:rPr>
                <w:b/>
                <w:bCs/>
                <w:lang w:val="en-CA" w:eastAsia="de-DE"/>
              </w:rPr>
            </w:pPr>
            <w:r w:rsidRPr="009F48FD">
              <w:rPr>
                <w:b/>
                <w:bCs/>
                <w:lang w:val="en-CA" w:eastAsia="de-DE"/>
              </w:rPr>
              <w:t>-8.7%</w:t>
            </w:r>
          </w:p>
        </w:tc>
        <w:tc>
          <w:tcPr>
            <w:tcW w:w="810" w:type="dxa"/>
            <w:shd w:val="clear" w:color="000000" w:fill="FFFFFF"/>
            <w:vAlign w:val="center"/>
          </w:tcPr>
          <w:p w14:paraId="7C03479C" w14:textId="77777777" w:rsidR="0006002B" w:rsidRPr="009F48FD" w:rsidRDefault="0006002B" w:rsidP="0006002B">
            <w:pPr>
              <w:rPr>
                <w:lang w:val="en-CA" w:eastAsia="de-DE"/>
              </w:rPr>
            </w:pPr>
            <w:r w:rsidRPr="009F48FD">
              <w:rPr>
                <w:lang w:val="en-CA" w:eastAsia="de-DE"/>
              </w:rPr>
              <w:t>-14.4%</w:t>
            </w:r>
          </w:p>
        </w:tc>
        <w:tc>
          <w:tcPr>
            <w:tcW w:w="810" w:type="dxa"/>
            <w:shd w:val="clear" w:color="000000" w:fill="FFFFFF"/>
            <w:vAlign w:val="center"/>
          </w:tcPr>
          <w:p w14:paraId="24DF1A31" w14:textId="77777777" w:rsidR="0006002B" w:rsidRPr="009F48FD" w:rsidRDefault="0006002B" w:rsidP="0006002B">
            <w:pPr>
              <w:rPr>
                <w:lang w:val="en-CA" w:eastAsia="de-DE"/>
              </w:rPr>
            </w:pPr>
            <w:r w:rsidRPr="009F48FD">
              <w:rPr>
                <w:lang w:val="en-CA" w:eastAsia="de-DE"/>
              </w:rPr>
              <w:t>-13.4%</w:t>
            </w:r>
          </w:p>
        </w:tc>
        <w:tc>
          <w:tcPr>
            <w:tcW w:w="540" w:type="dxa"/>
            <w:shd w:val="clear" w:color="000000" w:fill="FFFFFF"/>
            <w:vAlign w:val="center"/>
          </w:tcPr>
          <w:p w14:paraId="1DFCA0A5" w14:textId="77777777" w:rsidR="0006002B" w:rsidRPr="009F48FD" w:rsidRDefault="0006002B" w:rsidP="0006002B">
            <w:pPr>
              <w:rPr>
                <w:lang w:val="en-CA" w:eastAsia="de-DE"/>
              </w:rPr>
            </w:pPr>
            <w:r w:rsidRPr="009F48FD">
              <w:rPr>
                <w:lang w:val="en-CA" w:eastAsia="de-DE"/>
              </w:rPr>
              <w:t>1.1 </w:t>
            </w:r>
          </w:p>
        </w:tc>
        <w:tc>
          <w:tcPr>
            <w:tcW w:w="630" w:type="dxa"/>
            <w:shd w:val="clear" w:color="000000" w:fill="FFFFFF"/>
            <w:vAlign w:val="center"/>
          </w:tcPr>
          <w:p w14:paraId="7FABA16B" w14:textId="77777777" w:rsidR="0006002B" w:rsidRPr="009F48FD" w:rsidRDefault="0006002B" w:rsidP="0006002B">
            <w:pPr>
              <w:rPr>
                <w:lang w:val="en-CA" w:eastAsia="de-DE"/>
              </w:rPr>
            </w:pPr>
            <w:r w:rsidRPr="009F48FD">
              <w:rPr>
                <w:lang w:val="en-CA" w:eastAsia="de-DE"/>
              </w:rPr>
              <w:t> 18</w:t>
            </w:r>
          </w:p>
        </w:tc>
        <w:tc>
          <w:tcPr>
            <w:tcW w:w="630" w:type="dxa"/>
            <w:vAlign w:val="center"/>
          </w:tcPr>
          <w:p w14:paraId="765C9103" w14:textId="77777777" w:rsidR="0006002B" w:rsidRPr="009F48FD" w:rsidRDefault="0006002B" w:rsidP="0006002B">
            <w:pPr>
              <w:rPr>
                <w:b/>
                <w:lang w:val="en-CA" w:eastAsia="de-DE"/>
              </w:rPr>
            </w:pPr>
            <w:r w:rsidRPr="009F48FD">
              <w:rPr>
                <w:b/>
                <w:lang w:val="en-CA" w:eastAsia="de-DE"/>
              </w:rPr>
              <w:t>21.4</w:t>
            </w:r>
          </w:p>
        </w:tc>
        <w:tc>
          <w:tcPr>
            <w:tcW w:w="630" w:type="dxa"/>
            <w:shd w:val="clear" w:color="000000" w:fill="FFFFFF"/>
            <w:vAlign w:val="center"/>
          </w:tcPr>
          <w:p w14:paraId="583405C4"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5ECE1CC6"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2432B957" w14:textId="77777777" w:rsidR="0006002B" w:rsidRPr="009F48FD" w:rsidRDefault="0006002B" w:rsidP="0006002B">
            <w:pPr>
              <w:rPr>
                <w:bCs/>
                <w:lang w:val="en-CA" w:eastAsia="de-DE"/>
              </w:rPr>
            </w:pPr>
            <w:r w:rsidRPr="009F48FD">
              <w:rPr>
                <w:bCs/>
                <w:lang w:val="en-CA" w:eastAsia="de-DE"/>
              </w:rPr>
              <w:t>0</w:t>
            </w:r>
          </w:p>
        </w:tc>
        <w:tc>
          <w:tcPr>
            <w:tcW w:w="630" w:type="dxa"/>
            <w:shd w:val="clear" w:color="000000" w:fill="FFFFFF"/>
            <w:vAlign w:val="center"/>
          </w:tcPr>
          <w:p w14:paraId="48FCF72D" w14:textId="77777777" w:rsidR="0006002B" w:rsidRPr="009F48FD" w:rsidRDefault="0006002B" w:rsidP="0006002B">
            <w:pPr>
              <w:rPr>
                <w:b/>
                <w:lang w:val="en-CA" w:eastAsia="de-DE"/>
              </w:rPr>
            </w:pPr>
            <w:r w:rsidRPr="009F48FD">
              <w:rPr>
                <w:b/>
                <w:lang w:val="en-CA" w:eastAsia="de-DE"/>
              </w:rPr>
              <w:t>1.5</w:t>
            </w:r>
          </w:p>
        </w:tc>
        <w:tc>
          <w:tcPr>
            <w:tcW w:w="630" w:type="dxa"/>
            <w:shd w:val="clear" w:color="000000" w:fill="FFFFFF"/>
            <w:vAlign w:val="center"/>
          </w:tcPr>
          <w:p w14:paraId="2BA35882"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348740EE"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43D2ABCC" w14:textId="77777777" w:rsidR="0006002B" w:rsidRPr="009F48FD" w:rsidRDefault="0006002B" w:rsidP="0006002B">
            <w:pPr>
              <w:rPr>
                <w:bCs/>
                <w:lang w:val="en-CA" w:eastAsia="de-DE"/>
              </w:rPr>
            </w:pPr>
            <w:r w:rsidRPr="009F48FD">
              <w:rPr>
                <w:bCs/>
                <w:lang w:val="en-CA" w:eastAsia="de-DE"/>
              </w:rPr>
              <w:t>0</w:t>
            </w:r>
          </w:p>
        </w:tc>
      </w:tr>
      <w:tr w:rsidR="0006002B" w:rsidRPr="009F48FD" w14:paraId="1DE72952" w14:textId="77777777" w:rsidTr="003D2409">
        <w:trPr>
          <w:trHeight w:val="334"/>
        </w:trPr>
        <w:tc>
          <w:tcPr>
            <w:tcW w:w="1260" w:type="dxa"/>
            <w:shd w:val="clear" w:color="000000" w:fill="FFFFFF"/>
            <w:vAlign w:val="center"/>
          </w:tcPr>
          <w:p w14:paraId="4BBF4415" w14:textId="77777777" w:rsidR="0006002B" w:rsidRPr="009F48FD" w:rsidRDefault="0006002B" w:rsidP="0006002B">
            <w:pPr>
              <w:rPr>
                <w:lang w:val="en-CA" w:eastAsia="de-DE"/>
              </w:rPr>
            </w:pPr>
            <w:r w:rsidRPr="009F48FD">
              <w:rPr>
                <w:lang w:val="en-CA" w:eastAsia="de-DE"/>
              </w:rPr>
              <w:t>NNVC-14.0 RPR</w:t>
            </w:r>
          </w:p>
        </w:tc>
        <w:tc>
          <w:tcPr>
            <w:tcW w:w="810" w:type="dxa"/>
            <w:shd w:val="clear" w:color="000000" w:fill="FFFFFF"/>
            <w:vAlign w:val="center"/>
          </w:tcPr>
          <w:p w14:paraId="03A3C6CE" w14:textId="77777777" w:rsidR="0006002B" w:rsidRPr="009F48FD" w:rsidRDefault="0006002B" w:rsidP="0006002B">
            <w:pPr>
              <w:rPr>
                <w:b/>
                <w:bCs/>
                <w:lang w:val="en-CA" w:eastAsia="de-DE"/>
              </w:rPr>
            </w:pPr>
            <w:r w:rsidRPr="009F48FD">
              <w:rPr>
                <w:b/>
                <w:bCs/>
                <w:lang w:val="en-CA" w:eastAsia="de-DE"/>
              </w:rPr>
              <w:t>-8.6%</w:t>
            </w:r>
          </w:p>
        </w:tc>
        <w:tc>
          <w:tcPr>
            <w:tcW w:w="810" w:type="dxa"/>
            <w:shd w:val="clear" w:color="000000" w:fill="FFFFFF"/>
            <w:vAlign w:val="center"/>
          </w:tcPr>
          <w:p w14:paraId="3D0E72E6" w14:textId="77777777" w:rsidR="0006002B" w:rsidRPr="009F48FD" w:rsidRDefault="0006002B" w:rsidP="0006002B">
            <w:pPr>
              <w:rPr>
                <w:lang w:val="en-CA" w:eastAsia="de-DE"/>
              </w:rPr>
            </w:pPr>
            <w:r w:rsidRPr="009F48FD">
              <w:rPr>
                <w:lang w:val="en-CA" w:eastAsia="de-DE"/>
              </w:rPr>
              <w:t>-13.7%</w:t>
            </w:r>
          </w:p>
        </w:tc>
        <w:tc>
          <w:tcPr>
            <w:tcW w:w="810" w:type="dxa"/>
            <w:shd w:val="clear" w:color="000000" w:fill="FFFFFF"/>
            <w:vAlign w:val="center"/>
          </w:tcPr>
          <w:p w14:paraId="6E5AC5E2" w14:textId="77777777" w:rsidR="0006002B" w:rsidRPr="009F48FD" w:rsidRDefault="0006002B" w:rsidP="0006002B">
            <w:pPr>
              <w:rPr>
                <w:lang w:val="en-CA" w:eastAsia="de-DE"/>
              </w:rPr>
            </w:pPr>
            <w:r w:rsidRPr="009F48FD">
              <w:rPr>
                <w:lang w:val="en-CA" w:eastAsia="de-DE"/>
              </w:rPr>
              <w:t>-12.6%</w:t>
            </w:r>
          </w:p>
        </w:tc>
        <w:tc>
          <w:tcPr>
            <w:tcW w:w="540" w:type="dxa"/>
            <w:shd w:val="clear" w:color="000000" w:fill="FFFFFF"/>
            <w:vAlign w:val="center"/>
          </w:tcPr>
          <w:p w14:paraId="2B665142" w14:textId="77777777" w:rsidR="0006002B" w:rsidRPr="009F48FD" w:rsidRDefault="0006002B" w:rsidP="0006002B">
            <w:pPr>
              <w:rPr>
                <w:lang w:val="en-CA" w:eastAsia="de-DE"/>
              </w:rPr>
            </w:pPr>
            <w:r w:rsidRPr="009F48FD">
              <w:rPr>
                <w:lang w:val="en-CA" w:eastAsia="de-DE"/>
              </w:rPr>
              <w:t>1.1 </w:t>
            </w:r>
          </w:p>
        </w:tc>
        <w:tc>
          <w:tcPr>
            <w:tcW w:w="630" w:type="dxa"/>
            <w:shd w:val="clear" w:color="000000" w:fill="FFFFFF"/>
            <w:vAlign w:val="center"/>
          </w:tcPr>
          <w:p w14:paraId="0F482905" w14:textId="77777777" w:rsidR="0006002B" w:rsidRPr="009F48FD" w:rsidRDefault="0006002B" w:rsidP="0006002B">
            <w:pPr>
              <w:rPr>
                <w:lang w:val="en-CA" w:eastAsia="de-DE"/>
              </w:rPr>
            </w:pPr>
            <w:r w:rsidRPr="009F48FD">
              <w:rPr>
                <w:lang w:val="en-CA" w:eastAsia="de-DE"/>
              </w:rPr>
              <w:t> 24</w:t>
            </w:r>
          </w:p>
        </w:tc>
        <w:tc>
          <w:tcPr>
            <w:tcW w:w="630" w:type="dxa"/>
            <w:vAlign w:val="center"/>
          </w:tcPr>
          <w:p w14:paraId="5E5A68B3" w14:textId="77777777" w:rsidR="0006002B" w:rsidRPr="009F48FD" w:rsidRDefault="0006002B" w:rsidP="0006002B">
            <w:pPr>
              <w:rPr>
                <w:b/>
                <w:bCs/>
                <w:lang w:val="en-CA" w:eastAsia="de-DE"/>
              </w:rPr>
            </w:pPr>
            <w:r w:rsidRPr="009F48FD">
              <w:rPr>
                <w:b/>
                <w:lang w:val="en-CA" w:eastAsia="de-DE"/>
              </w:rPr>
              <w:t>21.4</w:t>
            </w:r>
          </w:p>
        </w:tc>
        <w:tc>
          <w:tcPr>
            <w:tcW w:w="630" w:type="dxa"/>
            <w:shd w:val="clear" w:color="000000" w:fill="FFFFFF"/>
            <w:vAlign w:val="center"/>
          </w:tcPr>
          <w:p w14:paraId="4D6F8A98" w14:textId="77777777" w:rsidR="0006002B" w:rsidRPr="009F48FD" w:rsidRDefault="0006002B" w:rsidP="0006002B">
            <w:pPr>
              <w:rPr>
                <w:lang w:val="en-CA" w:eastAsia="de-DE"/>
              </w:rPr>
            </w:pPr>
            <w:r w:rsidRPr="009F48FD">
              <w:rPr>
                <w:bCs/>
                <w:lang w:val="en-CA" w:eastAsia="de-DE"/>
              </w:rPr>
              <w:t>16.6</w:t>
            </w:r>
          </w:p>
        </w:tc>
        <w:tc>
          <w:tcPr>
            <w:tcW w:w="630" w:type="dxa"/>
            <w:vAlign w:val="center"/>
          </w:tcPr>
          <w:p w14:paraId="4B24D4D1" w14:textId="77777777" w:rsidR="0006002B" w:rsidRPr="009F48FD" w:rsidRDefault="0006002B" w:rsidP="0006002B">
            <w:pPr>
              <w:rPr>
                <w:lang w:val="en-CA" w:eastAsia="de-DE"/>
              </w:rPr>
            </w:pPr>
            <w:r w:rsidRPr="009F48FD">
              <w:rPr>
                <w:bCs/>
                <w:lang w:val="en-CA" w:eastAsia="de-DE"/>
              </w:rPr>
              <w:t>4.8</w:t>
            </w:r>
          </w:p>
        </w:tc>
        <w:tc>
          <w:tcPr>
            <w:tcW w:w="540" w:type="dxa"/>
            <w:shd w:val="clear" w:color="000000" w:fill="FFFFFF"/>
            <w:vAlign w:val="center"/>
          </w:tcPr>
          <w:p w14:paraId="5F052978" w14:textId="77777777" w:rsidR="0006002B" w:rsidRPr="009F48FD" w:rsidRDefault="0006002B" w:rsidP="0006002B">
            <w:pPr>
              <w:rPr>
                <w:lang w:val="en-CA" w:eastAsia="de-DE"/>
              </w:rPr>
            </w:pPr>
            <w:r w:rsidRPr="009F48FD">
              <w:rPr>
                <w:bCs/>
                <w:lang w:val="en-CA" w:eastAsia="de-DE"/>
              </w:rPr>
              <w:t>0</w:t>
            </w:r>
          </w:p>
        </w:tc>
        <w:tc>
          <w:tcPr>
            <w:tcW w:w="630" w:type="dxa"/>
            <w:shd w:val="clear" w:color="000000" w:fill="FFFFFF"/>
            <w:vAlign w:val="center"/>
          </w:tcPr>
          <w:p w14:paraId="6414CEBD" w14:textId="77777777" w:rsidR="0006002B" w:rsidRPr="009F48FD" w:rsidRDefault="0006002B" w:rsidP="0006002B">
            <w:pPr>
              <w:rPr>
                <w:b/>
                <w:bCs/>
                <w:lang w:val="en-CA" w:eastAsia="de-DE"/>
              </w:rPr>
            </w:pPr>
            <w:r w:rsidRPr="009F48FD">
              <w:rPr>
                <w:b/>
                <w:lang w:val="en-CA" w:eastAsia="de-DE"/>
              </w:rPr>
              <w:t>1.5</w:t>
            </w:r>
          </w:p>
        </w:tc>
        <w:tc>
          <w:tcPr>
            <w:tcW w:w="630" w:type="dxa"/>
            <w:shd w:val="clear" w:color="000000" w:fill="FFFFFF"/>
            <w:vAlign w:val="center"/>
          </w:tcPr>
          <w:p w14:paraId="0D4C02F4" w14:textId="77777777" w:rsidR="0006002B" w:rsidRPr="009F48FD" w:rsidRDefault="0006002B" w:rsidP="0006002B">
            <w:pPr>
              <w:rPr>
                <w:lang w:val="en-CA" w:eastAsia="de-DE"/>
              </w:rPr>
            </w:pPr>
            <w:r w:rsidRPr="009F48FD">
              <w:rPr>
                <w:bCs/>
                <w:lang w:val="en-CA" w:eastAsia="de-DE"/>
              </w:rPr>
              <w:t>0.25</w:t>
            </w:r>
          </w:p>
        </w:tc>
        <w:tc>
          <w:tcPr>
            <w:tcW w:w="540" w:type="dxa"/>
            <w:shd w:val="clear" w:color="000000" w:fill="FFFFFF"/>
            <w:vAlign w:val="center"/>
          </w:tcPr>
          <w:p w14:paraId="3819F966" w14:textId="77777777" w:rsidR="0006002B" w:rsidRPr="009F48FD" w:rsidRDefault="0006002B" w:rsidP="0006002B">
            <w:pPr>
              <w:rPr>
                <w:lang w:val="en-CA" w:eastAsia="de-DE"/>
              </w:rPr>
            </w:pPr>
            <w:r w:rsidRPr="009F48FD">
              <w:rPr>
                <w:bCs/>
                <w:lang w:val="en-CA" w:eastAsia="de-DE"/>
              </w:rPr>
              <w:t>1.3</w:t>
            </w:r>
          </w:p>
        </w:tc>
        <w:tc>
          <w:tcPr>
            <w:tcW w:w="540" w:type="dxa"/>
            <w:shd w:val="clear" w:color="000000" w:fill="FFFFFF"/>
            <w:vAlign w:val="center"/>
          </w:tcPr>
          <w:p w14:paraId="57817EB7" w14:textId="77777777" w:rsidR="0006002B" w:rsidRPr="009F48FD" w:rsidRDefault="0006002B" w:rsidP="0006002B">
            <w:pPr>
              <w:rPr>
                <w:lang w:val="en-CA" w:eastAsia="de-DE"/>
              </w:rPr>
            </w:pPr>
            <w:r w:rsidRPr="009F48FD">
              <w:rPr>
                <w:bCs/>
                <w:lang w:val="en-CA" w:eastAsia="de-DE"/>
              </w:rPr>
              <w:t>0</w:t>
            </w:r>
          </w:p>
        </w:tc>
      </w:tr>
      <w:tr w:rsidR="0006002B" w:rsidRPr="009F48FD" w14:paraId="63F5D6F1" w14:textId="77777777" w:rsidTr="003D2409">
        <w:trPr>
          <w:trHeight w:val="334"/>
        </w:trPr>
        <w:tc>
          <w:tcPr>
            <w:tcW w:w="9630" w:type="dxa"/>
            <w:gridSpan w:val="14"/>
            <w:shd w:val="clear" w:color="000000" w:fill="FFFFFF"/>
            <w:vAlign w:val="center"/>
          </w:tcPr>
          <w:p w14:paraId="4828E569" w14:textId="77777777" w:rsidR="0006002B" w:rsidRPr="009F48FD" w:rsidRDefault="0006002B" w:rsidP="0006002B">
            <w:pPr>
              <w:rPr>
                <w:lang w:val="en-CA" w:eastAsia="de-DE"/>
              </w:rPr>
            </w:pPr>
            <w:r w:rsidRPr="009F48FD">
              <w:rPr>
                <w:lang w:val="en-CA" w:eastAsia="de-DE"/>
              </w:rPr>
              <w:t>NN-Intra &amp; LOP filter &amp; DRF (3 tools)</w:t>
            </w:r>
          </w:p>
        </w:tc>
      </w:tr>
      <w:tr w:rsidR="0006002B" w:rsidRPr="009F48FD" w14:paraId="57F51FA3" w14:textId="77777777" w:rsidTr="003D2409">
        <w:trPr>
          <w:trHeight w:val="334"/>
        </w:trPr>
        <w:tc>
          <w:tcPr>
            <w:tcW w:w="1260" w:type="dxa"/>
            <w:shd w:val="clear" w:color="000000" w:fill="FFFFFF"/>
            <w:vAlign w:val="center"/>
          </w:tcPr>
          <w:p w14:paraId="6943C7AC" w14:textId="77777777" w:rsidR="0006002B" w:rsidRPr="009F48FD" w:rsidRDefault="0006002B" w:rsidP="0006002B">
            <w:pPr>
              <w:rPr>
                <w:lang w:val="en-CA" w:eastAsia="de-DE"/>
              </w:rPr>
            </w:pPr>
            <w:r w:rsidRPr="009F48FD">
              <w:rPr>
                <w:lang w:val="en-CA" w:eastAsia="de-DE"/>
              </w:rPr>
              <w:t>NNVC-16.0 lDRF</w:t>
            </w:r>
          </w:p>
        </w:tc>
        <w:tc>
          <w:tcPr>
            <w:tcW w:w="810" w:type="dxa"/>
            <w:shd w:val="clear" w:color="000000" w:fill="FFFFFF"/>
            <w:vAlign w:val="center"/>
          </w:tcPr>
          <w:p w14:paraId="684FEF71" w14:textId="77777777" w:rsidR="0006002B" w:rsidRPr="009F48FD" w:rsidRDefault="0006002B" w:rsidP="0006002B">
            <w:pPr>
              <w:rPr>
                <w:b/>
                <w:bCs/>
                <w:lang w:val="en-CA" w:eastAsia="de-DE"/>
              </w:rPr>
            </w:pPr>
            <w:r w:rsidRPr="009F48FD">
              <w:rPr>
                <w:b/>
                <w:bCs/>
                <w:lang w:val="en-CA" w:eastAsia="de-DE"/>
              </w:rPr>
              <w:t>-9.6%</w:t>
            </w:r>
          </w:p>
        </w:tc>
        <w:tc>
          <w:tcPr>
            <w:tcW w:w="810" w:type="dxa"/>
            <w:shd w:val="clear" w:color="000000" w:fill="FFFFFF"/>
            <w:vAlign w:val="center"/>
          </w:tcPr>
          <w:p w14:paraId="5DA1B9B6" w14:textId="77777777" w:rsidR="0006002B" w:rsidRPr="009F48FD" w:rsidRDefault="0006002B" w:rsidP="0006002B">
            <w:pPr>
              <w:rPr>
                <w:lang w:val="en-CA" w:eastAsia="de-DE"/>
              </w:rPr>
            </w:pPr>
            <w:r w:rsidRPr="009F48FD">
              <w:rPr>
                <w:lang w:val="en-CA" w:eastAsia="de-DE"/>
              </w:rPr>
              <w:t>-14.8%</w:t>
            </w:r>
          </w:p>
        </w:tc>
        <w:tc>
          <w:tcPr>
            <w:tcW w:w="810" w:type="dxa"/>
            <w:shd w:val="clear" w:color="000000" w:fill="FFFFFF"/>
            <w:vAlign w:val="center"/>
          </w:tcPr>
          <w:p w14:paraId="205E5808" w14:textId="77777777" w:rsidR="0006002B" w:rsidRPr="009F48FD" w:rsidRDefault="0006002B" w:rsidP="0006002B">
            <w:pPr>
              <w:rPr>
                <w:lang w:val="en-CA" w:eastAsia="de-DE"/>
              </w:rPr>
            </w:pPr>
            <w:r w:rsidRPr="009F48FD">
              <w:rPr>
                <w:lang w:val="en-CA" w:eastAsia="de-DE"/>
              </w:rPr>
              <w:t>-15.2%</w:t>
            </w:r>
          </w:p>
        </w:tc>
        <w:tc>
          <w:tcPr>
            <w:tcW w:w="540" w:type="dxa"/>
            <w:shd w:val="clear" w:color="000000" w:fill="FFFFFF"/>
            <w:vAlign w:val="center"/>
          </w:tcPr>
          <w:p w14:paraId="5E63E75F"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39B017C1" w14:textId="77777777" w:rsidR="0006002B" w:rsidRPr="009F48FD" w:rsidRDefault="0006002B" w:rsidP="0006002B">
            <w:pPr>
              <w:rPr>
                <w:lang w:val="en-CA" w:eastAsia="de-DE"/>
              </w:rPr>
            </w:pPr>
            <w:r w:rsidRPr="009F48FD">
              <w:rPr>
                <w:lang w:val="en-CA" w:eastAsia="de-DE"/>
              </w:rPr>
              <w:t>869</w:t>
            </w:r>
          </w:p>
        </w:tc>
        <w:tc>
          <w:tcPr>
            <w:tcW w:w="630" w:type="dxa"/>
            <w:vAlign w:val="center"/>
          </w:tcPr>
          <w:p w14:paraId="338C24B3" w14:textId="77777777" w:rsidR="0006002B" w:rsidRPr="009F48FD" w:rsidRDefault="0006002B" w:rsidP="0006002B">
            <w:pPr>
              <w:rPr>
                <w:b/>
                <w:lang w:val="en-CA" w:eastAsia="de-DE"/>
              </w:rPr>
            </w:pPr>
            <w:r w:rsidRPr="009F48FD">
              <w:rPr>
                <w:b/>
                <w:lang w:val="en-CA" w:eastAsia="de-DE"/>
              </w:rPr>
              <w:t>83</w:t>
            </w:r>
          </w:p>
        </w:tc>
        <w:tc>
          <w:tcPr>
            <w:tcW w:w="630" w:type="dxa"/>
            <w:shd w:val="clear" w:color="000000" w:fill="FFFFFF"/>
            <w:vAlign w:val="center"/>
          </w:tcPr>
          <w:p w14:paraId="2268BBD9"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26FB3EFD"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0FAC2A82" w14:textId="77777777" w:rsidR="0006002B" w:rsidRPr="009F48FD" w:rsidRDefault="0006002B" w:rsidP="0006002B">
            <w:pPr>
              <w:rPr>
                <w:bCs/>
                <w:lang w:val="en-CA" w:eastAsia="de-DE"/>
              </w:rPr>
            </w:pPr>
            <w:r w:rsidRPr="009F48FD">
              <w:rPr>
                <w:bCs/>
                <w:lang w:val="en-CA" w:eastAsia="de-DE"/>
              </w:rPr>
              <w:t>62</w:t>
            </w:r>
          </w:p>
        </w:tc>
        <w:tc>
          <w:tcPr>
            <w:tcW w:w="630" w:type="dxa"/>
            <w:shd w:val="clear" w:color="000000" w:fill="FFFFFF"/>
            <w:vAlign w:val="center"/>
          </w:tcPr>
          <w:p w14:paraId="5AE77259" w14:textId="77777777" w:rsidR="0006002B" w:rsidRPr="009F48FD" w:rsidRDefault="0006002B" w:rsidP="0006002B">
            <w:pPr>
              <w:rPr>
                <w:b/>
                <w:lang w:val="en-CA" w:eastAsia="de-DE"/>
              </w:rPr>
            </w:pPr>
            <w:r w:rsidRPr="009F48FD">
              <w:rPr>
                <w:b/>
                <w:lang w:val="en-CA" w:eastAsia="de-DE"/>
              </w:rPr>
              <w:t>5.2</w:t>
            </w:r>
          </w:p>
        </w:tc>
        <w:tc>
          <w:tcPr>
            <w:tcW w:w="630" w:type="dxa"/>
            <w:shd w:val="clear" w:color="000000" w:fill="FFFFFF"/>
            <w:vAlign w:val="center"/>
          </w:tcPr>
          <w:p w14:paraId="7C1AB837"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281A07CC"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09A9F3A8" w14:textId="77777777" w:rsidR="0006002B" w:rsidRPr="009F48FD" w:rsidRDefault="0006002B" w:rsidP="0006002B">
            <w:pPr>
              <w:rPr>
                <w:bCs/>
                <w:lang w:val="en-CA" w:eastAsia="de-DE"/>
              </w:rPr>
            </w:pPr>
            <w:r w:rsidRPr="009F48FD">
              <w:rPr>
                <w:bCs/>
                <w:lang w:val="en-CA" w:eastAsia="de-DE"/>
              </w:rPr>
              <w:t>3.6</w:t>
            </w:r>
          </w:p>
        </w:tc>
      </w:tr>
      <w:tr w:rsidR="0006002B" w:rsidRPr="009F48FD" w14:paraId="4124C4FE" w14:textId="77777777" w:rsidTr="003D2409">
        <w:trPr>
          <w:trHeight w:val="334"/>
        </w:trPr>
        <w:tc>
          <w:tcPr>
            <w:tcW w:w="1260" w:type="dxa"/>
            <w:shd w:val="clear" w:color="000000" w:fill="FFFFFF"/>
            <w:vAlign w:val="center"/>
          </w:tcPr>
          <w:p w14:paraId="71CBA57A" w14:textId="77777777" w:rsidR="0006002B" w:rsidRPr="009F48FD" w:rsidRDefault="0006002B" w:rsidP="0006002B">
            <w:pPr>
              <w:rPr>
                <w:lang w:val="en-CA" w:eastAsia="de-DE"/>
              </w:rPr>
            </w:pPr>
            <w:r w:rsidRPr="009F48FD">
              <w:rPr>
                <w:lang w:val="en-CA" w:eastAsia="de-DE"/>
              </w:rPr>
              <w:t>NNVC-16.0 hDRF</w:t>
            </w:r>
          </w:p>
        </w:tc>
        <w:tc>
          <w:tcPr>
            <w:tcW w:w="810" w:type="dxa"/>
            <w:shd w:val="clear" w:color="000000" w:fill="FFFFFF"/>
            <w:vAlign w:val="center"/>
          </w:tcPr>
          <w:p w14:paraId="2C981D6D" w14:textId="77777777" w:rsidR="0006002B" w:rsidRPr="009F48FD" w:rsidRDefault="0006002B" w:rsidP="0006002B">
            <w:pPr>
              <w:rPr>
                <w:b/>
                <w:bCs/>
                <w:lang w:val="en-CA" w:eastAsia="de-DE"/>
              </w:rPr>
            </w:pPr>
            <w:r w:rsidRPr="009F48FD">
              <w:rPr>
                <w:b/>
                <w:bCs/>
                <w:lang w:val="en-CA" w:eastAsia="de-DE"/>
              </w:rPr>
              <w:t>-10.6%</w:t>
            </w:r>
          </w:p>
        </w:tc>
        <w:tc>
          <w:tcPr>
            <w:tcW w:w="810" w:type="dxa"/>
            <w:shd w:val="clear" w:color="000000" w:fill="FFFFFF"/>
            <w:vAlign w:val="center"/>
          </w:tcPr>
          <w:p w14:paraId="62ADABD9" w14:textId="77777777" w:rsidR="0006002B" w:rsidRPr="009F48FD" w:rsidRDefault="0006002B" w:rsidP="0006002B">
            <w:pPr>
              <w:rPr>
                <w:lang w:val="en-CA" w:eastAsia="de-DE"/>
              </w:rPr>
            </w:pPr>
            <w:r w:rsidRPr="009F48FD">
              <w:rPr>
                <w:lang w:val="en-CA" w:eastAsia="de-DE"/>
              </w:rPr>
              <w:t>-16.9%</w:t>
            </w:r>
          </w:p>
        </w:tc>
        <w:tc>
          <w:tcPr>
            <w:tcW w:w="810" w:type="dxa"/>
            <w:shd w:val="clear" w:color="000000" w:fill="FFFFFF"/>
            <w:vAlign w:val="center"/>
          </w:tcPr>
          <w:p w14:paraId="3BA68816" w14:textId="77777777" w:rsidR="0006002B" w:rsidRPr="009F48FD" w:rsidRDefault="0006002B" w:rsidP="0006002B">
            <w:pPr>
              <w:rPr>
                <w:lang w:val="en-CA" w:eastAsia="de-DE"/>
              </w:rPr>
            </w:pPr>
            <w:r w:rsidRPr="009F48FD">
              <w:rPr>
                <w:lang w:val="en-CA" w:eastAsia="de-DE"/>
              </w:rPr>
              <w:t>-15.1%</w:t>
            </w:r>
          </w:p>
        </w:tc>
        <w:tc>
          <w:tcPr>
            <w:tcW w:w="540" w:type="dxa"/>
            <w:shd w:val="clear" w:color="000000" w:fill="FFFFFF"/>
            <w:vAlign w:val="center"/>
          </w:tcPr>
          <w:p w14:paraId="7EBF8F2D"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15E4B3BA" w14:textId="77777777" w:rsidR="0006002B" w:rsidRPr="009F48FD" w:rsidRDefault="0006002B" w:rsidP="0006002B">
            <w:pPr>
              <w:rPr>
                <w:lang w:val="en-CA" w:eastAsia="de-DE"/>
              </w:rPr>
            </w:pPr>
            <w:r w:rsidRPr="009F48FD">
              <w:rPr>
                <w:lang w:val="en-CA" w:eastAsia="de-DE"/>
              </w:rPr>
              <w:t>869</w:t>
            </w:r>
          </w:p>
        </w:tc>
        <w:tc>
          <w:tcPr>
            <w:tcW w:w="630" w:type="dxa"/>
            <w:vAlign w:val="center"/>
          </w:tcPr>
          <w:p w14:paraId="01CF9C26" w14:textId="77777777" w:rsidR="0006002B" w:rsidRPr="009F48FD" w:rsidRDefault="0006002B" w:rsidP="0006002B">
            <w:pPr>
              <w:rPr>
                <w:b/>
                <w:lang w:val="en-CA" w:eastAsia="de-DE"/>
              </w:rPr>
            </w:pPr>
            <w:r w:rsidRPr="009F48FD">
              <w:rPr>
                <w:b/>
                <w:lang w:val="en-CA" w:eastAsia="de-DE"/>
              </w:rPr>
              <w:t>477</w:t>
            </w:r>
          </w:p>
        </w:tc>
        <w:tc>
          <w:tcPr>
            <w:tcW w:w="630" w:type="dxa"/>
            <w:shd w:val="clear" w:color="000000" w:fill="FFFFFF"/>
            <w:vAlign w:val="center"/>
          </w:tcPr>
          <w:p w14:paraId="14A60C6A"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4136F13D"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73D17A83" w14:textId="77777777" w:rsidR="0006002B" w:rsidRPr="009F48FD" w:rsidRDefault="0006002B" w:rsidP="0006002B">
            <w:pPr>
              <w:rPr>
                <w:bCs/>
                <w:lang w:val="en-CA" w:eastAsia="de-DE"/>
              </w:rPr>
            </w:pPr>
            <w:r w:rsidRPr="009F48FD">
              <w:rPr>
                <w:bCs/>
                <w:lang w:val="en-CA" w:eastAsia="de-DE"/>
              </w:rPr>
              <w:t>420</w:t>
            </w:r>
          </w:p>
        </w:tc>
        <w:tc>
          <w:tcPr>
            <w:tcW w:w="630" w:type="dxa"/>
            <w:shd w:val="clear" w:color="000000" w:fill="FFFFFF"/>
            <w:vAlign w:val="center"/>
          </w:tcPr>
          <w:p w14:paraId="4655ED20" w14:textId="77777777" w:rsidR="0006002B" w:rsidRPr="009F48FD" w:rsidRDefault="0006002B" w:rsidP="0006002B">
            <w:pPr>
              <w:rPr>
                <w:b/>
                <w:lang w:val="en-CA" w:eastAsia="de-DE"/>
              </w:rPr>
            </w:pPr>
            <w:r w:rsidRPr="009F48FD">
              <w:rPr>
                <w:b/>
                <w:lang w:val="en-CA" w:eastAsia="de-DE"/>
              </w:rPr>
              <w:t>7.7</w:t>
            </w:r>
          </w:p>
        </w:tc>
        <w:tc>
          <w:tcPr>
            <w:tcW w:w="630" w:type="dxa"/>
            <w:shd w:val="clear" w:color="000000" w:fill="FFFFFF"/>
            <w:vAlign w:val="center"/>
          </w:tcPr>
          <w:p w14:paraId="6976B013"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094DC5BD"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07A7884E" w14:textId="77777777" w:rsidR="0006002B" w:rsidRPr="009F48FD" w:rsidRDefault="0006002B" w:rsidP="0006002B">
            <w:pPr>
              <w:rPr>
                <w:bCs/>
                <w:lang w:val="en-CA" w:eastAsia="de-DE"/>
              </w:rPr>
            </w:pPr>
            <w:r w:rsidRPr="009F48FD">
              <w:rPr>
                <w:bCs/>
                <w:lang w:val="en-CA" w:eastAsia="de-DE"/>
              </w:rPr>
              <w:t>6.1</w:t>
            </w:r>
          </w:p>
        </w:tc>
      </w:tr>
      <w:tr w:rsidR="0006002B" w:rsidRPr="009F48FD" w14:paraId="529F130A" w14:textId="77777777" w:rsidTr="003D2409">
        <w:trPr>
          <w:trHeight w:val="334"/>
        </w:trPr>
        <w:tc>
          <w:tcPr>
            <w:tcW w:w="1260" w:type="dxa"/>
            <w:shd w:val="clear" w:color="000000" w:fill="FFFFFF"/>
            <w:vAlign w:val="center"/>
          </w:tcPr>
          <w:p w14:paraId="3AA62801" w14:textId="77777777" w:rsidR="0006002B" w:rsidRPr="009F48FD" w:rsidRDefault="0006002B" w:rsidP="0006002B">
            <w:pPr>
              <w:rPr>
                <w:lang w:val="en-CA" w:eastAsia="de-DE"/>
              </w:rPr>
            </w:pPr>
            <w:r w:rsidRPr="009F48FD">
              <w:rPr>
                <w:lang w:val="en-CA" w:eastAsia="de-DE"/>
              </w:rPr>
              <w:t>NNVC-15.0 DRF</w:t>
            </w:r>
          </w:p>
        </w:tc>
        <w:tc>
          <w:tcPr>
            <w:tcW w:w="810" w:type="dxa"/>
            <w:shd w:val="clear" w:color="000000" w:fill="FFFFFF"/>
            <w:vAlign w:val="center"/>
          </w:tcPr>
          <w:p w14:paraId="13597F24" w14:textId="77777777" w:rsidR="0006002B" w:rsidRPr="009F48FD" w:rsidRDefault="0006002B" w:rsidP="0006002B">
            <w:pPr>
              <w:rPr>
                <w:b/>
                <w:bCs/>
                <w:lang w:val="en-CA" w:eastAsia="de-DE"/>
              </w:rPr>
            </w:pPr>
            <w:r w:rsidRPr="009F48FD">
              <w:rPr>
                <w:b/>
                <w:bCs/>
                <w:lang w:val="en-CA" w:eastAsia="de-DE"/>
              </w:rPr>
              <w:t>-10.0%</w:t>
            </w:r>
          </w:p>
        </w:tc>
        <w:tc>
          <w:tcPr>
            <w:tcW w:w="810" w:type="dxa"/>
            <w:shd w:val="clear" w:color="000000" w:fill="FFFFFF"/>
            <w:vAlign w:val="center"/>
          </w:tcPr>
          <w:p w14:paraId="6B6F3435" w14:textId="77777777" w:rsidR="0006002B" w:rsidRPr="009F48FD" w:rsidRDefault="0006002B" w:rsidP="0006002B">
            <w:pPr>
              <w:rPr>
                <w:lang w:val="en-CA" w:eastAsia="de-DE"/>
              </w:rPr>
            </w:pPr>
            <w:r w:rsidRPr="009F48FD">
              <w:rPr>
                <w:lang w:val="en-CA" w:eastAsia="de-DE"/>
              </w:rPr>
              <w:t>-16.2%</w:t>
            </w:r>
          </w:p>
        </w:tc>
        <w:tc>
          <w:tcPr>
            <w:tcW w:w="810" w:type="dxa"/>
            <w:shd w:val="clear" w:color="000000" w:fill="FFFFFF"/>
            <w:vAlign w:val="center"/>
          </w:tcPr>
          <w:p w14:paraId="2432D4EF" w14:textId="77777777" w:rsidR="0006002B" w:rsidRPr="009F48FD" w:rsidRDefault="0006002B" w:rsidP="0006002B">
            <w:pPr>
              <w:rPr>
                <w:lang w:val="en-CA" w:eastAsia="de-DE"/>
              </w:rPr>
            </w:pPr>
            <w:r w:rsidRPr="009F48FD">
              <w:rPr>
                <w:lang w:val="en-CA" w:eastAsia="de-DE"/>
              </w:rPr>
              <w:t>-15.4%</w:t>
            </w:r>
          </w:p>
        </w:tc>
        <w:tc>
          <w:tcPr>
            <w:tcW w:w="540" w:type="dxa"/>
            <w:shd w:val="clear" w:color="000000" w:fill="FFFFFF"/>
            <w:vAlign w:val="center"/>
          </w:tcPr>
          <w:p w14:paraId="4D1F9C15"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50B3A180" w14:textId="77777777" w:rsidR="0006002B" w:rsidRPr="009F48FD" w:rsidRDefault="0006002B" w:rsidP="0006002B">
            <w:pPr>
              <w:rPr>
                <w:lang w:val="en-CA" w:eastAsia="de-DE"/>
              </w:rPr>
            </w:pPr>
            <w:r w:rsidRPr="009F48FD">
              <w:rPr>
                <w:lang w:val="en-CA" w:eastAsia="de-DE"/>
              </w:rPr>
              <w:t>869</w:t>
            </w:r>
          </w:p>
        </w:tc>
        <w:tc>
          <w:tcPr>
            <w:tcW w:w="630" w:type="dxa"/>
            <w:vAlign w:val="center"/>
          </w:tcPr>
          <w:p w14:paraId="16479D78" w14:textId="77777777" w:rsidR="0006002B" w:rsidRPr="009F48FD" w:rsidRDefault="0006002B" w:rsidP="0006002B">
            <w:pPr>
              <w:rPr>
                <w:b/>
                <w:lang w:val="en-CA" w:eastAsia="de-DE"/>
              </w:rPr>
            </w:pPr>
            <w:r w:rsidRPr="009F48FD">
              <w:rPr>
                <w:b/>
                <w:lang w:val="en-CA" w:eastAsia="de-DE"/>
              </w:rPr>
              <w:t>477</w:t>
            </w:r>
          </w:p>
        </w:tc>
        <w:tc>
          <w:tcPr>
            <w:tcW w:w="630" w:type="dxa"/>
            <w:shd w:val="clear" w:color="000000" w:fill="FFFFFF"/>
            <w:vAlign w:val="center"/>
          </w:tcPr>
          <w:p w14:paraId="5470C2A2"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04E7A9FB"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4670AF97" w14:textId="77777777" w:rsidR="0006002B" w:rsidRPr="009F48FD" w:rsidRDefault="0006002B" w:rsidP="0006002B">
            <w:pPr>
              <w:rPr>
                <w:bCs/>
                <w:lang w:val="en-CA" w:eastAsia="de-DE"/>
              </w:rPr>
            </w:pPr>
            <w:r w:rsidRPr="009F48FD">
              <w:rPr>
                <w:bCs/>
                <w:lang w:val="en-CA" w:eastAsia="de-DE"/>
              </w:rPr>
              <w:t>420</w:t>
            </w:r>
          </w:p>
        </w:tc>
        <w:tc>
          <w:tcPr>
            <w:tcW w:w="630" w:type="dxa"/>
            <w:shd w:val="clear" w:color="000000" w:fill="FFFFFF"/>
            <w:vAlign w:val="center"/>
          </w:tcPr>
          <w:p w14:paraId="6C0D108A" w14:textId="77777777" w:rsidR="0006002B" w:rsidRPr="009F48FD" w:rsidRDefault="0006002B" w:rsidP="0006002B">
            <w:pPr>
              <w:rPr>
                <w:b/>
                <w:lang w:val="en-CA" w:eastAsia="de-DE"/>
              </w:rPr>
            </w:pPr>
            <w:r w:rsidRPr="009F48FD">
              <w:rPr>
                <w:b/>
                <w:lang w:val="en-CA" w:eastAsia="de-DE"/>
              </w:rPr>
              <w:t>7.7</w:t>
            </w:r>
          </w:p>
        </w:tc>
        <w:tc>
          <w:tcPr>
            <w:tcW w:w="630" w:type="dxa"/>
            <w:shd w:val="clear" w:color="000000" w:fill="FFFFFF"/>
            <w:vAlign w:val="center"/>
          </w:tcPr>
          <w:p w14:paraId="4C40726C"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5F726F7A"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442B77C8" w14:textId="77777777" w:rsidR="0006002B" w:rsidRPr="009F48FD" w:rsidRDefault="0006002B" w:rsidP="0006002B">
            <w:pPr>
              <w:rPr>
                <w:bCs/>
                <w:lang w:val="en-CA" w:eastAsia="de-DE"/>
              </w:rPr>
            </w:pPr>
            <w:r w:rsidRPr="009F48FD">
              <w:rPr>
                <w:bCs/>
                <w:lang w:val="en-CA" w:eastAsia="de-DE"/>
              </w:rPr>
              <w:t>6.1</w:t>
            </w:r>
          </w:p>
        </w:tc>
      </w:tr>
      <w:tr w:rsidR="0006002B" w:rsidRPr="009F48FD" w14:paraId="20FB9DAA" w14:textId="77777777" w:rsidTr="003D2409">
        <w:trPr>
          <w:trHeight w:val="334"/>
        </w:trPr>
        <w:tc>
          <w:tcPr>
            <w:tcW w:w="1260" w:type="dxa"/>
            <w:shd w:val="clear" w:color="000000" w:fill="FFFFFF"/>
            <w:vAlign w:val="center"/>
          </w:tcPr>
          <w:p w14:paraId="3BAA493D" w14:textId="77777777" w:rsidR="0006002B" w:rsidRPr="009F48FD" w:rsidRDefault="0006002B" w:rsidP="0006002B">
            <w:pPr>
              <w:rPr>
                <w:lang w:val="en-CA" w:eastAsia="de-DE"/>
              </w:rPr>
            </w:pPr>
            <w:r w:rsidRPr="009F48FD">
              <w:rPr>
                <w:lang w:val="en-CA" w:eastAsia="de-DE"/>
              </w:rPr>
              <w:t>NNVC-14.0 DRF</w:t>
            </w:r>
          </w:p>
        </w:tc>
        <w:tc>
          <w:tcPr>
            <w:tcW w:w="810" w:type="dxa"/>
            <w:shd w:val="clear" w:color="000000" w:fill="FFFFFF"/>
            <w:vAlign w:val="center"/>
          </w:tcPr>
          <w:p w14:paraId="0EC88480" w14:textId="77777777" w:rsidR="0006002B" w:rsidRPr="009F48FD" w:rsidRDefault="0006002B" w:rsidP="0006002B">
            <w:pPr>
              <w:rPr>
                <w:b/>
                <w:bCs/>
                <w:lang w:val="en-CA" w:eastAsia="de-DE"/>
              </w:rPr>
            </w:pPr>
            <w:r w:rsidRPr="009F48FD">
              <w:rPr>
                <w:b/>
                <w:bCs/>
                <w:lang w:val="en-CA" w:eastAsia="de-DE"/>
              </w:rPr>
              <w:t>-9.8%</w:t>
            </w:r>
          </w:p>
        </w:tc>
        <w:tc>
          <w:tcPr>
            <w:tcW w:w="810" w:type="dxa"/>
            <w:shd w:val="clear" w:color="000000" w:fill="FFFFFF"/>
            <w:vAlign w:val="center"/>
          </w:tcPr>
          <w:p w14:paraId="3D8FE616" w14:textId="77777777" w:rsidR="0006002B" w:rsidRPr="009F48FD" w:rsidRDefault="0006002B" w:rsidP="0006002B">
            <w:pPr>
              <w:rPr>
                <w:lang w:val="en-CA" w:eastAsia="de-DE"/>
              </w:rPr>
            </w:pPr>
            <w:r w:rsidRPr="009F48FD">
              <w:rPr>
                <w:lang w:val="en-CA" w:eastAsia="de-DE"/>
              </w:rPr>
              <w:t>-15.9%</w:t>
            </w:r>
          </w:p>
        </w:tc>
        <w:tc>
          <w:tcPr>
            <w:tcW w:w="810" w:type="dxa"/>
            <w:shd w:val="clear" w:color="000000" w:fill="FFFFFF"/>
            <w:vAlign w:val="center"/>
          </w:tcPr>
          <w:p w14:paraId="547AADB0" w14:textId="77777777" w:rsidR="0006002B" w:rsidRPr="009F48FD" w:rsidRDefault="0006002B" w:rsidP="0006002B">
            <w:pPr>
              <w:rPr>
                <w:lang w:val="en-CA" w:eastAsia="de-DE"/>
              </w:rPr>
            </w:pPr>
            <w:r w:rsidRPr="009F48FD">
              <w:rPr>
                <w:lang w:val="en-CA" w:eastAsia="de-DE"/>
              </w:rPr>
              <w:t>-14.2%</w:t>
            </w:r>
          </w:p>
        </w:tc>
        <w:tc>
          <w:tcPr>
            <w:tcW w:w="540" w:type="dxa"/>
            <w:shd w:val="clear" w:color="000000" w:fill="FFFFFF"/>
            <w:vAlign w:val="center"/>
          </w:tcPr>
          <w:p w14:paraId="01660EA9" w14:textId="77777777" w:rsidR="0006002B" w:rsidRPr="009F48FD" w:rsidRDefault="0006002B" w:rsidP="0006002B">
            <w:pPr>
              <w:rPr>
                <w:lang w:val="en-CA" w:eastAsia="de-DE"/>
              </w:rPr>
            </w:pPr>
            <w:r w:rsidRPr="009F48FD">
              <w:rPr>
                <w:lang w:val="en-CA" w:eastAsia="de-DE"/>
              </w:rPr>
              <w:t>1.7</w:t>
            </w:r>
          </w:p>
        </w:tc>
        <w:tc>
          <w:tcPr>
            <w:tcW w:w="630" w:type="dxa"/>
            <w:shd w:val="clear" w:color="000000" w:fill="FFFFFF"/>
            <w:vAlign w:val="center"/>
          </w:tcPr>
          <w:p w14:paraId="434D1514" w14:textId="77777777" w:rsidR="0006002B" w:rsidRPr="009F48FD" w:rsidRDefault="0006002B" w:rsidP="0006002B">
            <w:pPr>
              <w:rPr>
                <w:lang w:val="en-CA" w:eastAsia="de-DE"/>
              </w:rPr>
            </w:pPr>
            <w:r w:rsidRPr="009F48FD">
              <w:rPr>
                <w:lang w:val="en-CA" w:eastAsia="de-DE"/>
              </w:rPr>
              <w:t>604</w:t>
            </w:r>
          </w:p>
        </w:tc>
        <w:tc>
          <w:tcPr>
            <w:tcW w:w="630" w:type="dxa"/>
            <w:vAlign w:val="center"/>
          </w:tcPr>
          <w:p w14:paraId="7F2E7622" w14:textId="77777777" w:rsidR="0006002B" w:rsidRPr="009F48FD" w:rsidRDefault="0006002B" w:rsidP="0006002B">
            <w:pPr>
              <w:rPr>
                <w:b/>
                <w:lang w:val="en-CA" w:eastAsia="de-DE"/>
              </w:rPr>
            </w:pPr>
            <w:r w:rsidRPr="009F48FD">
              <w:rPr>
                <w:b/>
                <w:lang w:val="en-CA" w:eastAsia="de-DE"/>
              </w:rPr>
              <w:t>477</w:t>
            </w:r>
          </w:p>
        </w:tc>
        <w:tc>
          <w:tcPr>
            <w:tcW w:w="630" w:type="dxa"/>
            <w:shd w:val="clear" w:color="000000" w:fill="FFFFFF"/>
            <w:vAlign w:val="center"/>
          </w:tcPr>
          <w:p w14:paraId="3476E1CD" w14:textId="77777777" w:rsidR="0006002B" w:rsidRPr="009F48FD" w:rsidRDefault="0006002B" w:rsidP="0006002B">
            <w:pPr>
              <w:rPr>
                <w:bCs/>
                <w:lang w:val="en-CA" w:eastAsia="de-DE"/>
              </w:rPr>
            </w:pPr>
            <w:r w:rsidRPr="009F48FD">
              <w:rPr>
                <w:bCs/>
                <w:lang w:val="en-CA" w:eastAsia="de-DE"/>
              </w:rPr>
              <w:t>16.6</w:t>
            </w:r>
          </w:p>
        </w:tc>
        <w:tc>
          <w:tcPr>
            <w:tcW w:w="630" w:type="dxa"/>
            <w:vAlign w:val="center"/>
          </w:tcPr>
          <w:p w14:paraId="4FC13B3B" w14:textId="77777777" w:rsidR="0006002B" w:rsidRPr="009F48FD" w:rsidRDefault="0006002B" w:rsidP="0006002B">
            <w:pPr>
              <w:rPr>
                <w:bCs/>
                <w:lang w:val="en-CA" w:eastAsia="de-DE"/>
              </w:rPr>
            </w:pPr>
            <w:r w:rsidRPr="009F48FD">
              <w:rPr>
                <w:bCs/>
                <w:lang w:val="en-CA" w:eastAsia="de-DE"/>
              </w:rPr>
              <w:t>4.8</w:t>
            </w:r>
          </w:p>
        </w:tc>
        <w:tc>
          <w:tcPr>
            <w:tcW w:w="540" w:type="dxa"/>
            <w:shd w:val="clear" w:color="000000" w:fill="FFFFFF"/>
            <w:vAlign w:val="center"/>
          </w:tcPr>
          <w:p w14:paraId="430A2465" w14:textId="77777777" w:rsidR="0006002B" w:rsidRPr="009F48FD" w:rsidRDefault="0006002B" w:rsidP="0006002B">
            <w:pPr>
              <w:rPr>
                <w:bCs/>
                <w:lang w:val="en-CA" w:eastAsia="de-DE"/>
              </w:rPr>
            </w:pPr>
            <w:r w:rsidRPr="009F48FD">
              <w:rPr>
                <w:bCs/>
                <w:lang w:val="en-CA" w:eastAsia="de-DE"/>
              </w:rPr>
              <w:t>420</w:t>
            </w:r>
          </w:p>
        </w:tc>
        <w:tc>
          <w:tcPr>
            <w:tcW w:w="630" w:type="dxa"/>
            <w:shd w:val="clear" w:color="000000" w:fill="FFFFFF"/>
            <w:vAlign w:val="center"/>
          </w:tcPr>
          <w:p w14:paraId="772307FC" w14:textId="77777777" w:rsidR="0006002B" w:rsidRPr="009F48FD" w:rsidRDefault="0006002B" w:rsidP="0006002B">
            <w:pPr>
              <w:rPr>
                <w:b/>
                <w:lang w:val="en-CA" w:eastAsia="de-DE"/>
              </w:rPr>
            </w:pPr>
            <w:r w:rsidRPr="009F48FD">
              <w:rPr>
                <w:b/>
                <w:lang w:val="en-CA" w:eastAsia="de-DE"/>
              </w:rPr>
              <w:t>7.7</w:t>
            </w:r>
          </w:p>
        </w:tc>
        <w:tc>
          <w:tcPr>
            <w:tcW w:w="630" w:type="dxa"/>
            <w:shd w:val="clear" w:color="000000" w:fill="FFFFFF"/>
            <w:vAlign w:val="center"/>
          </w:tcPr>
          <w:p w14:paraId="15F651D3" w14:textId="77777777" w:rsidR="0006002B" w:rsidRPr="009F48FD" w:rsidRDefault="0006002B" w:rsidP="0006002B">
            <w:pPr>
              <w:rPr>
                <w:bCs/>
                <w:lang w:val="en-CA" w:eastAsia="de-DE"/>
              </w:rPr>
            </w:pPr>
            <w:r w:rsidRPr="009F48FD">
              <w:rPr>
                <w:bCs/>
                <w:lang w:val="en-CA" w:eastAsia="de-DE"/>
              </w:rPr>
              <w:t>0.25</w:t>
            </w:r>
          </w:p>
        </w:tc>
        <w:tc>
          <w:tcPr>
            <w:tcW w:w="540" w:type="dxa"/>
            <w:shd w:val="clear" w:color="000000" w:fill="FFFFFF"/>
            <w:vAlign w:val="center"/>
          </w:tcPr>
          <w:p w14:paraId="25ADC81F" w14:textId="77777777" w:rsidR="0006002B" w:rsidRPr="009F48FD" w:rsidRDefault="0006002B" w:rsidP="0006002B">
            <w:pPr>
              <w:rPr>
                <w:bCs/>
                <w:lang w:val="en-CA" w:eastAsia="de-DE"/>
              </w:rPr>
            </w:pPr>
            <w:r w:rsidRPr="009F48FD">
              <w:rPr>
                <w:bCs/>
                <w:lang w:val="en-CA" w:eastAsia="de-DE"/>
              </w:rPr>
              <w:t>1.3</w:t>
            </w:r>
          </w:p>
        </w:tc>
        <w:tc>
          <w:tcPr>
            <w:tcW w:w="540" w:type="dxa"/>
            <w:shd w:val="clear" w:color="000000" w:fill="FFFFFF"/>
            <w:vAlign w:val="center"/>
          </w:tcPr>
          <w:p w14:paraId="16E31725" w14:textId="77777777" w:rsidR="0006002B" w:rsidRPr="009F48FD" w:rsidRDefault="0006002B" w:rsidP="0006002B">
            <w:pPr>
              <w:rPr>
                <w:bCs/>
                <w:lang w:val="en-CA" w:eastAsia="de-DE"/>
              </w:rPr>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9F48FD" w:rsidRDefault="0006002B" w:rsidP="0006002B">
      <w:pPr>
        <w:rPr>
          <w:lang w:val="en-CA" w:eastAsia="de-DE"/>
        </w:rPr>
      </w:pPr>
      <w:r w:rsidRPr="003768F2">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77777777"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9F48FD">
        <w:rPr>
          <w:u w:val="single"/>
          <w:lang w:val="en-CA" w:eastAsia="de-DE"/>
        </w:rPr>
        <w:t>JVET-AP0144</w:t>
      </w:r>
      <w:r w:rsidRPr="009F48FD">
        <w:rPr>
          <w:lang w:val="en-CA" w:eastAsia="de-DE"/>
        </w:rPr>
        <w:t xml:space="preserve">.  </w:t>
      </w:r>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hyperlink r:id="rId742" w:history="1">
        <w:r w:rsidRPr="009F48FD">
          <w:rPr>
            <w:rStyle w:val="Hyperlink"/>
            <w:lang w:val="en-CA" w:eastAsia="de-DE"/>
          </w:rPr>
          <w:t>JVET-AP0140</w:t>
        </w:r>
      </w:hyperlink>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77777777" w:rsidR="0006002B" w:rsidRPr="009F48FD" w:rsidRDefault="0006002B" w:rsidP="0006002B">
      <w:pPr>
        <w:rPr>
          <w:lang w:val="en-CA" w:eastAsia="de-DE"/>
        </w:rPr>
      </w:pPr>
      <w:r w:rsidRPr="009F48FD">
        <w:rPr>
          <w:lang w:val="en-CA" w:eastAsia="de-DE"/>
        </w:rPr>
        <w:t>One contribution (</w:t>
      </w:r>
      <w:hyperlink r:id="rId743" w:history="1">
        <w:r w:rsidRPr="009F48FD">
          <w:rPr>
            <w:rStyle w:val="Hyperlink"/>
            <w:lang w:val="en-CA" w:eastAsia="de-DE"/>
          </w:rPr>
          <w:t>JVET-AP0190</w:t>
        </w:r>
      </w:hyperlink>
      <w:r w:rsidRPr="009F48FD">
        <w:rPr>
          <w:lang w:val="en-CA"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77777777"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hyperlink r:id="rId744" w:history="1">
        <w:r w:rsidRPr="009F48FD">
          <w:rPr>
            <w:rStyle w:val="Hyperlink"/>
            <w:lang w:val="en-CA" w:eastAsia="de-DE"/>
          </w:rPr>
          <w:t>JVET-AP0052</w:t>
        </w:r>
      </w:hyperlink>
      <w:r w:rsidRPr="009F48FD">
        <w:rPr>
          <w:u w:val="single"/>
          <w:lang w:val="en-CA" w:eastAsia="de-DE"/>
        </w:rPr>
        <w:t xml:space="preserve"> , </w:t>
      </w:r>
      <w:hyperlink r:id="rId745" w:history="1">
        <w:r w:rsidRPr="009F48FD">
          <w:rPr>
            <w:rStyle w:val="Hyperlink"/>
            <w:lang w:val="en-CA" w:eastAsia="de-DE"/>
          </w:rPr>
          <w:t>JVET-AP0063</w:t>
        </w:r>
      </w:hyperlink>
      <w:r w:rsidRPr="009F48FD">
        <w:rPr>
          <w:u w:val="single"/>
          <w:lang w:val="en-CA" w:eastAsia="de-DE"/>
        </w:rPr>
        <w:t>.</w:t>
      </w:r>
    </w:p>
    <w:p w14:paraId="779A6492" w14:textId="77777777"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hyperlink r:id="rId746" w:history="1">
        <w:r w:rsidRPr="009F48FD">
          <w:rPr>
            <w:rStyle w:val="Hyperlink"/>
            <w:lang w:val="en-CA" w:eastAsia="de-DE"/>
          </w:rPr>
          <w:t>JVET-AP0178</w:t>
        </w:r>
      </w:hyperlink>
      <w:r w:rsidRPr="009F48FD">
        <w:rPr>
          <w:lang w:val="en-CA" w:eastAsia="de-DE"/>
        </w:rPr>
        <w:t> .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leGrid"/>
        <w:tblW w:w="0" w:type="auto"/>
        <w:tblLook w:val="04A0" w:firstRow="1" w:lastRow="0" w:firstColumn="1" w:lastColumn="0" w:noHBand="0" w:noVBand="1"/>
      </w:tblPr>
      <w:tblGrid>
        <w:gridCol w:w="1705"/>
        <w:gridCol w:w="4497"/>
        <w:gridCol w:w="3102"/>
      </w:tblGrid>
      <w:tr w:rsidR="0006002B" w:rsidRPr="009F48FD" w14:paraId="5DDF90ED" w14:textId="77777777" w:rsidTr="003D2409">
        <w:tc>
          <w:tcPr>
            <w:tcW w:w="1705" w:type="dxa"/>
            <w:vAlign w:val="center"/>
          </w:tcPr>
          <w:p w14:paraId="77B40987" w14:textId="77777777" w:rsidR="0006002B" w:rsidRPr="009F48FD" w:rsidRDefault="00B20E45" w:rsidP="0006002B">
            <w:pPr>
              <w:textAlignment w:val="auto"/>
              <w:rPr>
                <w:lang w:val="en-CA" w:eastAsia="de-DE"/>
              </w:rPr>
            </w:pPr>
            <w:hyperlink r:id="rId747" w:history="1">
              <w:r w:rsidR="0006002B" w:rsidRPr="009F48FD">
                <w:rPr>
                  <w:rStyle w:val="Hyperlink"/>
                  <w:b/>
                  <w:bCs/>
                  <w:lang w:val="en-CA" w:eastAsia="de-DE"/>
                </w:rPr>
                <w:t>JVET number</w:t>
              </w:r>
            </w:hyperlink>
          </w:p>
        </w:tc>
        <w:tc>
          <w:tcPr>
            <w:tcW w:w="4497" w:type="dxa"/>
            <w:vAlign w:val="center"/>
          </w:tcPr>
          <w:p w14:paraId="50DE7DB2" w14:textId="77777777" w:rsidR="0006002B" w:rsidRPr="009F48FD" w:rsidRDefault="00B20E45" w:rsidP="0006002B">
            <w:pPr>
              <w:textAlignment w:val="auto"/>
              <w:rPr>
                <w:lang w:val="en-CA" w:eastAsia="de-DE"/>
              </w:rPr>
            </w:pPr>
            <w:hyperlink r:id="rId748" w:history="1">
              <w:r w:rsidR="0006002B" w:rsidRPr="009F48FD">
                <w:rPr>
                  <w:rStyle w:val="Hyperlink"/>
                  <w:b/>
                  <w:bCs/>
                  <w:lang w:val="en-CA" w:eastAsia="de-DE"/>
                </w:rPr>
                <w:t>Title</w:t>
              </w:r>
            </w:hyperlink>
          </w:p>
        </w:tc>
        <w:tc>
          <w:tcPr>
            <w:tcW w:w="3102" w:type="dxa"/>
            <w:vAlign w:val="center"/>
          </w:tcPr>
          <w:p w14:paraId="02890709" w14:textId="77777777" w:rsidR="0006002B" w:rsidRPr="009F48FD" w:rsidRDefault="00B20E45" w:rsidP="0006002B">
            <w:pPr>
              <w:textAlignment w:val="auto"/>
              <w:rPr>
                <w:lang w:val="en-CA" w:eastAsia="de-DE"/>
              </w:rPr>
            </w:pPr>
            <w:hyperlink r:id="rId749" w:history="1">
              <w:r w:rsidR="0006002B" w:rsidRPr="009F48FD">
                <w:rPr>
                  <w:rStyle w:val="Hyperlink"/>
                  <w:b/>
                  <w:bCs/>
                  <w:lang w:val="en-CA" w:eastAsia="de-DE"/>
                </w:rPr>
                <w:t>Source</w:t>
              </w:r>
            </w:hyperlink>
          </w:p>
        </w:tc>
      </w:tr>
      <w:tr w:rsidR="0006002B" w:rsidRPr="009F48FD" w14:paraId="5CE427CA" w14:textId="77777777" w:rsidTr="003D2409">
        <w:tc>
          <w:tcPr>
            <w:tcW w:w="9304" w:type="dxa"/>
            <w:gridSpan w:val="3"/>
            <w:vAlign w:val="center"/>
          </w:tcPr>
          <w:p w14:paraId="64C7B7D4" w14:textId="77777777" w:rsidR="0006002B" w:rsidRPr="009F48FD" w:rsidRDefault="0006002B" w:rsidP="0006002B">
            <w:pPr>
              <w:textAlignment w:val="auto"/>
              <w:rPr>
                <w:b/>
                <w:bCs/>
                <w:lang w:val="en-CA" w:eastAsia="de-DE"/>
              </w:rPr>
            </w:pPr>
            <w:r w:rsidRPr="009F48FD">
              <w:rPr>
                <w:b/>
                <w:bCs/>
                <w:lang w:val="en-CA" w:eastAsia="de-DE"/>
              </w:rPr>
              <w:lastRenderedPageBreak/>
              <w:t>Reports (3)</w:t>
            </w:r>
          </w:p>
        </w:tc>
      </w:tr>
      <w:tr w:rsidR="0006002B" w:rsidRPr="009F48FD" w14:paraId="3EB10220" w14:textId="77777777" w:rsidTr="003D2409">
        <w:tc>
          <w:tcPr>
            <w:tcW w:w="1705" w:type="dxa"/>
            <w:vAlign w:val="center"/>
          </w:tcPr>
          <w:p w14:paraId="37D7602D" w14:textId="77777777" w:rsidR="0006002B" w:rsidRPr="009F48FD" w:rsidRDefault="00B20E45" w:rsidP="0006002B">
            <w:pPr>
              <w:textAlignment w:val="auto"/>
              <w:rPr>
                <w:lang w:val="en-CA" w:eastAsia="de-DE"/>
              </w:rPr>
            </w:pPr>
            <w:hyperlink r:id="rId750" w:history="1">
              <w:r w:rsidR="0006002B" w:rsidRPr="009F48FD">
                <w:rPr>
                  <w:rStyle w:val="Hyperlink"/>
                  <w:lang w:val="en-CA" w:eastAsia="de-DE"/>
                </w:rPr>
                <w:t>JVET-AP0011</w:t>
              </w:r>
            </w:hyperlink>
          </w:p>
        </w:tc>
        <w:tc>
          <w:tcPr>
            <w:tcW w:w="4497" w:type="dxa"/>
            <w:vAlign w:val="center"/>
          </w:tcPr>
          <w:p w14:paraId="5C91787C" w14:textId="77777777" w:rsidR="0006002B" w:rsidRPr="009F48FD" w:rsidRDefault="0006002B" w:rsidP="0006002B">
            <w:pPr>
              <w:textAlignment w:val="auto"/>
              <w:rPr>
                <w:lang w:val="en-CA" w:eastAsia="de-DE"/>
              </w:rPr>
            </w:pPr>
            <w:r w:rsidRPr="009F48FD">
              <w:rPr>
                <w:lang w:val="en-CA" w:eastAsia="de-DE"/>
              </w:rPr>
              <w:t>JVET AHG report: Neural network-based video coding (AHG11)</w:t>
            </w:r>
          </w:p>
        </w:tc>
        <w:tc>
          <w:tcPr>
            <w:tcW w:w="3102" w:type="dxa"/>
            <w:vAlign w:val="center"/>
          </w:tcPr>
          <w:p w14:paraId="53C81A97" w14:textId="77777777" w:rsidR="0006002B" w:rsidRPr="009F48FD" w:rsidRDefault="0006002B" w:rsidP="0006002B">
            <w:pPr>
              <w:textAlignment w:val="auto"/>
              <w:rPr>
                <w:lang w:val="en-CA" w:eastAsia="de-DE"/>
              </w:rPr>
            </w:pPr>
            <w:r w:rsidRPr="009F48FD">
              <w:rPr>
                <w:lang w:val="en-CA" w:eastAsia="de-DE"/>
              </w:rPr>
              <w:t>E. Alshina, F. Galpin, S. Liu (co-chairs), J. Li, Y. Li, R.-L. Liao, M. Santamaria, T. Shao, M. Wien, P. Wu (vice chairs)</w:t>
            </w:r>
          </w:p>
        </w:tc>
      </w:tr>
      <w:tr w:rsidR="0006002B" w:rsidRPr="009F48FD" w14:paraId="04F1C5B4" w14:textId="77777777" w:rsidTr="003D2409">
        <w:tc>
          <w:tcPr>
            <w:tcW w:w="1705" w:type="dxa"/>
            <w:vAlign w:val="center"/>
          </w:tcPr>
          <w:p w14:paraId="27AB555A" w14:textId="77777777" w:rsidR="0006002B" w:rsidRPr="009F48FD" w:rsidRDefault="00B20E45" w:rsidP="0006002B">
            <w:pPr>
              <w:textAlignment w:val="auto"/>
              <w:rPr>
                <w:lang w:val="en-CA" w:eastAsia="de-DE"/>
              </w:rPr>
            </w:pPr>
            <w:hyperlink r:id="rId751" w:history="1">
              <w:r w:rsidR="0006002B" w:rsidRPr="009F48FD">
                <w:rPr>
                  <w:rStyle w:val="Hyperlink"/>
                  <w:lang w:val="en-CA" w:eastAsia="de-DE"/>
                </w:rPr>
                <w:t>JVET-AP0023</w:t>
              </w:r>
            </w:hyperlink>
          </w:p>
        </w:tc>
        <w:tc>
          <w:tcPr>
            <w:tcW w:w="4497" w:type="dxa"/>
            <w:vAlign w:val="center"/>
          </w:tcPr>
          <w:p w14:paraId="72F61B5C" w14:textId="77777777" w:rsidR="0006002B" w:rsidRPr="009F48FD" w:rsidRDefault="0006002B" w:rsidP="0006002B">
            <w:pPr>
              <w:textAlignment w:val="auto"/>
              <w:rPr>
                <w:lang w:val="en-CA" w:eastAsia="de-DE"/>
              </w:rPr>
            </w:pPr>
            <w:r w:rsidRPr="009F48FD">
              <w:rPr>
                <w:lang w:val="en-CA" w:eastAsia="de-DE"/>
              </w:rPr>
              <w:t>EE1: Summary report of exploration experiment on neural network-based video coding</w:t>
            </w:r>
          </w:p>
        </w:tc>
        <w:tc>
          <w:tcPr>
            <w:tcW w:w="3102" w:type="dxa"/>
            <w:vAlign w:val="center"/>
          </w:tcPr>
          <w:p w14:paraId="66848511" w14:textId="77777777" w:rsidR="0006002B" w:rsidRPr="009F48FD" w:rsidRDefault="0006002B" w:rsidP="0006002B">
            <w:pPr>
              <w:textAlignment w:val="auto"/>
              <w:rPr>
                <w:lang w:val="en-CA" w:eastAsia="de-DE"/>
              </w:rPr>
            </w:pPr>
            <w:r w:rsidRPr="009F48FD">
              <w:rPr>
                <w:lang w:val="en-CA" w:eastAsia="de-DE"/>
              </w:rPr>
              <w:t>E. Alshina, R. Chang, F. Galpin, Yue Li, Yun Li, M. Santamaria, T. Shao, J. Ström, Z. Xie (EE coordinators)</w:t>
            </w:r>
          </w:p>
        </w:tc>
      </w:tr>
      <w:tr w:rsidR="0006002B" w:rsidRPr="009F48FD" w14:paraId="3FF23949" w14:textId="77777777" w:rsidTr="003D2409">
        <w:tc>
          <w:tcPr>
            <w:tcW w:w="1705" w:type="dxa"/>
            <w:vAlign w:val="center"/>
          </w:tcPr>
          <w:p w14:paraId="4A3A4CC7" w14:textId="77777777" w:rsidR="0006002B" w:rsidRPr="009F48FD" w:rsidRDefault="00B20E45" w:rsidP="0006002B">
            <w:pPr>
              <w:textAlignment w:val="auto"/>
              <w:rPr>
                <w:lang w:val="en-CA" w:eastAsia="de-DE"/>
              </w:rPr>
            </w:pPr>
            <w:hyperlink r:id="rId752" w:history="1">
              <w:r w:rsidR="0006002B" w:rsidRPr="009F48FD">
                <w:rPr>
                  <w:rStyle w:val="Hyperlink"/>
                  <w:lang w:val="en-CA" w:eastAsia="de-DE"/>
                </w:rPr>
                <w:t>JVET-AP0048</w:t>
              </w:r>
            </w:hyperlink>
          </w:p>
        </w:tc>
        <w:tc>
          <w:tcPr>
            <w:tcW w:w="4497" w:type="dxa"/>
            <w:vAlign w:val="center"/>
          </w:tcPr>
          <w:p w14:paraId="39A04596" w14:textId="77777777" w:rsidR="0006002B" w:rsidRPr="009F48FD" w:rsidRDefault="0006002B" w:rsidP="0006002B">
            <w:pPr>
              <w:textAlignment w:val="auto"/>
              <w:rPr>
                <w:lang w:val="en-CA" w:eastAsia="de-DE"/>
              </w:rPr>
            </w:pPr>
            <w:r w:rsidRPr="009F48FD">
              <w:rPr>
                <w:lang w:val="en-CA" w:eastAsia="de-DE"/>
              </w:rPr>
              <w:t>[AHG11] [AHG14] Teleconference on NNVC</w:t>
            </w:r>
          </w:p>
        </w:tc>
        <w:tc>
          <w:tcPr>
            <w:tcW w:w="3102" w:type="dxa"/>
            <w:vAlign w:val="center"/>
          </w:tcPr>
          <w:p w14:paraId="549A566B" w14:textId="77777777" w:rsidR="0006002B" w:rsidRPr="009F48FD" w:rsidRDefault="00B20E45" w:rsidP="0006002B">
            <w:pPr>
              <w:textAlignment w:val="auto"/>
              <w:rPr>
                <w:lang w:val="en-CA" w:eastAsia="de-DE"/>
              </w:rPr>
            </w:pPr>
            <w:hyperlink r:id="rId753" w:history="1">
              <w:r w:rsidR="0006002B" w:rsidRPr="009F48FD">
                <w:rPr>
                  <w:rStyle w:val="Hyperlink"/>
                  <w:lang w:val="en-CA" w:eastAsia="de-DE"/>
                </w:rPr>
                <w:t>E. Alshina</w:t>
              </w:r>
            </w:hyperlink>
            <w:r w:rsidR="0006002B" w:rsidRPr="009F48FD">
              <w:rPr>
                <w:lang w:val="en-CA" w:eastAsia="de-DE"/>
              </w:rPr>
              <w:t xml:space="preserve">, </w:t>
            </w:r>
            <w:hyperlink r:id="rId754" w:history="1">
              <w:r w:rsidR="0006002B" w:rsidRPr="009F48FD">
                <w:rPr>
                  <w:rStyle w:val="Hyperlink"/>
                  <w:lang w:val="en-CA" w:eastAsia="de-DE"/>
                </w:rPr>
                <w:t>F. Galpin</w:t>
              </w:r>
            </w:hyperlink>
          </w:p>
        </w:tc>
      </w:tr>
      <w:tr w:rsidR="0006002B" w:rsidRPr="009F48FD" w14:paraId="0D1845EA" w14:textId="77777777" w:rsidTr="003D2409">
        <w:tc>
          <w:tcPr>
            <w:tcW w:w="9304" w:type="dxa"/>
            <w:gridSpan w:val="3"/>
            <w:vAlign w:val="center"/>
          </w:tcPr>
          <w:p w14:paraId="4A8C8D5F" w14:textId="77777777" w:rsidR="0006002B" w:rsidRPr="009F48FD" w:rsidRDefault="0006002B" w:rsidP="0006002B">
            <w:pPr>
              <w:textAlignment w:val="auto"/>
              <w:rPr>
                <w:b/>
                <w:bCs/>
                <w:lang w:val="en-CA" w:eastAsia="de-DE"/>
              </w:rPr>
            </w:pPr>
            <w:r w:rsidRPr="009F48FD">
              <w:rPr>
                <w:b/>
                <w:bCs/>
                <w:lang w:val="en-CA" w:eastAsia="de-DE"/>
              </w:rPr>
              <w:t>EE1 contributions (10)</w:t>
            </w:r>
          </w:p>
        </w:tc>
      </w:tr>
      <w:tr w:rsidR="0006002B" w:rsidRPr="009F48FD" w14:paraId="5E332C8D" w14:textId="77777777" w:rsidTr="003D2409">
        <w:tc>
          <w:tcPr>
            <w:tcW w:w="1705" w:type="dxa"/>
            <w:vAlign w:val="center"/>
          </w:tcPr>
          <w:p w14:paraId="773ED1A9" w14:textId="77777777" w:rsidR="0006002B" w:rsidRPr="009F48FD" w:rsidRDefault="00B20E45" w:rsidP="0006002B">
            <w:pPr>
              <w:textAlignment w:val="auto"/>
              <w:rPr>
                <w:lang w:val="en-CA" w:eastAsia="de-DE"/>
              </w:rPr>
            </w:pPr>
            <w:hyperlink r:id="rId755" w:history="1">
              <w:r w:rsidR="0006002B" w:rsidRPr="009F48FD">
                <w:rPr>
                  <w:rStyle w:val="Hyperlink"/>
                  <w:lang w:val="en-CA" w:eastAsia="de-DE"/>
                </w:rPr>
                <w:t>JVET-AP0051</w:t>
              </w:r>
            </w:hyperlink>
          </w:p>
        </w:tc>
        <w:tc>
          <w:tcPr>
            <w:tcW w:w="4497" w:type="dxa"/>
            <w:vAlign w:val="center"/>
          </w:tcPr>
          <w:p w14:paraId="3FFE2E51" w14:textId="77777777" w:rsidR="0006002B" w:rsidRPr="009F48FD" w:rsidRDefault="0006002B" w:rsidP="0006002B">
            <w:pPr>
              <w:textAlignment w:val="auto"/>
              <w:rPr>
                <w:lang w:val="en-CA" w:eastAsia="de-DE"/>
              </w:rPr>
            </w:pPr>
            <w:r w:rsidRPr="009F48FD">
              <w:rPr>
                <w:lang w:val="en-CA" w:eastAsia="de-DE"/>
              </w:rPr>
              <w:t>EE1-3.1: Very Small Deep Reference Frame Generation Network for Inter Prediction Enhancement</w:t>
            </w:r>
          </w:p>
        </w:tc>
        <w:tc>
          <w:tcPr>
            <w:tcW w:w="3102" w:type="dxa"/>
            <w:vAlign w:val="center"/>
          </w:tcPr>
          <w:p w14:paraId="15439EE3" w14:textId="77777777" w:rsidR="0006002B" w:rsidRPr="009F48FD" w:rsidRDefault="00B20E45" w:rsidP="0006002B">
            <w:pPr>
              <w:textAlignment w:val="auto"/>
              <w:rPr>
                <w:lang w:val="en-CA" w:eastAsia="de-DE"/>
              </w:rPr>
            </w:pPr>
            <w:hyperlink r:id="rId756" w:history="1">
              <w:r w:rsidR="0006002B" w:rsidRPr="009F48FD">
                <w:rPr>
                  <w:rStyle w:val="Hyperlink"/>
                  <w:lang w:val="en-CA" w:eastAsia="de-DE"/>
                </w:rPr>
                <w:t>T. Shu</w:t>
              </w:r>
            </w:hyperlink>
            <w:r w:rsidR="0006002B" w:rsidRPr="009F48FD">
              <w:rPr>
                <w:lang w:val="en-CA" w:eastAsia="de-DE"/>
              </w:rPr>
              <w:t xml:space="preserve">, </w:t>
            </w:r>
            <w:hyperlink r:id="rId757" w:history="1">
              <w:r w:rsidR="0006002B" w:rsidRPr="009F48FD">
                <w:rPr>
                  <w:rStyle w:val="Hyperlink"/>
                  <w:lang w:val="en-CA" w:eastAsia="de-DE"/>
                </w:rPr>
                <w:t>X. Chen</w:t>
              </w:r>
            </w:hyperlink>
            <w:r w:rsidR="0006002B" w:rsidRPr="009F48FD">
              <w:rPr>
                <w:lang w:val="en-CA" w:eastAsia="de-DE"/>
              </w:rPr>
              <w:t xml:space="preserve">, </w:t>
            </w:r>
            <w:hyperlink r:id="rId758" w:history="1">
              <w:r w:rsidR="0006002B" w:rsidRPr="009F48FD">
                <w:rPr>
                  <w:rStyle w:val="Hyperlink"/>
                  <w:lang w:val="en-CA" w:eastAsia="de-DE"/>
                </w:rPr>
                <w:t>W. Zhang</w:t>
              </w:r>
            </w:hyperlink>
            <w:r w:rsidR="0006002B" w:rsidRPr="009F48FD">
              <w:rPr>
                <w:lang w:val="en-CA" w:eastAsia="de-DE"/>
              </w:rPr>
              <w:t xml:space="preserve">, </w:t>
            </w:r>
            <w:hyperlink r:id="rId759" w:history="1">
              <w:r w:rsidR="0006002B" w:rsidRPr="009F48FD">
                <w:rPr>
                  <w:rStyle w:val="Hyperlink"/>
                  <w:lang w:val="en-CA" w:eastAsia="de-DE"/>
                </w:rPr>
                <w:t>N. Fu</w:t>
              </w:r>
            </w:hyperlink>
            <w:r w:rsidR="0006002B" w:rsidRPr="009F48FD">
              <w:rPr>
                <w:lang w:val="en-CA" w:eastAsia="de-DE"/>
              </w:rPr>
              <w:t xml:space="preserve">, </w:t>
            </w:r>
            <w:hyperlink r:id="rId760" w:history="1">
              <w:r w:rsidR="0006002B" w:rsidRPr="009F48FD">
                <w:rPr>
                  <w:rStyle w:val="Hyperlink"/>
                  <w:lang w:val="en-CA" w:eastAsia="de-DE"/>
                </w:rPr>
                <w:t>Z. Chen (Wuhan Univ.)</w:t>
              </w:r>
            </w:hyperlink>
          </w:p>
        </w:tc>
      </w:tr>
      <w:tr w:rsidR="0006002B" w:rsidRPr="009F48FD" w14:paraId="743FC467" w14:textId="77777777" w:rsidTr="003D2409">
        <w:tc>
          <w:tcPr>
            <w:tcW w:w="1705" w:type="dxa"/>
            <w:vAlign w:val="center"/>
          </w:tcPr>
          <w:p w14:paraId="6C40FF00" w14:textId="77777777" w:rsidR="0006002B" w:rsidRPr="009F48FD" w:rsidRDefault="00B20E45" w:rsidP="0006002B">
            <w:pPr>
              <w:textAlignment w:val="auto"/>
              <w:rPr>
                <w:lang w:val="en-CA" w:eastAsia="de-DE"/>
              </w:rPr>
            </w:pPr>
            <w:hyperlink r:id="rId761" w:history="1">
              <w:r w:rsidR="0006002B" w:rsidRPr="009F48FD">
                <w:rPr>
                  <w:rStyle w:val="Hyperlink"/>
                  <w:lang w:val="en-CA" w:eastAsia="de-DE"/>
                </w:rPr>
                <w:t>JVET-AP0066</w:t>
              </w:r>
            </w:hyperlink>
          </w:p>
        </w:tc>
        <w:tc>
          <w:tcPr>
            <w:tcW w:w="4497" w:type="dxa"/>
            <w:vAlign w:val="center"/>
          </w:tcPr>
          <w:p w14:paraId="1483A4C7" w14:textId="77777777" w:rsidR="0006002B" w:rsidRPr="009F48FD" w:rsidRDefault="0006002B" w:rsidP="0006002B">
            <w:pPr>
              <w:textAlignment w:val="auto"/>
              <w:rPr>
                <w:lang w:val="en-CA" w:eastAsia="de-DE"/>
              </w:rPr>
            </w:pPr>
            <w:r w:rsidRPr="009F48FD">
              <w:rPr>
                <w:lang w:val="en-CA" w:eastAsia="de-DE"/>
              </w:rPr>
              <w:t>EE1-1.1: Dynamic convolution for LOP7 neural in-loop filtering</w:t>
            </w:r>
          </w:p>
        </w:tc>
        <w:tc>
          <w:tcPr>
            <w:tcW w:w="3102" w:type="dxa"/>
            <w:vAlign w:val="center"/>
          </w:tcPr>
          <w:p w14:paraId="195530D9" w14:textId="77777777" w:rsidR="0006002B" w:rsidRPr="009F48FD" w:rsidRDefault="00B20E45" w:rsidP="0006002B">
            <w:pPr>
              <w:textAlignment w:val="auto"/>
              <w:rPr>
                <w:lang w:val="en-CA" w:eastAsia="de-DE"/>
              </w:rPr>
            </w:pPr>
            <w:hyperlink r:id="rId762" w:history="1">
              <w:r w:rsidR="0006002B" w:rsidRPr="009F48FD">
                <w:rPr>
                  <w:rStyle w:val="Hyperlink"/>
                  <w:lang w:val="en-CA" w:eastAsia="de-DE"/>
                </w:rPr>
                <w:t>W. Gwun</w:t>
              </w:r>
            </w:hyperlink>
            <w:r w:rsidR="0006002B" w:rsidRPr="009F48FD">
              <w:rPr>
                <w:lang w:val="en-CA" w:eastAsia="de-DE"/>
              </w:rPr>
              <w:t xml:space="preserve">, </w:t>
            </w:r>
            <w:hyperlink r:id="rId763" w:history="1">
              <w:r w:rsidR="0006002B" w:rsidRPr="009F48FD">
                <w:rPr>
                  <w:rStyle w:val="Hyperlink"/>
                  <w:lang w:val="en-CA" w:eastAsia="de-DE"/>
                </w:rPr>
                <w:t>K. Choi (KHU)</w:t>
              </w:r>
            </w:hyperlink>
            <w:r w:rsidR="0006002B" w:rsidRPr="009F48FD">
              <w:rPr>
                <w:lang w:val="en-CA" w:eastAsia="de-DE"/>
              </w:rPr>
              <w:t xml:space="preserve">, </w:t>
            </w:r>
            <w:hyperlink r:id="rId764" w:history="1">
              <w:r w:rsidR="0006002B" w:rsidRPr="009F48FD">
                <w:rPr>
                  <w:rStyle w:val="Hyperlink"/>
                  <w:lang w:val="en-CA" w:eastAsia="de-DE"/>
                </w:rPr>
                <w:t>B.-S. Kim</w:t>
              </w:r>
            </w:hyperlink>
            <w:r w:rsidR="0006002B" w:rsidRPr="009F48FD">
              <w:rPr>
                <w:lang w:val="en-CA" w:eastAsia="de-DE"/>
              </w:rPr>
              <w:t xml:space="preserve">, </w:t>
            </w:r>
            <w:hyperlink r:id="rId765" w:history="1">
              <w:r w:rsidR="0006002B" w:rsidRPr="009F48FD">
                <w:rPr>
                  <w:rStyle w:val="Hyperlink"/>
                  <w:lang w:val="en-CA" w:eastAsia="de-DE"/>
                </w:rPr>
                <w:t>I. Cho</w:t>
              </w:r>
            </w:hyperlink>
            <w:r w:rsidR="0006002B" w:rsidRPr="009F48FD">
              <w:rPr>
                <w:lang w:val="en-CA" w:eastAsia="de-DE"/>
              </w:rPr>
              <w:t xml:space="preserve">, </w:t>
            </w:r>
            <w:hyperlink r:id="rId766" w:history="1">
              <w:r w:rsidR="0006002B" w:rsidRPr="009F48FD">
                <w:rPr>
                  <w:rStyle w:val="Hyperlink"/>
                  <w:lang w:val="en-CA" w:eastAsia="de-DE"/>
                </w:rPr>
                <w:t>S. Hahm (KBS)</w:t>
              </w:r>
            </w:hyperlink>
          </w:p>
        </w:tc>
      </w:tr>
      <w:tr w:rsidR="0006002B" w:rsidRPr="009F48FD" w14:paraId="62466575" w14:textId="77777777" w:rsidTr="003D2409">
        <w:tc>
          <w:tcPr>
            <w:tcW w:w="1705" w:type="dxa"/>
            <w:vAlign w:val="center"/>
          </w:tcPr>
          <w:p w14:paraId="4D5E9FE0" w14:textId="77777777" w:rsidR="0006002B" w:rsidRPr="009F48FD" w:rsidRDefault="00B20E45" w:rsidP="0006002B">
            <w:pPr>
              <w:textAlignment w:val="auto"/>
              <w:rPr>
                <w:lang w:val="en-CA" w:eastAsia="de-DE"/>
              </w:rPr>
            </w:pPr>
            <w:hyperlink r:id="rId767" w:history="1">
              <w:r w:rsidR="0006002B" w:rsidRPr="009F48FD">
                <w:rPr>
                  <w:rStyle w:val="Hyperlink"/>
                  <w:lang w:val="en-CA" w:eastAsia="de-DE"/>
                </w:rPr>
                <w:t>JVET-AP0080</w:t>
              </w:r>
            </w:hyperlink>
          </w:p>
        </w:tc>
        <w:tc>
          <w:tcPr>
            <w:tcW w:w="4497" w:type="dxa"/>
            <w:vAlign w:val="center"/>
          </w:tcPr>
          <w:p w14:paraId="422822FA" w14:textId="77777777" w:rsidR="0006002B" w:rsidRPr="009F48FD" w:rsidRDefault="0006002B" w:rsidP="0006002B">
            <w:pPr>
              <w:textAlignment w:val="auto"/>
              <w:rPr>
                <w:lang w:val="en-CA" w:eastAsia="de-DE"/>
              </w:rPr>
            </w:pPr>
            <w:r w:rsidRPr="009F48FD">
              <w:rPr>
                <w:lang w:val="en-CA" w:eastAsia="de-DE"/>
              </w:rPr>
              <w:t>EE1-4: DCVC-RT as a Learned End-to-End Intra Frame Codec</w:t>
            </w:r>
          </w:p>
        </w:tc>
        <w:tc>
          <w:tcPr>
            <w:tcW w:w="3102" w:type="dxa"/>
            <w:vAlign w:val="center"/>
          </w:tcPr>
          <w:p w14:paraId="18D2990E" w14:textId="44CC64BB" w:rsidR="0006002B" w:rsidRPr="009F48FD" w:rsidRDefault="00B20E45" w:rsidP="0006002B">
            <w:pPr>
              <w:textAlignment w:val="auto"/>
              <w:rPr>
                <w:lang w:val="en-CA" w:eastAsia="de-DE"/>
              </w:rPr>
            </w:pPr>
            <w:hyperlink r:id="rId768" w:history="1">
              <w:r w:rsidR="0006002B" w:rsidRPr="009F48FD">
                <w:rPr>
                  <w:rStyle w:val="Hyperlink"/>
                  <w:lang w:val="en-CA" w:eastAsia="de-DE"/>
                </w:rPr>
                <w:t>M. Aderdor</w:t>
              </w:r>
            </w:hyperlink>
            <w:r w:rsidR="0006002B" w:rsidRPr="009F48FD">
              <w:rPr>
                <w:lang w:val="en-CA" w:eastAsia="de-DE"/>
              </w:rPr>
              <w:t xml:space="preserve">, </w:t>
            </w:r>
            <w:hyperlink r:id="rId769" w:history="1">
              <w:r w:rsidR="0006002B" w:rsidRPr="009F48FD">
                <w:rPr>
                  <w:rStyle w:val="Hyperlink"/>
                  <w:lang w:val="en-CA" w:eastAsia="de-DE"/>
                </w:rPr>
                <w:t>T. Solovyev</w:t>
              </w:r>
            </w:hyperlink>
            <w:r w:rsidR="0006002B" w:rsidRPr="009F48FD">
              <w:rPr>
                <w:lang w:val="en-CA" w:eastAsia="de-DE"/>
              </w:rPr>
              <w:t xml:space="preserve">, </w:t>
            </w:r>
            <w:hyperlink r:id="rId770" w:history="1">
              <w:r w:rsidR="0006002B" w:rsidRPr="009F48FD">
                <w:rPr>
                  <w:rStyle w:val="Hyperlink"/>
                  <w:lang w:val="en-CA" w:eastAsia="de-DE"/>
                </w:rPr>
                <w:t>E. Alshina (Huawei)</w:t>
              </w:r>
            </w:hyperlink>
            <w:r w:rsidR="0006002B" w:rsidRPr="009F48FD">
              <w:rPr>
                <w:lang w:val="en-CA" w:eastAsia="de-DE"/>
              </w:rPr>
              <w:t xml:space="preserve">, </w:t>
            </w:r>
            <w:hyperlink r:id="rId771" w:history="1">
              <w:r w:rsidR="0006002B" w:rsidRPr="009F48FD">
                <w:rPr>
                  <w:rStyle w:val="Hyperlink"/>
                  <w:lang w:val="en-CA" w:eastAsia="de-DE"/>
                </w:rPr>
                <w:t>F. Urban</w:t>
              </w:r>
            </w:hyperlink>
            <w:r w:rsidR="0006002B" w:rsidRPr="009F48FD">
              <w:rPr>
                <w:lang w:val="en-CA" w:eastAsia="de-DE"/>
              </w:rPr>
              <w:t xml:space="preserve">, </w:t>
            </w:r>
            <w:hyperlink r:id="rId772" w:history="1">
              <w:r w:rsidR="0006002B" w:rsidRPr="009F48FD">
                <w:rPr>
                  <w:rStyle w:val="Hyperlink"/>
                  <w:lang w:val="en-CA" w:eastAsia="de-DE"/>
                </w:rPr>
                <w:t>F. Galpin</w:t>
              </w:r>
            </w:hyperlink>
            <w:r w:rsidR="0006002B" w:rsidRPr="009F48FD">
              <w:rPr>
                <w:lang w:val="en-CA" w:eastAsia="de-DE"/>
              </w:rPr>
              <w:t xml:space="preserve">, </w:t>
            </w:r>
            <w:hyperlink r:id="rId773" w:history="1">
              <w:r w:rsidR="0006002B" w:rsidRPr="009F48FD">
                <w:rPr>
                  <w:rStyle w:val="Hyperlink"/>
                  <w:lang w:val="en-CA" w:eastAsia="de-DE"/>
                </w:rPr>
                <w:t>E. Fran</w:t>
              </w:r>
              <w:r w:rsidR="003361B8" w:rsidRPr="009F48FD">
                <w:rPr>
                  <w:rStyle w:val="Hyperlink"/>
                  <w:lang w:val="en-CA" w:eastAsia="de-DE"/>
                </w:rPr>
                <w:t>ç</w:t>
              </w:r>
              <w:r w:rsidR="0006002B" w:rsidRPr="009F48FD">
                <w:rPr>
                  <w:rStyle w:val="Hyperlink"/>
                  <w:lang w:val="en-CA" w:eastAsia="de-DE"/>
                </w:rPr>
                <w:t>ois (InterDigital)</w:t>
              </w:r>
            </w:hyperlink>
          </w:p>
        </w:tc>
      </w:tr>
      <w:tr w:rsidR="0006002B" w:rsidRPr="009F48FD" w14:paraId="7FB6A472" w14:textId="77777777" w:rsidTr="003D2409">
        <w:tc>
          <w:tcPr>
            <w:tcW w:w="1705" w:type="dxa"/>
            <w:vAlign w:val="center"/>
          </w:tcPr>
          <w:p w14:paraId="41AF1C42" w14:textId="77777777" w:rsidR="0006002B" w:rsidRPr="009F48FD" w:rsidRDefault="00B20E45" w:rsidP="0006002B">
            <w:pPr>
              <w:textAlignment w:val="auto"/>
              <w:rPr>
                <w:lang w:val="en-CA" w:eastAsia="de-DE"/>
              </w:rPr>
            </w:pPr>
            <w:hyperlink r:id="rId774" w:history="1">
              <w:r w:rsidR="0006002B" w:rsidRPr="009F48FD">
                <w:rPr>
                  <w:rStyle w:val="Hyperlink"/>
                  <w:lang w:val="en-CA" w:eastAsia="de-DE"/>
                </w:rPr>
                <w:t>JVET-AP0182</w:t>
              </w:r>
            </w:hyperlink>
          </w:p>
        </w:tc>
        <w:tc>
          <w:tcPr>
            <w:tcW w:w="4497" w:type="dxa"/>
            <w:vAlign w:val="center"/>
          </w:tcPr>
          <w:p w14:paraId="75DBF93F" w14:textId="77777777" w:rsidR="0006002B" w:rsidRPr="009F48FD" w:rsidRDefault="0006002B" w:rsidP="0006002B">
            <w:pPr>
              <w:textAlignment w:val="auto"/>
              <w:rPr>
                <w:lang w:val="en-CA" w:eastAsia="de-DE"/>
              </w:rPr>
            </w:pPr>
            <w:r w:rsidRPr="009F48FD">
              <w:rPr>
                <w:lang w:val="en-CA" w:eastAsia="de-DE"/>
              </w:rPr>
              <w:t>EE1-4.1: Integrating End-to-End Learned Intra-Frame Codec with Conventional Codec</w:t>
            </w:r>
          </w:p>
        </w:tc>
        <w:tc>
          <w:tcPr>
            <w:tcW w:w="3102" w:type="dxa"/>
            <w:vAlign w:val="center"/>
          </w:tcPr>
          <w:p w14:paraId="12F5EDF6" w14:textId="77777777" w:rsidR="0006002B" w:rsidRPr="009F48FD" w:rsidRDefault="00B20E45" w:rsidP="0006002B">
            <w:pPr>
              <w:textAlignment w:val="auto"/>
              <w:rPr>
                <w:lang w:val="en-CA" w:eastAsia="de-DE"/>
              </w:rPr>
            </w:pPr>
            <w:hyperlink r:id="rId775" w:history="1">
              <w:r w:rsidR="0006002B" w:rsidRPr="009F48FD">
                <w:rPr>
                  <w:rStyle w:val="Hyperlink"/>
                  <w:lang w:val="en-CA" w:eastAsia="de-DE"/>
                </w:rPr>
                <w:t>N. Zou</w:t>
              </w:r>
            </w:hyperlink>
            <w:r w:rsidR="0006002B" w:rsidRPr="009F48FD">
              <w:rPr>
                <w:lang w:val="en-CA" w:eastAsia="de-DE"/>
              </w:rPr>
              <w:t xml:space="preserve">, </w:t>
            </w:r>
            <w:hyperlink r:id="rId776" w:history="1">
              <w:r w:rsidR="0006002B" w:rsidRPr="009F48FD">
                <w:rPr>
                  <w:rStyle w:val="Hyperlink"/>
                  <w:lang w:val="en-CA" w:eastAsia="de-DE"/>
                </w:rPr>
                <w:t>A. B. Koyuncu</w:t>
              </w:r>
            </w:hyperlink>
            <w:r w:rsidR="0006002B" w:rsidRPr="009F48FD">
              <w:rPr>
                <w:lang w:val="en-CA" w:eastAsia="de-DE"/>
              </w:rPr>
              <w:t xml:space="preserve">, </w:t>
            </w:r>
            <w:hyperlink r:id="rId777" w:history="1">
              <w:r w:rsidR="0006002B" w:rsidRPr="009F48FD">
                <w:rPr>
                  <w:rStyle w:val="Hyperlink"/>
                  <w:lang w:val="en-CA" w:eastAsia="de-DE"/>
                </w:rPr>
                <w:t>A. Hallapuro</w:t>
              </w:r>
            </w:hyperlink>
            <w:r w:rsidR="0006002B" w:rsidRPr="009F48FD">
              <w:rPr>
                <w:lang w:val="en-CA" w:eastAsia="de-DE"/>
              </w:rPr>
              <w:t xml:space="preserve">, </w:t>
            </w:r>
            <w:hyperlink r:id="rId778" w:history="1">
              <w:r w:rsidR="0006002B" w:rsidRPr="009F48FD">
                <w:rPr>
                  <w:rStyle w:val="Hyperlink"/>
                  <w:lang w:val="en-CA" w:eastAsia="de-DE"/>
                </w:rPr>
                <w:t>F. Cricri</w:t>
              </w:r>
            </w:hyperlink>
            <w:r w:rsidR="0006002B" w:rsidRPr="009F48FD">
              <w:rPr>
                <w:lang w:val="en-CA" w:eastAsia="de-DE"/>
              </w:rPr>
              <w:t xml:space="preserve">, </w:t>
            </w:r>
            <w:hyperlink r:id="rId779" w:history="1">
              <w:r w:rsidR="0006002B" w:rsidRPr="009F48FD">
                <w:rPr>
                  <w:rStyle w:val="Hyperlink"/>
                  <w:lang w:val="en-CA" w:eastAsia="de-DE"/>
                </w:rPr>
                <w:t>H. Zhang</w:t>
              </w:r>
            </w:hyperlink>
            <w:r w:rsidR="0006002B" w:rsidRPr="009F48FD">
              <w:rPr>
                <w:lang w:val="en-CA" w:eastAsia="de-DE"/>
              </w:rPr>
              <w:t xml:space="preserve">, </w:t>
            </w:r>
            <w:hyperlink r:id="rId780" w:history="1">
              <w:r w:rsidR="0006002B" w:rsidRPr="009F48FD">
                <w:rPr>
                  <w:rStyle w:val="Hyperlink"/>
                  <w:lang w:val="en-CA" w:eastAsia="de-DE"/>
                </w:rPr>
                <w:t>J. Ahonen</w:t>
              </w:r>
            </w:hyperlink>
            <w:r w:rsidR="0006002B" w:rsidRPr="009F48FD">
              <w:rPr>
                <w:lang w:val="en-CA" w:eastAsia="de-DE"/>
              </w:rPr>
              <w:t xml:space="preserve">, </w:t>
            </w:r>
            <w:hyperlink r:id="rId781" w:history="1">
              <w:r w:rsidR="0006002B" w:rsidRPr="009F48FD">
                <w:rPr>
                  <w:rStyle w:val="Hyperlink"/>
                  <w:lang w:val="en-CA" w:eastAsia="de-DE"/>
                </w:rPr>
                <w:t>M. M. Hannuksela (Nokia)</w:t>
              </w:r>
            </w:hyperlink>
          </w:p>
        </w:tc>
      </w:tr>
      <w:tr w:rsidR="0006002B" w:rsidRPr="009F48FD" w14:paraId="491B2141" w14:textId="77777777" w:rsidTr="003D2409">
        <w:tc>
          <w:tcPr>
            <w:tcW w:w="1705" w:type="dxa"/>
            <w:vAlign w:val="center"/>
          </w:tcPr>
          <w:p w14:paraId="1CCF9E74" w14:textId="77777777" w:rsidR="0006002B" w:rsidRPr="009F48FD" w:rsidRDefault="00B20E45" w:rsidP="0006002B">
            <w:pPr>
              <w:textAlignment w:val="auto"/>
              <w:rPr>
                <w:lang w:val="en-CA" w:eastAsia="de-DE"/>
              </w:rPr>
            </w:pPr>
            <w:hyperlink r:id="rId782" w:history="1">
              <w:r w:rsidR="0006002B" w:rsidRPr="009F48FD">
                <w:rPr>
                  <w:rStyle w:val="Hyperlink"/>
                  <w:lang w:val="en-CA" w:eastAsia="de-DE"/>
                </w:rPr>
                <w:t>JVET-AP0183</w:t>
              </w:r>
            </w:hyperlink>
          </w:p>
        </w:tc>
        <w:tc>
          <w:tcPr>
            <w:tcW w:w="4497" w:type="dxa"/>
            <w:vAlign w:val="center"/>
          </w:tcPr>
          <w:p w14:paraId="63FE977D" w14:textId="77777777" w:rsidR="0006002B" w:rsidRPr="009F48FD" w:rsidRDefault="0006002B" w:rsidP="0006002B">
            <w:pPr>
              <w:textAlignment w:val="auto"/>
              <w:rPr>
                <w:lang w:val="en-CA" w:eastAsia="de-DE"/>
              </w:rPr>
            </w:pPr>
            <w:r w:rsidRPr="009F48FD">
              <w:rPr>
                <w:lang w:val="en-CA" w:eastAsia="de-DE"/>
              </w:rPr>
              <w:t>EE1-4.2: Integrating End-to-End Learned Intra-Frame Codec with Conventional Codec</w:t>
            </w:r>
          </w:p>
        </w:tc>
        <w:tc>
          <w:tcPr>
            <w:tcW w:w="3102" w:type="dxa"/>
            <w:vAlign w:val="center"/>
          </w:tcPr>
          <w:p w14:paraId="39067DF6" w14:textId="77777777" w:rsidR="0006002B" w:rsidRPr="009F48FD" w:rsidRDefault="00B20E45" w:rsidP="0006002B">
            <w:pPr>
              <w:textAlignment w:val="auto"/>
              <w:rPr>
                <w:lang w:val="en-CA" w:eastAsia="de-DE"/>
              </w:rPr>
            </w:pPr>
            <w:hyperlink r:id="rId783" w:history="1">
              <w:r w:rsidR="0006002B" w:rsidRPr="009F48FD">
                <w:rPr>
                  <w:rStyle w:val="Hyperlink"/>
                  <w:lang w:val="en-CA" w:eastAsia="de-DE"/>
                </w:rPr>
                <w:t>N. Zou</w:t>
              </w:r>
            </w:hyperlink>
            <w:r w:rsidR="0006002B" w:rsidRPr="009F48FD">
              <w:rPr>
                <w:lang w:val="en-CA" w:eastAsia="de-DE"/>
              </w:rPr>
              <w:t xml:space="preserve">, </w:t>
            </w:r>
            <w:hyperlink r:id="rId784" w:history="1">
              <w:r w:rsidR="0006002B" w:rsidRPr="009F48FD">
                <w:rPr>
                  <w:rStyle w:val="Hyperlink"/>
                  <w:lang w:val="en-CA" w:eastAsia="de-DE"/>
                </w:rPr>
                <w:t>A. B. Koyuncu</w:t>
              </w:r>
            </w:hyperlink>
            <w:r w:rsidR="0006002B" w:rsidRPr="009F48FD">
              <w:rPr>
                <w:lang w:val="en-CA" w:eastAsia="de-DE"/>
              </w:rPr>
              <w:t xml:space="preserve">, </w:t>
            </w:r>
            <w:hyperlink r:id="rId785" w:history="1">
              <w:r w:rsidR="0006002B" w:rsidRPr="009F48FD">
                <w:rPr>
                  <w:rStyle w:val="Hyperlink"/>
                  <w:lang w:val="en-CA" w:eastAsia="de-DE"/>
                </w:rPr>
                <w:t>A. Hallapuro</w:t>
              </w:r>
            </w:hyperlink>
            <w:r w:rsidR="0006002B" w:rsidRPr="009F48FD">
              <w:rPr>
                <w:lang w:val="en-CA" w:eastAsia="de-DE"/>
              </w:rPr>
              <w:t xml:space="preserve">, </w:t>
            </w:r>
            <w:hyperlink r:id="rId786" w:history="1">
              <w:r w:rsidR="0006002B" w:rsidRPr="009F48FD">
                <w:rPr>
                  <w:rStyle w:val="Hyperlink"/>
                  <w:lang w:val="en-CA" w:eastAsia="de-DE"/>
                </w:rPr>
                <w:t>F. Cricri</w:t>
              </w:r>
            </w:hyperlink>
            <w:r w:rsidR="0006002B" w:rsidRPr="009F48FD">
              <w:rPr>
                <w:lang w:val="en-CA" w:eastAsia="de-DE"/>
              </w:rPr>
              <w:t xml:space="preserve">, </w:t>
            </w:r>
            <w:hyperlink r:id="rId787" w:history="1">
              <w:r w:rsidR="0006002B" w:rsidRPr="009F48FD">
                <w:rPr>
                  <w:rStyle w:val="Hyperlink"/>
                  <w:lang w:val="en-CA" w:eastAsia="de-DE"/>
                </w:rPr>
                <w:t>H. Zhang</w:t>
              </w:r>
            </w:hyperlink>
            <w:r w:rsidR="0006002B" w:rsidRPr="009F48FD">
              <w:rPr>
                <w:lang w:val="en-CA" w:eastAsia="de-DE"/>
              </w:rPr>
              <w:t xml:space="preserve">, </w:t>
            </w:r>
            <w:hyperlink r:id="rId788" w:history="1">
              <w:r w:rsidR="0006002B" w:rsidRPr="009F48FD">
                <w:rPr>
                  <w:rStyle w:val="Hyperlink"/>
                  <w:lang w:val="en-CA" w:eastAsia="de-DE"/>
                </w:rPr>
                <w:t>J. Ahonen</w:t>
              </w:r>
            </w:hyperlink>
            <w:r w:rsidR="0006002B" w:rsidRPr="009F48FD">
              <w:rPr>
                <w:lang w:val="en-CA" w:eastAsia="de-DE"/>
              </w:rPr>
              <w:t xml:space="preserve">, </w:t>
            </w:r>
            <w:hyperlink r:id="rId789" w:history="1">
              <w:r w:rsidR="0006002B" w:rsidRPr="009F48FD">
                <w:rPr>
                  <w:rStyle w:val="Hyperlink"/>
                  <w:lang w:val="en-CA" w:eastAsia="de-DE"/>
                </w:rPr>
                <w:t>M. M. Hannuksela (Nokia)</w:t>
              </w:r>
            </w:hyperlink>
          </w:p>
        </w:tc>
      </w:tr>
      <w:tr w:rsidR="0006002B" w:rsidRPr="009F48FD" w14:paraId="2F5AB422" w14:textId="77777777" w:rsidTr="003D2409">
        <w:tc>
          <w:tcPr>
            <w:tcW w:w="1705" w:type="dxa"/>
            <w:vAlign w:val="center"/>
          </w:tcPr>
          <w:p w14:paraId="30D7A11E" w14:textId="77777777" w:rsidR="0006002B" w:rsidRPr="009F48FD" w:rsidRDefault="00B20E45" w:rsidP="0006002B">
            <w:pPr>
              <w:textAlignment w:val="auto"/>
              <w:rPr>
                <w:lang w:val="en-CA" w:eastAsia="de-DE"/>
              </w:rPr>
            </w:pPr>
            <w:hyperlink r:id="rId790" w:history="1">
              <w:r w:rsidR="0006002B" w:rsidRPr="009F48FD">
                <w:rPr>
                  <w:rStyle w:val="Hyperlink"/>
                  <w:lang w:val="en-CA" w:eastAsia="de-DE"/>
                </w:rPr>
                <w:t>JVET-AP0184</w:t>
              </w:r>
            </w:hyperlink>
          </w:p>
        </w:tc>
        <w:tc>
          <w:tcPr>
            <w:tcW w:w="4497" w:type="dxa"/>
            <w:vAlign w:val="center"/>
          </w:tcPr>
          <w:p w14:paraId="5B4CC1F4" w14:textId="77777777" w:rsidR="0006002B" w:rsidRPr="009F48FD" w:rsidRDefault="0006002B" w:rsidP="0006002B">
            <w:pPr>
              <w:textAlignment w:val="auto"/>
              <w:rPr>
                <w:lang w:val="en-CA" w:eastAsia="de-DE"/>
              </w:rPr>
            </w:pPr>
            <w:r w:rsidRPr="009F48FD">
              <w:rPr>
                <w:lang w:val="en-CA" w:eastAsia="de-DE"/>
              </w:rPr>
              <w:t>EE1-4.3: Integrating End-to-End Learned Intra-Frame Codec with Conventional Codec</w:t>
            </w:r>
          </w:p>
        </w:tc>
        <w:tc>
          <w:tcPr>
            <w:tcW w:w="3102" w:type="dxa"/>
            <w:vAlign w:val="center"/>
          </w:tcPr>
          <w:p w14:paraId="2AB9A77A" w14:textId="77777777" w:rsidR="0006002B" w:rsidRPr="009F48FD" w:rsidRDefault="00B20E45" w:rsidP="0006002B">
            <w:pPr>
              <w:textAlignment w:val="auto"/>
              <w:rPr>
                <w:lang w:val="en-CA" w:eastAsia="de-DE"/>
              </w:rPr>
            </w:pPr>
            <w:hyperlink r:id="rId791" w:history="1">
              <w:r w:rsidR="0006002B" w:rsidRPr="009F48FD">
                <w:rPr>
                  <w:rStyle w:val="Hyperlink"/>
                  <w:lang w:val="en-CA" w:eastAsia="de-DE"/>
                </w:rPr>
                <w:t>A. Hallapuro</w:t>
              </w:r>
            </w:hyperlink>
            <w:r w:rsidR="0006002B" w:rsidRPr="009F48FD">
              <w:rPr>
                <w:lang w:val="en-CA" w:eastAsia="de-DE"/>
              </w:rPr>
              <w:t xml:space="preserve">, </w:t>
            </w:r>
            <w:hyperlink r:id="rId792" w:history="1">
              <w:r w:rsidR="0006002B" w:rsidRPr="009F48FD">
                <w:rPr>
                  <w:rStyle w:val="Hyperlink"/>
                  <w:lang w:val="en-CA" w:eastAsia="de-DE"/>
                </w:rPr>
                <w:t>N. Zou</w:t>
              </w:r>
            </w:hyperlink>
            <w:r w:rsidR="0006002B" w:rsidRPr="009F48FD">
              <w:rPr>
                <w:lang w:val="en-CA" w:eastAsia="de-DE"/>
              </w:rPr>
              <w:t xml:space="preserve">, </w:t>
            </w:r>
            <w:hyperlink r:id="rId793" w:history="1">
              <w:r w:rsidR="0006002B" w:rsidRPr="009F48FD">
                <w:rPr>
                  <w:rStyle w:val="Hyperlink"/>
                  <w:lang w:val="en-CA" w:eastAsia="de-DE"/>
                </w:rPr>
                <w:t>A. B. Koyuncu</w:t>
              </w:r>
            </w:hyperlink>
            <w:r w:rsidR="0006002B" w:rsidRPr="009F48FD">
              <w:rPr>
                <w:lang w:val="en-CA" w:eastAsia="de-DE"/>
              </w:rPr>
              <w:t xml:space="preserve">, </w:t>
            </w:r>
            <w:hyperlink r:id="rId794" w:history="1">
              <w:r w:rsidR="0006002B" w:rsidRPr="009F48FD">
                <w:rPr>
                  <w:rStyle w:val="Hyperlink"/>
                  <w:lang w:val="en-CA" w:eastAsia="de-DE"/>
                </w:rPr>
                <w:t>F. Cricri</w:t>
              </w:r>
            </w:hyperlink>
            <w:r w:rsidR="0006002B" w:rsidRPr="009F48FD">
              <w:rPr>
                <w:lang w:val="en-CA" w:eastAsia="de-DE"/>
              </w:rPr>
              <w:t xml:space="preserve">, </w:t>
            </w:r>
            <w:hyperlink r:id="rId795" w:history="1">
              <w:r w:rsidR="0006002B" w:rsidRPr="009F48FD">
                <w:rPr>
                  <w:rStyle w:val="Hyperlink"/>
                  <w:lang w:val="en-CA" w:eastAsia="de-DE"/>
                </w:rPr>
                <w:t>H. Zhang</w:t>
              </w:r>
            </w:hyperlink>
            <w:r w:rsidR="0006002B" w:rsidRPr="009F48FD">
              <w:rPr>
                <w:lang w:val="en-CA" w:eastAsia="de-DE"/>
              </w:rPr>
              <w:t xml:space="preserve">, </w:t>
            </w:r>
            <w:hyperlink r:id="rId796" w:history="1">
              <w:r w:rsidR="0006002B" w:rsidRPr="009F48FD">
                <w:rPr>
                  <w:rStyle w:val="Hyperlink"/>
                  <w:lang w:val="en-CA" w:eastAsia="de-DE"/>
                </w:rPr>
                <w:t>J. Ahonen</w:t>
              </w:r>
            </w:hyperlink>
            <w:r w:rsidR="0006002B" w:rsidRPr="009F48FD">
              <w:rPr>
                <w:lang w:val="en-CA" w:eastAsia="de-DE"/>
              </w:rPr>
              <w:t xml:space="preserve">, </w:t>
            </w:r>
            <w:hyperlink r:id="rId797" w:history="1">
              <w:r w:rsidR="0006002B" w:rsidRPr="009F48FD">
                <w:rPr>
                  <w:rStyle w:val="Hyperlink"/>
                  <w:lang w:val="en-CA" w:eastAsia="de-DE"/>
                </w:rPr>
                <w:t>M. M. Hannuksela (Nokia)</w:t>
              </w:r>
            </w:hyperlink>
          </w:p>
        </w:tc>
      </w:tr>
      <w:tr w:rsidR="0006002B" w:rsidRPr="009F48FD" w14:paraId="3DC84EED" w14:textId="77777777" w:rsidTr="003D2409">
        <w:tc>
          <w:tcPr>
            <w:tcW w:w="1705" w:type="dxa"/>
            <w:vAlign w:val="center"/>
          </w:tcPr>
          <w:p w14:paraId="45BD5AC3" w14:textId="77777777" w:rsidR="0006002B" w:rsidRPr="009F48FD" w:rsidRDefault="00B20E45" w:rsidP="0006002B">
            <w:pPr>
              <w:textAlignment w:val="auto"/>
              <w:rPr>
                <w:lang w:val="en-CA" w:eastAsia="de-DE"/>
              </w:rPr>
            </w:pPr>
            <w:hyperlink r:id="rId798" w:history="1">
              <w:r w:rsidR="0006002B" w:rsidRPr="009F48FD">
                <w:rPr>
                  <w:rStyle w:val="Hyperlink"/>
                  <w:lang w:val="en-CA" w:eastAsia="de-DE"/>
                </w:rPr>
                <w:t>JVET-AP0185</w:t>
              </w:r>
            </w:hyperlink>
          </w:p>
        </w:tc>
        <w:tc>
          <w:tcPr>
            <w:tcW w:w="4497" w:type="dxa"/>
            <w:vAlign w:val="center"/>
          </w:tcPr>
          <w:p w14:paraId="0C4FBF96" w14:textId="77777777" w:rsidR="0006002B" w:rsidRPr="009F48FD" w:rsidRDefault="0006002B" w:rsidP="0006002B">
            <w:pPr>
              <w:textAlignment w:val="auto"/>
              <w:rPr>
                <w:lang w:val="en-CA" w:eastAsia="de-DE"/>
              </w:rPr>
            </w:pPr>
            <w:r w:rsidRPr="009F48FD">
              <w:rPr>
                <w:lang w:val="en-CA" w:eastAsia="de-DE"/>
              </w:rPr>
              <w:t>EE1-4.4: Integrating End-to-End Learned Intra-Frame Codec with Conventional Codec</w:t>
            </w:r>
          </w:p>
        </w:tc>
        <w:tc>
          <w:tcPr>
            <w:tcW w:w="3102" w:type="dxa"/>
            <w:vAlign w:val="center"/>
          </w:tcPr>
          <w:p w14:paraId="6A75A1AD" w14:textId="77777777" w:rsidR="0006002B" w:rsidRPr="009F48FD" w:rsidRDefault="00B20E45" w:rsidP="0006002B">
            <w:pPr>
              <w:textAlignment w:val="auto"/>
              <w:rPr>
                <w:lang w:val="en-CA" w:eastAsia="de-DE"/>
              </w:rPr>
            </w:pPr>
            <w:hyperlink r:id="rId799" w:history="1">
              <w:r w:rsidR="0006002B" w:rsidRPr="009F48FD">
                <w:rPr>
                  <w:rStyle w:val="Hyperlink"/>
                  <w:lang w:val="en-CA" w:eastAsia="de-DE"/>
                </w:rPr>
                <w:t>A. Hallapuro</w:t>
              </w:r>
            </w:hyperlink>
            <w:r w:rsidR="0006002B" w:rsidRPr="009F48FD">
              <w:rPr>
                <w:lang w:val="en-CA" w:eastAsia="de-DE"/>
              </w:rPr>
              <w:t xml:space="preserve">, </w:t>
            </w:r>
            <w:hyperlink r:id="rId800" w:history="1">
              <w:r w:rsidR="0006002B" w:rsidRPr="009F48FD">
                <w:rPr>
                  <w:rStyle w:val="Hyperlink"/>
                  <w:lang w:val="en-CA" w:eastAsia="de-DE"/>
                </w:rPr>
                <w:t>N. Zou</w:t>
              </w:r>
            </w:hyperlink>
            <w:r w:rsidR="0006002B" w:rsidRPr="009F48FD">
              <w:rPr>
                <w:lang w:val="en-CA" w:eastAsia="de-DE"/>
              </w:rPr>
              <w:t xml:space="preserve">, </w:t>
            </w:r>
            <w:hyperlink r:id="rId801" w:history="1">
              <w:r w:rsidR="0006002B" w:rsidRPr="009F48FD">
                <w:rPr>
                  <w:rStyle w:val="Hyperlink"/>
                  <w:lang w:val="en-CA" w:eastAsia="de-DE"/>
                </w:rPr>
                <w:t>A. B. Koyuncu</w:t>
              </w:r>
            </w:hyperlink>
            <w:r w:rsidR="0006002B" w:rsidRPr="009F48FD">
              <w:rPr>
                <w:lang w:val="en-CA" w:eastAsia="de-DE"/>
              </w:rPr>
              <w:t xml:space="preserve">, </w:t>
            </w:r>
            <w:hyperlink r:id="rId802" w:history="1">
              <w:r w:rsidR="0006002B" w:rsidRPr="009F48FD">
                <w:rPr>
                  <w:rStyle w:val="Hyperlink"/>
                  <w:lang w:val="en-CA" w:eastAsia="de-DE"/>
                </w:rPr>
                <w:t>F. Cricri</w:t>
              </w:r>
            </w:hyperlink>
            <w:r w:rsidR="0006002B" w:rsidRPr="009F48FD">
              <w:rPr>
                <w:lang w:val="en-CA" w:eastAsia="de-DE"/>
              </w:rPr>
              <w:t xml:space="preserve">, </w:t>
            </w:r>
            <w:hyperlink r:id="rId803" w:history="1">
              <w:r w:rsidR="0006002B" w:rsidRPr="009F48FD">
                <w:rPr>
                  <w:rStyle w:val="Hyperlink"/>
                  <w:lang w:val="en-CA" w:eastAsia="de-DE"/>
                </w:rPr>
                <w:t>H. Zhang</w:t>
              </w:r>
            </w:hyperlink>
            <w:r w:rsidR="0006002B" w:rsidRPr="009F48FD">
              <w:rPr>
                <w:lang w:val="en-CA" w:eastAsia="de-DE"/>
              </w:rPr>
              <w:t xml:space="preserve">, </w:t>
            </w:r>
            <w:hyperlink r:id="rId804" w:history="1">
              <w:r w:rsidR="0006002B" w:rsidRPr="009F48FD">
                <w:rPr>
                  <w:rStyle w:val="Hyperlink"/>
                  <w:lang w:val="en-CA" w:eastAsia="de-DE"/>
                </w:rPr>
                <w:t>J. Ahonen</w:t>
              </w:r>
            </w:hyperlink>
            <w:r w:rsidR="0006002B" w:rsidRPr="009F48FD">
              <w:rPr>
                <w:lang w:val="en-CA" w:eastAsia="de-DE"/>
              </w:rPr>
              <w:t xml:space="preserve">, </w:t>
            </w:r>
            <w:hyperlink r:id="rId805" w:history="1">
              <w:r w:rsidR="0006002B" w:rsidRPr="009F48FD">
                <w:rPr>
                  <w:rStyle w:val="Hyperlink"/>
                  <w:lang w:val="en-CA" w:eastAsia="de-DE"/>
                </w:rPr>
                <w:t>M. M. Hannuksela (Nokia)</w:t>
              </w:r>
            </w:hyperlink>
          </w:p>
        </w:tc>
      </w:tr>
      <w:tr w:rsidR="0006002B" w:rsidRPr="009F48FD" w14:paraId="544D92BC" w14:textId="77777777" w:rsidTr="003D2409">
        <w:tc>
          <w:tcPr>
            <w:tcW w:w="1705" w:type="dxa"/>
            <w:vAlign w:val="center"/>
          </w:tcPr>
          <w:p w14:paraId="4888B536" w14:textId="77777777" w:rsidR="0006002B" w:rsidRPr="009F48FD" w:rsidRDefault="00B20E45" w:rsidP="0006002B">
            <w:pPr>
              <w:textAlignment w:val="auto"/>
              <w:rPr>
                <w:lang w:val="en-CA" w:eastAsia="de-DE"/>
              </w:rPr>
            </w:pPr>
            <w:hyperlink r:id="rId806" w:history="1">
              <w:r w:rsidR="0006002B" w:rsidRPr="009F48FD">
                <w:rPr>
                  <w:rStyle w:val="Hyperlink"/>
                  <w:lang w:val="en-CA" w:eastAsia="de-DE"/>
                </w:rPr>
                <w:t>JVET-AP0201</w:t>
              </w:r>
            </w:hyperlink>
          </w:p>
        </w:tc>
        <w:tc>
          <w:tcPr>
            <w:tcW w:w="4497" w:type="dxa"/>
            <w:vAlign w:val="center"/>
          </w:tcPr>
          <w:p w14:paraId="3F9CADA9" w14:textId="77777777" w:rsidR="0006002B" w:rsidRPr="009F48FD" w:rsidRDefault="0006002B" w:rsidP="0006002B">
            <w:pPr>
              <w:textAlignment w:val="auto"/>
              <w:rPr>
                <w:lang w:val="en-CA" w:eastAsia="de-DE"/>
              </w:rPr>
            </w:pPr>
            <w:r w:rsidRPr="009F48FD">
              <w:rPr>
                <w:lang w:val="en-CA" w:eastAsia="de-DE"/>
              </w:rPr>
              <w:t>EE1-2.1: VLOP4 with new backbone block based on Spatial-Channel Mixing (SCM)</w:t>
            </w:r>
          </w:p>
        </w:tc>
        <w:tc>
          <w:tcPr>
            <w:tcW w:w="3102" w:type="dxa"/>
            <w:vAlign w:val="center"/>
          </w:tcPr>
          <w:p w14:paraId="78BF0C73" w14:textId="77777777" w:rsidR="0006002B" w:rsidRPr="009F48FD" w:rsidRDefault="00B20E45" w:rsidP="0006002B">
            <w:pPr>
              <w:textAlignment w:val="auto"/>
              <w:rPr>
                <w:lang w:val="en-CA" w:eastAsia="de-DE"/>
              </w:rPr>
            </w:pPr>
            <w:hyperlink r:id="rId807" w:history="1">
              <w:r w:rsidR="0006002B" w:rsidRPr="009F48FD">
                <w:rPr>
                  <w:rStyle w:val="Hyperlink"/>
                  <w:lang w:val="en-CA" w:eastAsia="de-DE"/>
                </w:rPr>
                <w:t>H. Cho</w:t>
              </w:r>
            </w:hyperlink>
            <w:r w:rsidR="0006002B" w:rsidRPr="009F48FD">
              <w:rPr>
                <w:lang w:val="en-CA" w:eastAsia="de-DE"/>
              </w:rPr>
              <w:t xml:space="preserve">, </w:t>
            </w:r>
            <w:hyperlink r:id="rId808" w:history="1">
              <w:r w:rsidR="0006002B" w:rsidRPr="009F48FD">
                <w:rPr>
                  <w:rStyle w:val="Hyperlink"/>
                  <w:lang w:val="en-CA" w:eastAsia="de-DE"/>
                </w:rPr>
                <w:t>S. Bahk</w:t>
              </w:r>
            </w:hyperlink>
            <w:r w:rsidR="0006002B" w:rsidRPr="009F48FD">
              <w:rPr>
                <w:lang w:val="en-CA" w:eastAsia="de-DE"/>
              </w:rPr>
              <w:t xml:space="preserve">, </w:t>
            </w:r>
            <w:hyperlink r:id="rId809" w:history="1">
              <w:r w:rsidR="0006002B" w:rsidRPr="009F48FD">
                <w:rPr>
                  <w:rStyle w:val="Hyperlink"/>
                  <w:lang w:val="en-CA" w:eastAsia="de-DE"/>
                </w:rPr>
                <w:t>J. Kim</w:t>
              </w:r>
            </w:hyperlink>
            <w:r w:rsidR="0006002B" w:rsidRPr="009F48FD">
              <w:rPr>
                <w:lang w:val="en-CA" w:eastAsia="de-DE"/>
              </w:rPr>
              <w:t xml:space="preserve">, </w:t>
            </w:r>
            <w:hyperlink r:id="rId810" w:history="1">
              <w:r w:rsidR="0006002B" w:rsidRPr="009F48FD">
                <w:rPr>
                  <w:rStyle w:val="Hyperlink"/>
                  <w:lang w:val="en-CA" w:eastAsia="de-DE"/>
                </w:rPr>
                <w:t>H. Y. Kim (KHU)</w:t>
              </w:r>
            </w:hyperlink>
            <w:r w:rsidR="0006002B" w:rsidRPr="009F48FD">
              <w:rPr>
                <w:lang w:val="en-CA" w:eastAsia="de-DE"/>
              </w:rPr>
              <w:t xml:space="preserve">, </w:t>
            </w:r>
            <w:hyperlink r:id="rId811" w:history="1">
              <w:r w:rsidR="0006002B" w:rsidRPr="009F48FD">
                <w:rPr>
                  <w:rStyle w:val="Hyperlink"/>
                  <w:lang w:val="en-CA" w:eastAsia="de-DE"/>
                </w:rPr>
                <w:t>D. Kim</w:t>
              </w:r>
            </w:hyperlink>
            <w:r w:rsidR="0006002B" w:rsidRPr="009F48FD">
              <w:rPr>
                <w:lang w:val="en-CA" w:eastAsia="de-DE"/>
              </w:rPr>
              <w:t xml:space="preserve">, </w:t>
            </w:r>
            <w:hyperlink r:id="rId812" w:history="1">
              <w:r w:rsidR="0006002B" w:rsidRPr="009F48FD">
                <w:rPr>
                  <w:rStyle w:val="Hyperlink"/>
                  <w:lang w:val="en-CA" w:eastAsia="de-DE"/>
                </w:rPr>
                <w:t>S.-C. Lim (ETRI)</w:t>
              </w:r>
            </w:hyperlink>
          </w:p>
        </w:tc>
      </w:tr>
      <w:tr w:rsidR="0006002B" w:rsidRPr="009F48FD" w14:paraId="6404CC10" w14:textId="77777777" w:rsidTr="003D2409">
        <w:tc>
          <w:tcPr>
            <w:tcW w:w="1705" w:type="dxa"/>
            <w:vAlign w:val="center"/>
          </w:tcPr>
          <w:p w14:paraId="3F0312FC" w14:textId="77777777" w:rsidR="0006002B" w:rsidRPr="009F48FD" w:rsidRDefault="00B20E45" w:rsidP="0006002B">
            <w:pPr>
              <w:textAlignment w:val="auto"/>
              <w:rPr>
                <w:lang w:val="en-CA" w:eastAsia="de-DE"/>
              </w:rPr>
            </w:pPr>
            <w:hyperlink r:id="rId813" w:history="1">
              <w:r w:rsidR="0006002B" w:rsidRPr="009F48FD">
                <w:rPr>
                  <w:rStyle w:val="Hyperlink"/>
                  <w:lang w:val="en-CA" w:eastAsia="de-DE"/>
                </w:rPr>
                <w:t>JVET-AP0218</w:t>
              </w:r>
            </w:hyperlink>
          </w:p>
        </w:tc>
        <w:tc>
          <w:tcPr>
            <w:tcW w:w="4497" w:type="dxa"/>
            <w:vAlign w:val="center"/>
          </w:tcPr>
          <w:p w14:paraId="73FC1B78" w14:textId="77777777" w:rsidR="0006002B" w:rsidRPr="009F48FD" w:rsidRDefault="0006002B" w:rsidP="0006002B">
            <w:pPr>
              <w:textAlignment w:val="auto"/>
              <w:rPr>
                <w:lang w:val="en-CA" w:eastAsia="de-DE"/>
              </w:rPr>
            </w:pPr>
            <w:r w:rsidRPr="009F48FD">
              <w:rPr>
                <w:lang w:val="en-CA" w:eastAsia="de-DE"/>
              </w:rPr>
              <w:t>EE1-5: operational bit-exact reproducibility</w:t>
            </w:r>
          </w:p>
        </w:tc>
        <w:tc>
          <w:tcPr>
            <w:tcW w:w="3102" w:type="dxa"/>
            <w:vAlign w:val="center"/>
          </w:tcPr>
          <w:p w14:paraId="29B6C734" w14:textId="77777777" w:rsidR="0006002B" w:rsidRPr="009F48FD" w:rsidRDefault="00B20E45" w:rsidP="0006002B">
            <w:pPr>
              <w:textAlignment w:val="auto"/>
              <w:rPr>
                <w:lang w:val="en-CA" w:eastAsia="de-DE"/>
              </w:rPr>
            </w:pPr>
            <w:hyperlink r:id="rId814" w:history="1">
              <w:r w:rsidR="0006002B" w:rsidRPr="009F48FD">
                <w:rPr>
                  <w:rStyle w:val="Hyperlink"/>
                  <w:lang w:val="en-CA" w:eastAsia="de-DE"/>
                </w:rPr>
                <w:t>H. Zhang</w:t>
              </w:r>
            </w:hyperlink>
            <w:r w:rsidR="0006002B" w:rsidRPr="009F48FD">
              <w:rPr>
                <w:lang w:val="en-CA" w:eastAsia="de-DE"/>
              </w:rPr>
              <w:t>, N. Le, F. Cricri, N Zou, A. B. Koyuncu, L. Murn (Nokia)</w:t>
            </w:r>
          </w:p>
        </w:tc>
      </w:tr>
      <w:tr w:rsidR="0006002B" w:rsidRPr="009F48FD" w14:paraId="4E9FCFB9" w14:textId="77777777" w:rsidTr="003D2409">
        <w:tc>
          <w:tcPr>
            <w:tcW w:w="1705" w:type="dxa"/>
            <w:vAlign w:val="center"/>
          </w:tcPr>
          <w:p w14:paraId="2715682B" w14:textId="77777777" w:rsidR="0006002B" w:rsidRPr="009F48FD" w:rsidRDefault="00B20E45" w:rsidP="0006002B">
            <w:pPr>
              <w:textAlignment w:val="auto"/>
              <w:rPr>
                <w:lang w:val="en-CA" w:eastAsia="de-DE"/>
              </w:rPr>
            </w:pPr>
            <w:hyperlink r:id="rId815" w:history="1">
              <w:r w:rsidR="0006002B" w:rsidRPr="009F48FD">
                <w:rPr>
                  <w:rStyle w:val="Hyperlink"/>
                  <w:lang w:val="en-CA" w:eastAsia="de-DE"/>
                </w:rPr>
                <w:t>JVET-AP0232</w:t>
              </w:r>
            </w:hyperlink>
          </w:p>
        </w:tc>
        <w:tc>
          <w:tcPr>
            <w:tcW w:w="4497" w:type="dxa"/>
            <w:vAlign w:val="center"/>
          </w:tcPr>
          <w:p w14:paraId="7B49F1BD" w14:textId="77777777" w:rsidR="0006002B" w:rsidRPr="009F48FD" w:rsidRDefault="0006002B" w:rsidP="0006002B">
            <w:pPr>
              <w:textAlignment w:val="auto"/>
              <w:rPr>
                <w:lang w:val="en-CA" w:eastAsia="de-DE"/>
              </w:rPr>
            </w:pPr>
            <w:r w:rsidRPr="009F48FD">
              <w:rPr>
                <w:lang w:val="en-CA" w:eastAsia="de-DE"/>
              </w:rPr>
              <w:t>EE1-4.1.3 and EE1-4.2.3: JPEG-AI as a Learned End-to-End Intra Frame Codec</w:t>
            </w:r>
          </w:p>
        </w:tc>
        <w:tc>
          <w:tcPr>
            <w:tcW w:w="3102" w:type="dxa"/>
            <w:vAlign w:val="center"/>
          </w:tcPr>
          <w:p w14:paraId="5ECBE1BC" w14:textId="77777777" w:rsidR="0006002B" w:rsidRPr="009F48FD" w:rsidRDefault="00B20E45" w:rsidP="0006002B">
            <w:pPr>
              <w:textAlignment w:val="auto"/>
              <w:rPr>
                <w:lang w:val="en-CA" w:eastAsia="de-DE"/>
              </w:rPr>
            </w:pPr>
            <w:hyperlink r:id="rId816" w:history="1">
              <w:r w:rsidR="0006002B" w:rsidRPr="009F48FD">
                <w:rPr>
                  <w:rStyle w:val="Hyperlink"/>
                  <w:lang w:val="en-CA" w:eastAsia="de-DE"/>
                </w:rPr>
                <w:t>A. Karabutov</w:t>
              </w:r>
            </w:hyperlink>
            <w:r w:rsidR="0006002B" w:rsidRPr="009F48FD">
              <w:rPr>
                <w:lang w:val="en-CA" w:eastAsia="de-DE"/>
              </w:rPr>
              <w:t>, P. Jia, E. Alshina (Huawei)</w:t>
            </w:r>
          </w:p>
        </w:tc>
      </w:tr>
      <w:tr w:rsidR="0006002B" w:rsidRPr="009F48FD" w14:paraId="28A817FD" w14:textId="77777777" w:rsidTr="003D2409">
        <w:tc>
          <w:tcPr>
            <w:tcW w:w="9304" w:type="dxa"/>
            <w:gridSpan w:val="3"/>
            <w:vAlign w:val="center"/>
          </w:tcPr>
          <w:p w14:paraId="63F0D1A8" w14:textId="77777777" w:rsidR="0006002B" w:rsidRPr="009F48FD" w:rsidRDefault="0006002B" w:rsidP="0006002B">
            <w:pPr>
              <w:textAlignment w:val="auto"/>
              <w:rPr>
                <w:b/>
                <w:bCs/>
                <w:lang w:val="en-CA" w:eastAsia="de-DE"/>
              </w:rPr>
            </w:pPr>
            <w:r w:rsidRPr="009F48FD">
              <w:rPr>
                <w:b/>
                <w:bCs/>
                <w:lang w:val="en-CA" w:eastAsia="de-DE"/>
              </w:rPr>
              <w:t>Externally E2E AI coded picture (2)</w:t>
            </w:r>
          </w:p>
        </w:tc>
      </w:tr>
      <w:tr w:rsidR="0006002B" w:rsidRPr="009F48FD" w14:paraId="32C6A09D" w14:textId="77777777" w:rsidTr="003D2409">
        <w:tc>
          <w:tcPr>
            <w:tcW w:w="1705" w:type="dxa"/>
            <w:vAlign w:val="center"/>
          </w:tcPr>
          <w:p w14:paraId="53AD0559" w14:textId="77777777" w:rsidR="0006002B" w:rsidRPr="009F48FD" w:rsidRDefault="00B20E45" w:rsidP="0006002B">
            <w:pPr>
              <w:textAlignment w:val="auto"/>
              <w:rPr>
                <w:lang w:val="en-CA" w:eastAsia="de-DE"/>
              </w:rPr>
            </w:pPr>
            <w:hyperlink r:id="rId817" w:history="1">
              <w:r w:rsidR="0006002B" w:rsidRPr="009F48FD">
                <w:rPr>
                  <w:rStyle w:val="Hyperlink"/>
                  <w:lang w:val="en-CA" w:eastAsia="de-DE"/>
                </w:rPr>
                <w:t>JVET-AP0140</w:t>
              </w:r>
            </w:hyperlink>
          </w:p>
        </w:tc>
        <w:tc>
          <w:tcPr>
            <w:tcW w:w="4497" w:type="dxa"/>
            <w:vAlign w:val="center"/>
          </w:tcPr>
          <w:p w14:paraId="2FB30944" w14:textId="77777777" w:rsidR="0006002B" w:rsidRPr="009F48FD" w:rsidRDefault="0006002B" w:rsidP="0006002B">
            <w:pPr>
              <w:textAlignment w:val="auto"/>
              <w:rPr>
                <w:lang w:val="en-CA" w:eastAsia="de-DE"/>
              </w:rPr>
            </w:pPr>
            <w:r w:rsidRPr="009F48FD">
              <w:rPr>
                <w:lang w:val="en-CA" w:eastAsia="de-DE"/>
              </w:rPr>
              <w:t>EE1-related: QP to QI mapping for intra-frame coding with DCVC</w:t>
            </w:r>
          </w:p>
        </w:tc>
        <w:tc>
          <w:tcPr>
            <w:tcW w:w="3102" w:type="dxa"/>
            <w:vAlign w:val="center"/>
          </w:tcPr>
          <w:p w14:paraId="027738B1" w14:textId="704142C1" w:rsidR="0006002B" w:rsidRPr="009F48FD" w:rsidRDefault="00B20E45" w:rsidP="0006002B">
            <w:pPr>
              <w:textAlignment w:val="auto"/>
              <w:rPr>
                <w:lang w:val="en-CA" w:eastAsia="de-DE"/>
              </w:rPr>
            </w:pPr>
            <w:hyperlink r:id="rId818" w:history="1">
              <w:r w:rsidR="0006002B" w:rsidRPr="009F48FD">
                <w:rPr>
                  <w:rStyle w:val="Hyperlink"/>
                  <w:lang w:val="en-CA" w:eastAsia="de-DE"/>
                </w:rPr>
                <w:t>V. Rizzello</w:t>
              </w:r>
            </w:hyperlink>
            <w:r w:rsidR="0006002B" w:rsidRPr="009F48FD">
              <w:rPr>
                <w:lang w:val="en-CA" w:eastAsia="de-DE"/>
              </w:rPr>
              <w:t xml:space="preserve">, </w:t>
            </w:r>
            <w:hyperlink r:id="rId819" w:history="1">
              <w:r w:rsidR="0006002B" w:rsidRPr="009F48FD">
                <w:rPr>
                  <w:rStyle w:val="Hyperlink"/>
                  <w:lang w:val="en-CA" w:eastAsia="de-DE"/>
                </w:rPr>
                <w:t>J. Str</w:t>
              </w:r>
              <w:r w:rsidR="003361B8" w:rsidRPr="009F48FD">
                <w:rPr>
                  <w:rStyle w:val="Hyperlink"/>
                  <w:lang w:val="en-CA" w:eastAsia="de-DE"/>
                </w:rPr>
                <w:t>ö</w:t>
              </w:r>
              <w:r w:rsidR="0006002B" w:rsidRPr="009F48FD">
                <w:rPr>
                  <w:rStyle w:val="Hyperlink"/>
                  <w:lang w:val="en-CA" w:eastAsia="de-DE"/>
                </w:rPr>
                <w:t>m</w:t>
              </w:r>
            </w:hyperlink>
            <w:r w:rsidR="0006002B" w:rsidRPr="009F48FD">
              <w:rPr>
                <w:lang w:val="en-CA" w:eastAsia="de-DE"/>
              </w:rPr>
              <w:t xml:space="preserve">, </w:t>
            </w:r>
            <w:hyperlink r:id="rId820" w:history="1">
              <w:r w:rsidR="0006002B" w:rsidRPr="009F48FD">
                <w:rPr>
                  <w:rStyle w:val="Hyperlink"/>
                  <w:lang w:val="en-CA" w:eastAsia="de-DE"/>
                </w:rPr>
                <w:t>P. Wennersten</w:t>
              </w:r>
            </w:hyperlink>
            <w:r w:rsidR="0006002B" w:rsidRPr="009F48FD">
              <w:rPr>
                <w:lang w:val="en-CA" w:eastAsia="de-DE"/>
              </w:rPr>
              <w:t xml:space="preserve">, </w:t>
            </w:r>
            <w:hyperlink r:id="rId821" w:history="1">
              <w:r w:rsidR="0006002B" w:rsidRPr="009F48FD">
                <w:rPr>
                  <w:rStyle w:val="Hyperlink"/>
                  <w:lang w:val="en-CA" w:eastAsia="de-DE"/>
                </w:rPr>
                <w:t>M. Damghanian</w:t>
              </w:r>
            </w:hyperlink>
            <w:r w:rsidR="0006002B" w:rsidRPr="009F48FD">
              <w:rPr>
                <w:lang w:val="en-CA" w:eastAsia="de-DE"/>
              </w:rPr>
              <w:t xml:space="preserve">, </w:t>
            </w:r>
            <w:hyperlink r:id="rId822" w:history="1">
              <w:r w:rsidR="0006002B" w:rsidRPr="009F48FD">
                <w:rPr>
                  <w:rStyle w:val="Hyperlink"/>
                  <w:lang w:val="en-CA" w:eastAsia="de-DE"/>
                </w:rPr>
                <w:t>D. Liu (Ericsson)</w:t>
              </w:r>
            </w:hyperlink>
          </w:p>
        </w:tc>
      </w:tr>
      <w:tr w:rsidR="0006002B" w:rsidRPr="009F48FD" w14:paraId="1C4FF2A9" w14:textId="77777777" w:rsidTr="003D2409">
        <w:tc>
          <w:tcPr>
            <w:tcW w:w="1705" w:type="dxa"/>
            <w:vAlign w:val="center"/>
          </w:tcPr>
          <w:p w14:paraId="090C775D" w14:textId="77777777" w:rsidR="0006002B" w:rsidRPr="009F48FD" w:rsidRDefault="00B20E45" w:rsidP="0006002B">
            <w:pPr>
              <w:textAlignment w:val="auto"/>
              <w:rPr>
                <w:lang w:val="en-CA" w:eastAsia="de-DE"/>
              </w:rPr>
            </w:pPr>
            <w:hyperlink r:id="rId823" w:history="1">
              <w:r w:rsidR="0006002B" w:rsidRPr="009F48FD">
                <w:rPr>
                  <w:rStyle w:val="Hyperlink"/>
                  <w:lang w:val="en-CA" w:eastAsia="de-DE"/>
                </w:rPr>
                <w:t>JVET-AP0144</w:t>
              </w:r>
            </w:hyperlink>
          </w:p>
        </w:tc>
        <w:tc>
          <w:tcPr>
            <w:tcW w:w="4497" w:type="dxa"/>
            <w:vAlign w:val="center"/>
          </w:tcPr>
          <w:p w14:paraId="3E4BEA7A" w14:textId="77777777" w:rsidR="0006002B" w:rsidRPr="009F48FD" w:rsidRDefault="0006002B" w:rsidP="0006002B">
            <w:pPr>
              <w:textAlignment w:val="auto"/>
              <w:rPr>
                <w:lang w:val="en-CA" w:eastAsia="de-DE"/>
              </w:rPr>
            </w:pPr>
            <w:r w:rsidRPr="009F48FD">
              <w:rPr>
                <w:lang w:val="en-CA" w:eastAsia="de-DE"/>
              </w:rPr>
              <w:t xml:space="preserve">EE1-related: Statistics on multilayer frame level RDO using DCVC-RT </w:t>
            </w:r>
          </w:p>
        </w:tc>
        <w:tc>
          <w:tcPr>
            <w:tcW w:w="3102" w:type="dxa"/>
            <w:vAlign w:val="center"/>
          </w:tcPr>
          <w:p w14:paraId="016F0CF0" w14:textId="12AAEABD" w:rsidR="0006002B" w:rsidRPr="009F48FD" w:rsidRDefault="00B20E45" w:rsidP="0006002B">
            <w:pPr>
              <w:textAlignment w:val="auto"/>
              <w:rPr>
                <w:lang w:val="en-CA" w:eastAsia="de-DE"/>
              </w:rPr>
            </w:pPr>
            <w:hyperlink r:id="rId824" w:history="1">
              <w:r w:rsidR="0006002B" w:rsidRPr="009F48FD">
                <w:rPr>
                  <w:rStyle w:val="Hyperlink"/>
                  <w:lang w:val="en-CA" w:eastAsia="de-DE"/>
                </w:rPr>
                <w:t>M. Aderdor</w:t>
              </w:r>
            </w:hyperlink>
            <w:r w:rsidR="0006002B" w:rsidRPr="009F48FD">
              <w:rPr>
                <w:lang w:val="en-CA" w:eastAsia="de-DE"/>
              </w:rPr>
              <w:t xml:space="preserve">, </w:t>
            </w:r>
            <w:hyperlink r:id="rId825" w:history="1">
              <w:r w:rsidR="0006002B" w:rsidRPr="009F48FD">
                <w:rPr>
                  <w:rStyle w:val="Hyperlink"/>
                  <w:lang w:val="en-CA" w:eastAsia="de-DE"/>
                </w:rPr>
                <w:t>T. Solovyev</w:t>
              </w:r>
            </w:hyperlink>
            <w:r w:rsidR="0006002B" w:rsidRPr="009F48FD">
              <w:rPr>
                <w:lang w:val="en-CA" w:eastAsia="de-DE"/>
              </w:rPr>
              <w:t xml:space="preserve">, </w:t>
            </w:r>
            <w:hyperlink r:id="rId826" w:history="1">
              <w:r w:rsidR="0006002B" w:rsidRPr="009F48FD">
                <w:rPr>
                  <w:rStyle w:val="Hyperlink"/>
                  <w:lang w:val="en-CA" w:eastAsia="de-DE"/>
                </w:rPr>
                <w:t>E. Alshina (Huawei)</w:t>
              </w:r>
            </w:hyperlink>
            <w:r w:rsidR="0006002B" w:rsidRPr="009F48FD">
              <w:rPr>
                <w:lang w:val="en-CA" w:eastAsia="de-DE"/>
              </w:rPr>
              <w:t xml:space="preserve">, </w:t>
            </w:r>
            <w:hyperlink r:id="rId827" w:history="1">
              <w:r w:rsidR="0006002B" w:rsidRPr="009F48FD">
                <w:rPr>
                  <w:rStyle w:val="Hyperlink"/>
                  <w:lang w:val="en-CA" w:eastAsia="de-DE"/>
                </w:rPr>
                <w:t>F. Urban</w:t>
              </w:r>
            </w:hyperlink>
            <w:r w:rsidR="0006002B" w:rsidRPr="009F48FD">
              <w:rPr>
                <w:lang w:val="en-CA" w:eastAsia="de-DE"/>
              </w:rPr>
              <w:t xml:space="preserve">, </w:t>
            </w:r>
            <w:hyperlink r:id="rId828" w:history="1">
              <w:r w:rsidR="0006002B" w:rsidRPr="009F48FD">
                <w:rPr>
                  <w:rStyle w:val="Hyperlink"/>
                  <w:lang w:val="en-CA" w:eastAsia="de-DE"/>
                </w:rPr>
                <w:t>F. Galpin</w:t>
              </w:r>
            </w:hyperlink>
            <w:r w:rsidR="0006002B" w:rsidRPr="009F48FD">
              <w:rPr>
                <w:lang w:val="en-CA" w:eastAsia="de-DE"/>
              </w:rPr>
              <w:t xml:space="preserve">, </w:t>
            </w:r>
            <w:hyperlink r:id="rId829" w:history="1">
              <w:r w:rsidR="0006002B" w:rsidRPr="009F48FD">
                <w:rPr>
                  <w:rStyle w:val="Hyperlink"/>
                  <w:lang w:val="en-CA" w:eastAsia="de-DE"/>
                </w:rPr>
                <w:t>E. Fran</w:t>
              </w:r>
              <w:r w:rsidR="003361B8" w:rsidRPr="009F48FD">
                <w:rPr>
                  <w:rStyle w:val="Hyperlink"/>
                  <w:lang w:val="en-CA" w:eastAsia="de-DE"/>
                </w:rPr>
                <w:t>ç</w:t>
              </w:r>
              <w:r w:rsidR="0006002B" w:rsidRPr="009F48FD">
                <w:rPr>
                  <w:rStyle w:val="Hyperlink"/>
                  <w:lang w:val="en-CA" w:eastAsia="de-DE"/>
                </w:rPr>
                <w:t>ois (InterDigital)</w:t>
              </w:r>
            </w:hyperlink>
          </w:p>
        </w:tc>
      </w:tr>
      <w:tr w:rsidR="0006002B" w:rsidRPr="009F48FD" w14:paraId="6CFAE50B" w14:textId="77777777" w:rsidTr="003D2409">
        <w:tc>
          <w:tcPr>
            <w:tcW w:w="9304" w:type="dxa"/>
            <w:gridSpan w:val="3"/>
            <w:vAlign w:val="center"/>
          </w:tcPr>
          <w:p w14:paraId="421CFBF6" w14:textId="77777777" w:rsidR="0006002B" w:rsidRPr="009F48FD" w:rsidRDefault="0006002B" w:rsidP="0006002B">
            <w:pPr>
              <w:textAlignment w:val="auto"/>
              <w:rPr>
                <w:b/>
                <w:bCs/>
                <w:lang w:val="en-CA" w:eastAsia="de-DE"/>
              </w:rPr>
            </w:pPr>
            <w:r w:rsidRPr="009F48FD">
              <w:rPr>
                <w:b/>
                <w:bCs/>
                <w:lang w:val="en-CA" w:eastAsia="de-DE"/>
              </w:rPr>
              <w:t>Training materials (2)</w:t>
            </w:r>
          </w:p>
        </w:tc>
      </w:tr>
      <w:tr w:rsidR="0006002B" w:rsidRPr="009F48FD" w14:paraId="3C894085" w14:textId="77777777" w:rsidTr="003D2409">
        <w:tc>
          <w:tcPr>
            <w:tcW w:w="1705" w:type="dxa"/>
            <w:vAlign w:val="center"/>
          </w:tcPr>
          <w:p w14:paraId="7031C2E4" w14:textId="77777777" w:rsidR="0006002B" w:rsidRPr="009F48FD" w:rsidRDefault="00B20E45" w:rsidP="0006002B">
            <w:pPr>
              <w:textAlignment w:val="auto"/>
              <w:rPr>
                <w:lang w:val="en-CA" w:eastAsia="de-DE"/>
              </w:rPr>
            </w:pPr>
            <w:hyperlink r:id="rId830" w:history="1">
              <w:r w:rsidR="0006002B" w:rsidRPr="009F48FD">
                <w:rPr>
                  <w:rStyle w:val="Hyperlink"/>
                  <w:lang w:val="en-CA" w:eastAsia="de-DE"/>
                </w:rPr>
                <w:t>JVET-AP0049</w:t>
              </w:r>
            </w:hyperlink>
          </w:p>
        </w:tc>
        <w:tc>
          <w:tcPr>
            <w:tcW w:w="4497" w:type="dxa"/>
            <w:vAlign w:val="center"/>
          </w:tcPr>
          <w:p w14:paraId="400E943F" w14:textId="77777777" w:rsidR="0006002B" w:rsidRPr="009F48FD" w:rsidRDefault="0006002B" w:rsidP="0006002B">
            <w:pPr>
              <w:textAlignment w:val="auto"/>
              <w:rPr>
                <w:lang w:val="en-CA" w:eastAsia="de-DE"/>
              </w:rPr>
            </w:pPr>
            <w:r w:rsidRPr="009F48FD">
              <w:rPr>
                <w:lang w:val="en-CA" w:eastAsia="de-DE"/>
              </w:rPr>
              <w:t>[AHG11] On NNVC training sets</w:t>
            </w:r>
          </w:p>
        </w:tc>
        <w:tc>
          <w:tcPr>
            <w:tcW w:w="3102" w:type="dxa"/>
            <w:vAlign w:val="center"/>
          </w:tcPr>
          <w:p w14:paraId="0A5A12A0" w14:textId="77777777" w:rsidR="0006002B" w:rsidRPr="009F48FD" w:rsidRDefault="00B20E45" w:rsidP="0006002B">
            <w:pPr>
              <w:textAlignment w:val="auto"/>
              <w:rPr>
                <w:lang w:val="en-CA" w:eastAsia="de-DE"/>
              </w:rPr>
            </w:pPr>
            <w:hyperlink r:id="rId831" w:history="1">
              <w:r w:rsidR="0006002B" w:rsidRPr="009F48FD">
                <w:rPr>
                  <w:rStyle w:val="Hyperlink"/>
                  <w:lang w:val="en-CA" w:eastAsia="de-DE"/>
                </w:rPr>
                <w:t>E. Alshina</w:t>
              </w:r>
            </w:hyperlink>
            <w:r w:rsidR="0006002B" w:rsidRPr="009F48FD">
              <w:rPr>
                <w:lang w:val="en-CA" w:eastAsia="de-DE"/>
              </w:rPr>
              <w:t xml:space="preserve">, </w:t>
            </w:r>
            <w:hyperlink r:id="rId832" w:history="1">
              <w:r w:rsidR="0006002B" w:rsidRPr="009F48FD">
                <w:rPr>
                  <w:rStyle w:val="Hyperlink"/>
                  <w:lang w:val="en-CA" w:eastAsia="de-DE"/>
                </w:rPr>
                <w:t>N. Bhaskar</w:t>
              </w:r>
            </w:hyperlink>
            <w:r w:rsidR="0006002B" w:rsidRPr="009F48FD">
              <w:rPr>
                <w:lang w:val="en-CA" w:eastAsia="de-DE"/>
              </w:rPr>
              <w:t xml:space="preserve">, </w:t>
            </w:r>
            <w:hyperlink r:id="rId833" w:history="1">
              <w:r w:rsidR="0006002B" w:rsidRPr="009F48FD">
                <w:rPr>
                  <w:rStyle w:val="Hyperlink"/>
                  <w:lang w:val="en-CA" w:eastAsia="de-DE"/>
                </w:rPr>
                <w:t>V. Khamidullin (Huawei)</w:t>
              </w:r>
            </w:hyperlink>
            <w:r w:rsidR="0006002B" w:rsidRPr="009F48FD">
              <w:rPr>
                <w:lang w:val="en-CA" w:eastAsia="de-DE"/>
              </w:rPr>
              <w:t xml:space="preserve">, </w:t>
            </w:r>
            <w:hyperlink r:id="rId834" w:history="1">
              <w:r w:rsidR="0006002B" w:rsidRPr="009F48FD">
                <w:rPr>
                  <w:rStyle w:val="Hyperlink"/>
                  <w:lang w:val="en-CA" w:eastAsia="de-DE"/>
                </w:rPr>
                <w:t>F. Galpin</w:t>
              </w:r>
            </w:hyperlink>
            <w:r w:rsidR="0006002B" w:rsidRPr="009F48FD">
              <w:rPr>
                <w:lang w:val="en-CA" w:eastAsia="de-DE"/>
              </w:rPr>
              <w:t xml:space="preserve">, </w:t>
            </w:r>
            <w:hyperlink r:id="rId835" w:history="1">
              <w:r w:rsidR="0006002B" w:rsidRPr="009F48FD">
                <w:rPr>
                  <w:rStyle w:val="Hyperlink"/>
                  <w:lang w:val="en-CA" w:eastAsia="de-DE"/>
                </w:rPr>
                <w:t>T. Dumas (InterDigital)</w:t>
              </w:r>
            </w:hyperlink>
            <w:r w:rsidR="0006002B" w:rsidRPr="009F48FD">
              <w:rPr>
                <w:lang w:val="en-CA" w:eastAsia="de-DE"/>
              </w:rPr>
              <w:t xml:space="preserve">, </w:t>
            </w:r>
            <w:hyperlink r:id="rId836" w:history="1">
              <w:r w:rsidR="0006002B" w:rsidRPr="009F48FD">
                <w:rPr>
                  <w:rStyle w:val="Hyperlink"/>
                  <w:lang w:val="en-CA" w:eastAsia="de-DE"/>
                </w:rPr>
                <w:t>J. N. Shingala (Ittiam)</w:t>
              </w:r>
            </w:hyperlink>
          </w:p>
        </w:tc>
      </w:tr>
      <w:tr w:rsidR="0006002B" w:rsidRPr="009F48FD" w14:paraId="06BDC66A" w14:textId="77777777" w:rsidTr="003D2409">
        <w:tc>
          <w:tcPr>
            <w:tcW w:w="1705" w:type="dxa"/>
            <w:vAlign w:val="center"/>
          </w:tcPr>
          <w:p w14:paraId="787CF139" w14:textId="77777777" w:rsidR="0006002B" w:rsidRPr="009F48FD" w:rsidRDefault="00B20E45" w:rsidP="0006002B">
            <w:pPr>
              <w:textAlignment w:val="auto"/>
              <w:rPr>
                <w:lang w:val="en-CA" w:eastAsia="de-DE"/>
              </w:rPr>
            </w:pPr>
            <w:hyperlink r:id="rId837" w:history="1">
              <w:r w:rsidR="0006002B" w:rsidRPr="009F48FD">
                <w:rPr>
                  <w:rStyle w:val="Hyperlink"/>
                  <w:lang w:val="en-CA" w:eastAsia="de-DE"/>
                </w:rPr>
                <w:t>JVET-AP0228</w:t>
              </w:r>
            </w:hyperlink>
          </w:p>
        </w:tc>
        <w:tc>
          <w:tcPr>
            <w:tcW w:w="4497" w:type="dxa"/>
            <w:vAlign w:val="center"/>
          </w:tcPr>
          <w:p w14:paraId="6C3F1FC6" w14:textId="77777777" w:rsidR="0006002B" w:rsidRPr="009F48FD" w:rsidRDefault="0006002B" w:rsidP="0006002B">
            <w:pPr>
              <w:textAlignment w:val="auto"/>
              <w:rPr>
                <w:lang w:val="en-CA" w:eastAsia="de-DE"/>
              </w:rPr>
            </w:pPr>
            <w:r w:rsidRPr="009F48FD">
              <w:rPr>
                <w:lang w:val="en-CA" w:eastAsia="de-DE"/>
              </w:rPr>
              <w:t>[AHG11] Response to Call for training materials</w:t>
            </w:r>
          </w:p>
        </w:tc>
        <w:tc>
          <w:tcPr>
            <w:tcW w:w="3102" w:type="dxa"/>
            <w:vAlign w:val="center"/>
          </w:tcPr>
          <w:p w14:paraId="4CB2E9BD" w14:textId="77777777" w:rsidR="0006002B" w:rsidRPr="009F48FD" w:rsidRDefault="00B20E45" w:rsidP="0006002B">
            <w:pPr>
              <w:textAlignment w:val="auto"/>
              <w:rPr>
                <w:lang w:val="en-CA" w:eastAsia="de-DE"/>
              </w:rPr>
            </w:pPr>
            <w:hyperlink r:id="rId838" w:history="1">
              <w:r w:rsidR="0006002B" w:rsidRPr="009F48FD">
                <w:rPr>
                  <w:rStyle w:val="Hyperlink"/>
                  <w:lang w:val="en-CA" w:eastAsia="de-DE"/>
                </w:rPr>
                <w:t>E. Alshina</w:t>
              </w:r>
            </w:hyperlink>
            <w:r w:rsidR="0006002B" w:rsidRPr="009F48FD">
              <w:rPr>
                <w:lang w:val="en-CA" w:eastAsia="de-DE"/>
              </w:rPr>
              <w:t xml:space="preserve">, </w:t>
            </w:r>
            <w:hyperlink r:id="rId839" w:history="1">
              <w:r w:rsidR="0006002B" w:rsidRPr="009F48FD">
                <w:rPr>
                  <w:rStyle w:val="Hyperlink"/>
                  <w:lang w:val="en-CA" w:eastAsia="de-DE"/>
                </w:rPr>
                <w:t>J. Ascenso</w:t>
              </w:r>
            </w:hyperlink>
            <w:r w:rsidR="0006002B" w:rsidRPr="009F48FD">
              <w:rPr>
                <w:lang w:val="en-CA" w:eastAsia="de-DE"/>
              </w:rPr>
              <w:t xml:space="preserve">, </w:t>
            </w:r>
            <w:hyperlink r:id="rId840" w:history="1">
              <w:r w:rsidR="0006002B" w:rsidRPr="009F48FD">
                <w:rPr>
                  <w:rStyle w:val="Hyperlink"/>
                  <w:lang w:val="en-CA" w:eastAsia="de-DE"/>
                </w:rPr>
                <w:t>T. Ebrahimi</w:t>
              </w:r>
            </w:hyperlink>
          </w:p>
        </w:tc>
      </w:tr>
      <w:tr w:rsidR="0006002B" w:rsidRPr="009F48FD" w14:paraId="5254528E" w14:textId="77777777" w:rsidTr="003D2409">
        <w:tc>
          <w:tcPr>
            <w:tcW w:w="9304" w:type="dxa"/>
            <w:gridSpan w:val="3"/>
            <w:vAlign w:val="center"/>
          </w:tcPr>
          <w:p w14:paraId="39718050" w14:textId="77777777" w:rsidR="0006002B" w:rsidRPr="009F48FD" w:rsidRDefault="0006002B" w:rsidP="0006002B">
            <w:pPr>
              <w:textAlignment w:val="auto"/>
              <w:rPr>
                <w:b/>
                <w:bCs/>
                <w:lang w:val="en-CA" w:eastAsia="de-DE"/>
              </w:rPr>
            </w:pPr>
            <w:r w:rsidRPr="009F48FD">
              <w:rPr>
                <w:b/>
                <w:bCs/>
                <w:lang w:val="en-CA" w:eastAsia="de-DE"/>
              </w:rPr>
              <w:t>New NNVC proposals (3)</w:t>
            </w:r>
          </w:p>
        </w:tc>
      </w:tr>
      <w:tr w:rsidR="0006002B" w:rsidRPr="009F48FD" w14:paraId="3E1566E3" w14:textId="77777777" w:rsidTr="003D2409">
        <w:tc>
          <w:tcPr>
            <w:tcW w:w="1705" w:type="dxa"/>
            <w:vAlign w:val="center"/>
          </w:tcPr>
          <w:p w14:paraId="07EFF518" w14:textId="77777777" w:rsidR="0006002B" w:rsidRPr="009F48FD" w:rsidRDefault="00B20E45" w:rsidP="0006002B">
            <w:pPr>
              <w:textAlignment w:val="auto"/>
              <w:rPr>
                <w:lang w:val="en-CA" w:eastAsia="de-DE"/>
              </w:rPr>
            </w:pPr>
            <w:hyperlink r:id="rId841" w:history="1">
              <w:r w:rsidR="0006002B" w:rsidRPr="009F48FD">
                <w:rPr>
                  <w:rStyle w:val="Hyperlink"/>
                  <w:lang w:val="en-CA" w:eastAsia="de-DE"/>
                </w:rPr>
                <w:t>JVET-AP0052</w:t>
              </w:r>
            </w:hyperlink>
          </w:p>
        </w:tc>
        <w:tc>
          <w:tcPr>
            <w:tcW w:w="4497" w:type="dxa"/>
            <w:vAlign w:val="center"/>
          </w:tcPr>
          <w:p w14:paraId="1B9A5597" w14:textId="77777777" w:rsidR="0006002B" w:rsidRPr="009F48FD" w:rsidRDefault="0006002B" w:rsidP="0006002B">
            <w:pPr>
              <w:textAlignment w:val="auto"/>
              <w:rPr>
                <w:lang w:val="en-CA" w:eastAsia="de-DE"/>
              </w:rPr>
            </w:pPr>
            <w:r w:rsidRPr="009F48FD">
              <w:rPr>
                <w:lang w:val="en-CA" w:eastAsia="de-DE"/>
              </w:rPr>
              <w:t>AHG11: Improved H-DRF with Weighted Fusion and Optimized YUV Processing</w:t>
            </w:r>
          </w:p>
        </w:tc>
        <w:tc>
          <w:tcPr>
            <w:tcW w:w="3102" w:type="dxa"/>
            <w:vAlign w:val="center"/>
          </w:tcPr>
          <w:p w14:paraId="0AD23A5B" w14:textId="77777777" w:rsidR="0006002B" w:rsidRPr="009F48FD" w:rsidRDefault="00B20E45" w:rsidP="0006002B">
            <w:pPr>
              <w:textAlignment w:val="auto"/>
              <w:rPr>
                <w:lang w:val="en-CA" w:eastAsia="de-DE"/>
              </w:rPr>
            </w:pPr>
            <w:hyperlink r:id="rId842" w:history="1">
              <w:r w:rsidR="0006002B" w:rsidRPr="009F48FD">
                <w:rPr>
                  <w:rStyle w:val="Hyperlink"/>
                  <w:lang w:val="en-CA" w:eastAsia="de-DE"/>
                </w:rPr>
                <w:t>X. Chen</w:t>
              </w:r>
            </w:hyperlink>
            <w:r w:rsidR="0006002B" w:rsidRPr="009F48FD">
              <w:rPr>
                <w:lang w:val="en-CA" w:eastAsia="de-DE"/>
              </w:rPr>
              <w:t xml:space="preserve">, </w:t>
            </w:r>
            <w:hyperlink r:id="rId843" w:history="1">
              <w:r w:rsidR="0006002B" w:rsidRPr="009F48FD">
                <w:rPr>
                  <w:rStyle w:val="Hyperlink"/>
                  <w:lang w:val="en-CA" w:eastAsia="de-DE"/>
                </w:rPr>
                <w:t>J. Zhang</w:t>
              </w:r>
            </w:hyperlink>
            <w:r w:rsidR="0006002B" w:rsidRPr="009F48FD">
              <w:rPr>
                <w:lang w:val="en-CA" w:eastAsia="de-DE"/>
              </w:rPr>
              <w:t xml:space="preserve">, </w:t>
            </w:r>
            <w:hyperlink r:id="rId844" w:history="1">
              <w:r w:rsidR="0006002B" w:rsidRPr="009F48FD">
                <w:rPr>
                  <w:rStyle w:val="Hyperlink"/>
                  <w:lang w:val="en-CA" w:eastAsia="de-DE"/>
                </w:rPr>
                <w:t>Z. Chen (Wuhan Univ.)</w:t>
              </w:r>
            </w:hyperlink>
          </w:p>
        </w:tc>
      </w:tr>
      <w:tr w:rsidR="0006002B" w:rsidRPr="009F48FD" w14:paraId="08AB436E" w14:textId="77777777" w:rsidTr="003D2409">
        <w:tc>
          <w:tcPr>
            <w:tcW w:w="1705" w:type="dxa"/>
            <w:vAlign w:val="center"/>
          </w:tcPr>
          <w:p w14:paraId="5618E449" w14:textId="77777777" w:rsidR="0006002B" w:rsidRPr="009F48FD" w:rsidRDefault="00B20E45" w:rsidP="0006002B">
            <w:pPr>
              <w:textAlignment w:val="auto"/>
              <w:rPr>
                <w:lang w:val="en-CA" w:eastAsia="de-DE"/>
              </w:rPr>
            </w:pPr>
            <w:hyperlink r:id="rId845" w:history="1">
              <w:r w:rsidR="0006002B" w:rsidRPr="009F48FD">
                <w:rPr>
                  <w:rStyle w:val="Hyperlink"/>
                  <w:lang w:val="en-CA" w:eastAsia="de-DE"/>
                </w:rPr>
                <w:t>JVET-AP0063</w:t>
              </w:r>
            </w:hyperlink>
          </w:p>
        </w:tc>
        <w:tc>
          <w:tcPr>
            <w:tcW w:w="4497" w:type="dxa"/>
            <w:vAlign w:val="center"/>
          </w:tcPr>
          <w:p w14:paraId="13FAABD9" w14:textId="77777777" w:rsidR="0006002B" w:rsidRPr="009F48FD" w:rsidRDefault="0006002B" w:rsidP="0006002B">
            <w:pPr>
              <w:textAlignment w:val="auto"/>
              <w:rPr>
                <w:lang w:val="en-CA" w:eastAsia="de-DE"/>
              </w:rPr>
            </w:pPr>
            <w:r w:rsidRPr="009F48FD">
              <w:rPr>
                <w:lang w:val="en-CA" w:eastAsia="de-DE"/>
              </w:rPr>
              <w:t>AHG11: Deep Reference Frame Generation for Inter Prediction Enhancement with motion compensation</w:t>
            </w:r>
          </w:p>
        </w:tc>
        <w:tc>
          <w:tcPr>
            <w:tcW w:w="3102" w:type="dxa"/>
            <w:vAlign w:val="center"/>
          </w:tcPr>
          <w:p w14:paraId="129F69D1" w14:textId="77777777" w:rsidR="0006002B" w:rsidRPr="009F48FD" w:rsidRDefault="00B20E45" w:rsidP="0006002B">
            <w:pPr>
              <w:textAlignment w:val="auto"/>
              <w:rPr>
                <w:lang w:val="en-CA" w:eastAsia="de-DE"/>
              </w:rPr>
            </w:pPr>
            <w:hyperlink r:id="rId846" w:history="1">
              <w:r w:rsidR="0006002B" w:rsidRPr="009F48FD">
                <w:rPr>
                  <w:rStyle w:val="Hyperlink"/>
                  <w:lang w:val="en-CA" w:eastAsia="de-DE"/>
                </w:rPr>
                <w:t>P. Bordes</w:t>
              </w:r>
            </w:hyperlink>
            <w:r w:rsidR="0006002B" w:rsidRPr="009F48FD">
              <w:rPr>
                <w:lang w:val="en-CA" w:eastAsia="de-DE"/>
              </w:rPr>
              <w:t xml:space="preserve">, </w:t>
            </w:r>
            <w:hyperlink r:id="rId847" w:history="1">
              <w:r w:rsidR="0006002B" w:rsidRPr="009F48FD">
                <w:rPr>
                  <w:rStyle w:val="Hyperlink"/>
                  <w:lang w:val="en-CA" w:eastAsia="de-DE"/>
                </w:rPr>
                <w:t>F. Galpin</w:t>
              </w:r>
            </w:hyperlink>
            <w:r w:rsidR="0006002B" w:rsidRPr="009F48FD">
              <w:rPr>
                <w:lang w:val="en-CA" w:eastAsia="de-DE"/>
              </w:rPr>
              <w:t xml:space="preserve">, </w:t>
            </w:r>
            <w:hyperlink r:id="rId848" w:history="1">
              <w:r w:rsidR="0006002B" w:rsidRPr="009F48FD">
                <w:rPr>
                  <w:rStyle w:val="Hyperlink"/>
                  <w:lang w:val="en-CA" w:eastAsia="de-DE"/>
                </w:rPr>
                <w:t>F. LoBianco</w:t>
              </w:r>
            </w:hyperlink>
            <w:r w:rsidR="0006002B" w:rsidRPr="009F48FD">
              <w:rPr>
                <w:lang w:val="en-CA" w:eastAsia="de-DE"/>
              </w:rPr>
              <w:t xml:space="preserve">, </w:t>
            </w:r>
            <w:hyperlink r:id="rId849" w:history="1">
              <w:r w:rsidR="0006002B" w:rsidRPr="009F48FD">
                <w:rPr>
                  <w:rStyle w:val="Hyperlink"/>
                  <w:lang w:val="en-CA" w:eastAsia="de-DE"/>
                </w:rPr>
                <w:t>M. Paquiry (InterDigital)</w:t>
              </w:r>
            </w:hyperlink>
          </w:p>
        </w:tc>
      </w:tr>
      <w:tr w:rsidR="0006002B" w:rsidRPr="009F48FD" w14:paraId="605A5B08" w14:textId="77777777" w:rsidTr="003D2409">
        <w:tc>
          <w:tcPr>
            <w:tcW w:w="1705" w:type="dxa"/>
            <w:vAlign w:val="center"/>
          </w:tcPr>
          <w:p w14:paraId="2D4697E5" w14:textId="77777777" w:rsidR="0006002B" w:rsidRPr="009F48FD" w:rsidRDefault="00B20E45" w:rsidP="0006002B">
            <w:pPr>
              <w:textAlignment w:val="auto"/>
              <w:rPr>
                <w:lang w:val="en-CA" w:eastAsia="de-DE"/>
              </w:rPr>
            </w:pPr>
            <w:hyperlink r:id="rId850" w:history="1">
              <w:r w:rsidR="0006002B" w:rsidRPr="009F48FD">
                <w:rPr>
                  <w:rStyle w:val="Hyperlink"/>
                  <w:lang w:val="en-CA" w:eastAsia="de-DE"/>
                </w:rPr>
                <w:t>JVET-AP0178</w:t>
              </w:r>
            </w:hyperlink>
          </w:p>
        </w:tc>
        <w:tc>
          <w:tcPr>
            <w:tcW w:w="4497" w:type="dxa"/>
            <w:vAlign w:val="center"/>
          </w:tcPr>
          <w:p w14:paraId="083E0A3B" w14:textId="77777777" w:rsidR="0006002B" w:rsidRPr="009F48FD" w:rsidRDefault="0006002B" w:rsidP="0006002B">
            <w:pPr>
              <w:textAlignment w:val="auto"/>
              <w:rPr>
                <w:lang w:val="en-CA" w:eastAsia="de-DE"/>
              </w:rPr>
            </w:pPr>
            <w:r w:rsidRPr="009F48FD">
              <w:rPr>
                <w:lang w:val="en-CA" w:eastAsia="de-DE"/>
              </w:rPr>
              <w:t>AHG11: Neural Network Super Resolution as Postfilter with Content Adaptation</w:t>
            </w:r>
          </w:p>
        </w:tc>
        <w:tc>
          <w:tcPr>
            <w:tcW w:w="3102" w:type="dxa"/>
            <w:vAlign w:val="center"/>
          </w:tcPr>
          <w:p w14:paraId="4F1B2B56" w14:textId="77777777" w:rsidR="0006002B" w:rsidRPr="009F48FD" w:rsidRDefault="00B20E45" w:rsidP="0006002B">
            <w:pPr>
              <w:textAlignment w:val="auto"/>
              <w:rPr>
                <w:lang w:val="en-CA" w:eastAsia="de-DE"/>
              </w:rPr>
            </w:pPr>
            <w:hyperlink r:id="rId851" w:history="1">
              <w:r w:rsidR="0006002B" w:rsidRPr="009F48FD">
                <w:rPr>
                  <w:rStyle w:val="Hyperlink"/>
                  <w:lang w:val="en-CA" w:eastAsia="de-DE"/>
                </w:rPr>
                <w:t>K. Pham-Dinh</w:t>
              </w:r>
            </w:hyperlink>
            <w:r w:rsidR="0006002B" w:rsidRPr="009F48FD">
              <w:rPr>
                <w:lang w:val="en-CA" w:eastAsia="de-DE"/>
              </w:rPr>
              <w:t xml:space="preserve">, </w:t>
            </w:r>
            <w:hyperlink r:id="rId852" w:history="1">
              <w:r w:rsidR="0006002B" w:rsidRPr="009F48FD">
                <w:rPr>
                  <w:rStyle w:val="Hyperlink"/>
                  <w:lang w:val="en-CA" w:eastAsia="de-DE"/>
                </w:rPr>
                <w:t>F. Cricri</w:t>
              </w:r>
            </w:hyperlink>
            <w:r w:rsidR="0006002B" w:rsidRPr="009F48FD">
              <w:rPr>
                <w:lang w:val="en-CA" w:eastAsia="de-DE"/>
              </w:rPr>
              <w:t xml:space="preserve">, </w:t>
            </w:r>
            <w:hyperlink r:id="rId853" w:history="1">
              <w:r w:rsidR="0006002B" w:rsidRPr="009F48FD">
                <w:rPr>
                  <w:rStyle w:val="Hyperlink"/>
                  <w:lang w:val="en-CA" w:eastAsia="de-DE"/>
                </w:rPr>
                <w:t>M. Santamaria</w:t>
              </w:r>
            </w:hyperlink>
            <w:r w:rsidR="0006002B" w:rsidRPr="009F48FD">
              <w:rPr>
                <w:lang w:val="en-CA" w:eastAsia="de-DE"/>
              </w:rPr>
              <w:t xml:space="preserve">, </w:t>
            </w:r>
            <w:hyperlink r:id="rId854" w:history="1">
              <w:r w:rsidR="0006002B" w:rsidRPr="009F48FD">
                <w:rPr>
                  <w:rStyle w:val="Hyperlink"/>
                  <w:lang w:val="en-CA" w:eastAsia="de-DE"/>
                </w:rPr>
                <w:t>R. Yang</w:t>
              </w:r>
            </w:hyperlink>
            <w:r w:rsidR="0006002B" w:rsidRPr="009F48FD">
              <w:rPr>
                <w:lang w:val="en-CA" w:eastAsia="de-DE"/>
              </w:rPr>
              <w:t xml:space="preserve">, </w:t>
            </w:r>
            <w:hyperlink r:id="rId855" w:history="1">
              <w:r w:rsidR="0006002B" w:rsidRPr="009F48FD">
                <w:rPr>
                  <w:rStyle w:val="Hyperlink"/>
                  <w:lang w:val="en-CA" w:eastAsia="de-DE"/>
                </w:rPr>
                <w:t>M. M. Hannuksela (Nokia)</w:t>
              </w:r>
            </w:hyperlink>
          </w:p>
        </w:tc>
      </w:tr>
      <w:tr w:rsidR="0006002B" w:rsidRPr="009F48FD" w14:paraId="47938FE5" w14:textId="77777777" w:rsidTr="003D2409">
        <w:tc>
          <w:tcPr>
            <w:tcW w:w="9304" w:type="dxa"/>
            <w:gridSpan w:val="3"/>
            <w:vAlign w:val="center"/>
          </w:tcPr>
          <w:p w14:paraId="0563251D" w14:textId="77777777" w:rsidR="0006002B" w:rsidRPr="009F48FD" w:rsidRDefault="0006002B" w:rsidP="0006002B">
            <w:pPr>
              <w:textAlignment w:val="auto"/>
              <w:rPr>
                <w:b/>
                <w:bCs/>
                <w:lang w:val="en-CA" w:eastAsia="de-DE"/>
              </w:rPr>
            </w:pPr>
            <w:r w:rsidRPr="009F48FD">
              <w:rPr>
                <w:b/>
                <w:bCs/>
                <w:lang w:val="en-CA" w:eastAsia="de-DE"/>
              </w:rPr>
              <w:t>Implementation and bit-exact reproducibility (3)</w:t>
            </w:r>
          </w:p>
        </w:tc>
      </w:tr>
      <w:tr w:rsidR="0006002B" w:rsidRPr="009F48FD" w14:paraId="573DAB23" w14:textId="77777777" w:rsidTr="003D2409">
        <w:tc>
          <w:tcPr>
            <w:tcW w:w="1705" w:type="dxa"/>
            <w:vAlign w:val="center"/>
          </w:tcPr>
          <w:p w14:paraId="03040D2D" w14:textId="77777777" w:rsidR="0006002B" w:rsidRPr="009F48FD" w:rsidRDefault="00B20E45" w:rsidP="0006002B">
            <w:pPr>
              <w:textAlignment w:val="auto"/>
              <w:rPr>
                <w:lang w:val="en-CA" w:eastAsia="de-DE"/>
              </w:rPr>
            </w:pPr>
            <w:hyperlink r:id="rId856" w:history="1">
              <w:r w:rsidR="0006002B" w:rsidRPr="009F48FD">
                <w:rPr>
                  <w:rStyle w:val="Hyperlink"/>
                  <w:lang w:val="en-CA" w:eastAsia="de-DE"/>
                </w:rPr>
                <w:t>JVET-AP0190</w:t>
              </w:r>
            </w:hyperlink>
          </w:p>
        </w:tc>
        <w:tc>
          <w:tcPr>
            <w:tcW w:w="4497" w:type="dxa"/>
            <w:vAlign w:val="center"/>
          </w:tcPr>
          <w:p w14:paraId="4D7A27AD" w14:textId="77777777" w:rsidR="0006002B" w:rsidRPr="009F48FD" w:rsidRDefault="0006002B" w:rsidP="0006002B">
            <w:pPr>
              <w:textAlignment w:val="auto"/>
              <w:rPr>
                <w:lang w:val="en-CA" w:eastAsia="de-DE"/>
              </w:rPr>
            </w:pPr>
            <w:r w:rsidRPr="009F48FD">
              <w:rPr>
                <w:lang w:val="en-CA" w:eastAsia="de-DE"/>
              </w:rPr>
              <w:t>[AHG11] Energy Efficiency of Neural Accelerators</w:t>
            </w:r>
          </w:p>
        </w:tc>
        <w:tc>
          <w:tcPr>
            <w:tcW w:w="3102" w:type="dxa"/>
            <w:vAlign w:val="center"/>
          </w:tcPr>
          <w:p w14:paraId="6250F7C2" w14:textId="77777777" w:rsidR="0006002B" w:rsidRPr="009F48FD" w:rsidRDefault="00B20E45" w:rsidP="0006002B">
            <w:pPr>
              <w:textAlignment w:val="auto"/>
              <w:rPr>
                <w:lang w:val="en-CA" w:eastAsia="de-DE"/>
              </w:rPr>
            </w:pPr>
            <w:hyperlink r:id="rId857" w:history="1">
              <w:r w:rsidR="0006002B" w:rsidRPr="009F48FD">
                <w:rPr>
                  <w:rStyle w:val="Hyperlink"/>
                  <w:lang w:val="en-CA" w:eastAsia="de-DE"/>
                </w:rPr>
                <w:t>S. Cizel</w:t>
              </w:r>
            </w:hyperlink>
            <w:r w:rsidR="0006002B" w:rsidRPr="009F48FD">
              <w:rPr>
                <w:lang w:val="en-CA" w:eastAsia="de-DE"/>
              </w:rPr>
              <w:t xml:space="preserve">, </w:t>
            </w:r>
            <w:hyperlink r:id="rId858" w:history="1">
              <w:r w:rsidR="0006002B" w:rsidRPr="009F48FD">
                <w:rPr>
                  <w:rStyle w:val="Hyperlink"/>
                  <w:lang w:val="en-CA" w:eastAsia="de-DE"/>
                </w:rPr>
                <w:t>R. Mullakhmetov</w:t>
              </w:r>
            </w:hyperlink>
            <w:r w:rsidR="0006002B" w:rsidRPr="009F48FD">
              <w:rPr>
                <w:lang w:val="en-CA" w:eastAsia="de-DE"/>
              </w:rPr>
              <w:t xml:space="preserve">, </w:t>
            </w:r>
            <w:hyperlink r:id="rId859" w:history="1">
              <w:r w:rsidR="0006002B" w:rsidRPr="009F48FD">
                <w:rPr>
                  <w:rStyle w:val="Hyperlink"/>
                  <w:lang w:val="en-CA" w:eastAsia="de-DE"/>
                </w:rPr>
                <w:t>F. Galpin (InterDigital)</w:t>
              </w:r>
            </w:hyperlink>
          </w:p>
        </w:tc>
      </w:tr>
      <w:tr w:rsidR="0006002B" w:rsidRPr="009F48FD" w14:paraId="24A666A6" w14:textId="77777777" w:rsidTr="003D2409">
        <w:tc>
          <w:tcPr>
            <w:tcW w:w="1705" w:type="dxa"/>
            <w:vAlign w:val="center"/>
          </w:tcPr>
          <w:p w14:paraId="73DB3980" w14:textId="77777777" w:rsidR="0006002B" w:rsidRPr="009F48FD" w:rsidRDefault="00B20E45" w:rsidP="0006002B">
            <w:pPr>
              <w:textAlignment w:val="auto"/>
              <w:rPr>
                <w:lang w:val="en-CA" w:eastAsia="de-DE"/>
              </w:rPr>
            </w:pPr>
            <w:hyperlink r:id="rId860" w:history="1">
              <w:r w:rsidR="0006002B" w:rsidRPr="009F48FD">
                <w:rPr>
                  <w:rStyle w:val="Hyperlink"/>
                  <w:lang w:val="en-CA" w:eastAsia="de-DE"/>
                </w:rPr>
                <w:t>JVET-AP0219</w:t>
              </w:r>
            </w:hyperlink>
          </w:p>
        </w:tc>
        <w:tc>
          <w:tcPr>
            <w:tcW w:w="4497" w:type="dxa"/>
            <w:vAlign w:val="center"/>
          </w:tcPr>
          <w:p w14:paraId="3C39D0E5" w14:textId="77777777" w:rsidR="0006002B" w:rsidRPr="009F48FD" w:rsidRDefault="0006002B" w:rsidP="0006002B">
            <w:pPr>
              <w:textAlignment w:val="auto"/>
              <w:rPr>
                <w:lang w:val="en-CA" w:eastAsia="de-DE"/>
              </w:rPr>
            </w:pPr>
            <w:r w:rsidRPr="009F48FD">
              <w:rPr>
                <w:lang w:val="en-CA" w:eastAsia="de-DE"/>
              </w:rPr>
              <w:t>[AHG11] Additional Information on Stable Float Method for Neural Network Inference on GPU devices</w:t>
            </w:r>
          </w:p>
        </w:tc>
        <w:tc>
          <w:tcPr>
            <w:tcW w:w="3102" w:type="dxa"/>
            <w:vAlign w:val="center"/>
          </w:tcPr>
          <w:p w14:paraId="110FC287" w14:textId="77777777" w:rsidR="0006002B" w:rsidRPr="009F48FD" w:rsidRDefault="00B20E45" w:rsidP="0006002B">
            <w:pPr>
              <w:textAlignment w:val="auto"/>
              <w:rPr>
                <w:lang w:val="en-CA" w:eastAsia="de-DE"/>
              </w:rPr>
            </w:pPr>
            <w:hyperlink r:id="rId861" w:history="1">
              <w:r w:rsidR="0006002B" w:rsidRPr="009F48FD">
                <w:rPr>
                  <w:rStyle w:val="Hyperlink"/>
                  <w:lang w:val="en-CA" w:eastAsia="de-DE"/>
                </w:rPr>
                <w:t>H. Zhang</w:t>
              </w:r>
            </w:hyperlink>
            <w:r w:rsidR="0006002B" w:rsidRPr="009F48FD">
              <w:rPr>
                <w:lang w:val="en-CA" w:eastAsia="de-DE"/>
              </w:rPr>
              <w:t>, F. Cricri, N. Le, N. Zou, A. B. Koyuncu, L. Murn (Nokia)</w:t>
            </w:r>
          </w:p>
        </w:tc>
      </w:tr>
      <w:tr w:rsidR="0006002B" w:rsidRPr="009F48FD" w14:paraId="25A81E0F" w14:textId="77777777" w:rsidTr="003D2409">
        <w:tc>
          <w:tcPr>
            <w:tcW w:w="1705" w:type="dxa"/>
            <w:vAlign w:val="center"/>
          </w:tcPr>
          <w:p w14:paraId="1EBCAB39" w14:textId="77777777" w:rsidR="0006002B" w:rsidRPr="009F48FD" w:rsidRDefault="00B20E45" w:rsidP="0006002B">
            <w:pPr>
              <w:textAlignment w:val="auto"/>
              <w:rPr>
                <w:lang w:val="en-CA" w:eastAsia="de-DE"/>
              </w:rPr>
            </w:pPr>
            <w:hyperlink r:id="rId862" w:history="1">
              <w:r w:rsidR="0006002B" w:rsidRPr="009F48FD">
                <w:rPr>
                  <w:rStyle w:val="Hyperlink"/>
                  <w:lang w:val="en-CA" w:eastAsia="de-DE"/>
                </w:rPr>
                <w:t>JVET-AP0234</w:t>
              </w:r>
            </w:hyperlink>
          </w:p>
        </w:tc>
        <w:tc>
          <w:tcPr>
            <w:tcW w:w="4497" w:type="dxa"/>
            <w:vAlign w:val="center"/>
          </w:tcPr>
          <w:p w14:paraId="47017708" w14:textId="77777777" w:rsidR="0006002B" w:rsidRPr="009F48FD" w:rsidRDefault="0006002B" w:rsidP="0006002B">
            <w:pPr>
              <w:textAlignment w:val="auto"/>
              <w:rPr>
                <w:lang w:val="en-CA" w:eastAsia="de-DE"/>
              </w:rPr>
            </w:pPr>
            <w:r w:rsidRPr="009F48FD">
              <w:rPr>
                <w:lang w:val="en-CA" w:eastAsia="de-DE"/>
              </w:rPr>
              <w:t>AHG11: Dynamic Quantization and Hardware Optimization for NNIP</w:t>
            </w:r>
          </w:p>
        </w:tc>
        <w:tc>
          <w:tcPr>
            <w:tcW w:w="3102" w:type="dxa"/>
            <w:vAlign w:val="center"/>
          </w:tcPr>
          <w:p w14:paraId="1E405922" w14:textId="77777777" w:rsidR="0006002B" w:rsidRPr="009F48FD" w:rsidRDefault="00B20E45" w:rsidP="0006002B">
            <w:pPr>
              <w:textAlignment w:val="auto"/>
              <w:rPr>
                <w:lang w:val="en-CA" w:eastAsia="de-DE"/>
              </w:rPr>
            </w:pPr>
            <w:hyperlink r:id="rId863" w:history="1">
              <w:r w:rsidR="0006002B" w:rsidRPr="009F48FD">
                <w:rPr>
                  <w:rStyle w:val="Hyperlink"/>
                  <w:lang w:val="en-CA" w:eastAsia="de-DE"/>
                </w:rPr>
                <w:t>A. Akhtar</w:t>
              </w:r>
            </w:hyperlink>
            <w:r w:rsidR="0006002B" w:rsidRPr="009F48FD">
              <w:rPr>
                <w:lang w:val="en-CA" w:eastAsia="de-DE"/>
              </w:rPr>
              <w:t>, S. Esenlik, Y. Matsuba, M. Karczewic (Qualcomm)</w:t>
            </w:r>
          </w:p>
        </w:tc>
      </w:tr>
      <w:tr w:rsidR="0006002B" w:rsidRPr="009F48FD" w14:paraId="39118960" w14:textId="77777777" w:rsidTr="003D2409">
        <w:tc>
          <w:tcPr>
            <w:tcW w:w="9304" w:type="dxa"/>
            <w:gridSpan w:val="3"/>
            <w:vAlign w:val="center"/>
          </w:tcPr>
          <w:p w14:paraId="3D95DB79" w14:textId="77777777" w:rsidR="0006002B" w:rsidRPr="009F48FD" w:rsidRDefault="0006002B" w:rsidP="0006002B">
            <w:pPr>
              <w:textAlignment w:val="auto"/>
              <w:rPr>
                <w:b/>
                <w:bCs/>
                <w:lang w:val="en-CA" w:eastAsia="de-DE"/>
              </w:rPr>
            </w:pPr>
            <w:r w:rsidRPr="009F48FD">
              <w:rPr>
                <w:b/>
                <w:bCs/>
                <w:lang w:val="en-CA" w:eastAsia="de-DE"/>
              </w:rPr>
              <w:t>Cross-checks (6)</w:t>
            </w:r>
          </w:p>
        </w:tc>
      </w:tr>
      <w:tr w:rsidR="0006002B" w:rsidRPr="009F48FD" w14:paraId="2814770D" w14:textId="77777777" w:rsidTr="003D2409">
        <w:tc>
          <w:tcPr>
            <w:tcW w:w="1705" w:type="dxa"/>
            <w:vAlign w:val="center"/>
          </w:tcPr>
          <w:p w14:paraId="70CFE83C" w14:textId="77777777" w:rsidR="0006002B" w:rsidRPr="009F48FD" w:rsidRDefault="00B20E45" w:rsidP="0006002B">
            <w:pPr>
              <w:textAlignment w:val="auto"/>
              <w:rPr>
                <w:lang w:val="en-CA" w:eastAsia="de-DE"/>
              </w:rPr>
            </w:pPr>
            <w:hyperlink r:id="rId864" w:history="1">
              <w:r w:rsidR="0006002B" w:rsidRPr="009F48FD">
                <w:rPr>
                  <w:rStyle w:val="Hyperlink"/>
                  <w:lang w:val="en-CA" w:eastAsia="de-DE"/>
                </w:rPr>
                <w:t>JVET-AP0189</w:t>
              </w:r>
            </w:hyperlink>
          </w:p>
        </w:tc>
        <w:tc>
          <w:tcPr>
            <w:tcW w:w="4497" w:type="dxa"/>
            <w:vAlign w:val="center"/>
          </w:tcPr>
          <w:p w14:paraId="730D471F" w14:textId="77777777" w:rsidR="0006002B" w:rsidRPr="009F48FD" w:rsidRDefault="0006002B" w:rsidP="0006002B">
            <w:pPr>
              <w:textAlignment w:val="auto"/>
              <w:rPr>
                <w:lang w:val="en-CA" w:eastAsia="de-DE"/>
              </w:rPr>
            </w:pPr>
            <w:r w:rsidRPr="009F48FD">
              <w:rPr>
                <w:lang w:val="en-CA" w:eastAsia="de-DE"/>
              </w:rPr>
              <w:t>Crosscheck of JVET-AP0066 (EE1-1.1: Dynamic convolution for LOP7 neural in-loop filtering)</w:t>
            </w:r>
          </w:p>
        </w:tc>
        <w:tc>
          <w:tcPr>
            <w:tcW w:w="3102" w:type="dxa"/>
            <w:vAlign w:val="center"/>
          </w:tcPr>
          <w:p w14:paraId="5F6E5DE1" w14:textId="77777777" w:rsidR="0006002B" w:rsidRPr="009F48FD" w:rsidRDefault="00B20E45" w:rsidP="0006002B">
            <w:pPr>
              <w:textAlignment w:val="auto"/>
              <w:rPr>
                <w:lang w:val="en-CA" w:eastAsia="de-DE"/>
              </w:rPr>
            </w:pPr>
            <w:hyperlink r:id="rId865" w:history="1">
              <w:r w:rsidR="0006002B" w:rsidRPr="009F48FD">
                <w:rPr>
                  <w:rStyle w:val="Hyperlink"/>
                  <w:lang w:val="en-CA" w:eastAsia="de-DE"/>
                </w:rPr>
                <w:t>N. J. Gadgil</w:t>
              </w:r>
            </w:hyperlink>
            <w:r w:rsidR="0006002B" w:rsidRPr="009F48FD">
              <w:rPr>
                <w:lang w:val="en-CA" w:eastAsia="de-DE"/>
              </w:rPr>
              <w:t xml:space="preserve">, </w:t>
            </w:r>
            <w:hyperlink r:id="rId866" w:history="1">
              <w:r w:rsidR="0006002B" w:rsidRPr="009F48FD">
                <w:rPr>
                  <w:rStyle w:val="Hyperlink"/>
                  <w:lang w:val="en-CA" w:eastAsia="de-DE"/>
                </w:rPr>
                <w:t>S. Mishra</w:t>
              </w:r>
            </w:hyperlink>
            <w:r w:rsidR="0006002B" w:rsidRPr="009F48FD">
              <w:rPr>
                <w:lang w:val="en-CA" w:eastAsia="de-DE"/>
              </w:rPr>
              <w:t xml:space="preserve">, </w:t>
            </w:r>
            <w:hyperlink r:id="rId867" w:history="1">
              <w:r w:rsidR="0006002B" w:rsidRPr="009F48FD">
                <w:rPr>
                  <w:rStyle w:val="Hyperlink"/>
                  <w:lang w:val="en-CA" w:eastAsia="de-DE"/>
                </w:rPr>
                <w:t>R. N. Gadde</w:t>
              </w:r>
            </w:hyperlink>
            <w:r w:rsidR="0006002B" w:rsidRPr="009F48FD">
              <w:rPr>
                <w:lang w:val="en-CA" w:eastAsia="de-DE"/>
              </w:rPr>
              <w:t xml:space="preserve">, </w:t>
            </w:r>
            <w:hyperlink r:id="rId868" w:history="1">
              <w:r w:rsidR="0006002B" w:rsidRPr="009F48FD">
                <w:rPr>
                  <w:rStyle w:val="Hyperlink"/>
                  <w:lang w:val="en-CA" w:eastAsia="de-DE"/>
                </w:rPr>
                <w:t>W. I. Choi</w:t>
              </w:r>
            </w:hyperlink>
            <w:r w:rsidR="0006002B" w:rsidRPr="009F48FD">
              <w:rPr>
                <w:lang w:val="en-CA" w:eastAsia="de-DE"/>
              </w:rPr>
              <w:t xml:space="preserve">, </w:t>
            </w:r>
            <w:hyperlink r:id="rId869" w:history="1">
              <w:r w:rsidR="0006002B" w:rsidRPr="009F48FD">
                <w:rPr>
                  <w:rStyle w:val="Hyperlink"/>
                  <w:lang w:val="en-CA" w:eastAsia="de-DE"/>
                </w:rPr>
                <w:t>K. P. Choi (Samsung)</w:t>
              </w:r>
            </w:hyperlink>
          </w:p>
        </w:tc>
      </w:tr>
      <w:tr w:rsidR="0006002B" w:rsidRPr="009F48FD" w14:paraId="5CA37DBE" w14:textId="77777777" w:rsidTr="003D2409">
        <w:tc>
          <w:tcPr>
            <w:tcW w:w="1705" w:type="dxa"/>
            <w:vAlign w:val="center"/>
          </w:tcPr>
          <w:p w14:paraId="3428004B" w14:textId="77777777" w:rsidR="0006002B" w:rsidRPr="009F48FD" w:rsidRDefault="00B20E45" w:rsidP="0006002B">
            <w:pPr>
              <w:textAlignment w:val="auto"/>
              <w:rPr>
                <w:lang w:val="en-CA" w:eastAsia="de-DE"/>
              </w:rPr>
            </w:pPr>
            <w:hyperlink r:id="rId870" w:history="1">
              <w:r w:rsidR="0006002B" w:rsidRPr="009F48FD">
                <w:rPr>
                  <w:rStyle w:val="Hyperlink"/>
                  <w:lang w:val="en-CA" w:eastAsia="de-DE"/>
                </w:rPr>
                <w:t>JVET-AP0255</w:t>
              </w:r>
            </w:hyperlink>
          </w:p>
        </w:tc>
        <w:tc>
          <w:tcPr>
            <w:tcW w:w="4497" w:type="dxa"/>
            <w:vAlign w:val="center"/>
          </w:tcPr>
          <w:p w14:paraId="7DA01D87" w14:textId="77777777" w:rsidR="0006002B" w:rsidRPr="009F48FD" w:rsidRDefault="0006002B" w:rsidP="0006002B">
            <w:pPr>
              <w:textAlignment w:val="auto"/>
              <w:rPr>
                <w:lang w:val="en-CA" w:eastAsia="de-DE"/>
              </w:rPr>
            </w:pPr>
            <w:r w:rsidRPr="009F48FD">
              <w:rPr>
                <w:lang w:val="en-CA" w:eastAsia="de-DE"/>
              </w:rPr>
              <w:t>Crosscheck of JVET-AP0066 (EE1-1.1.1 and EE1-1.1.2: Dynamic convolution for LOP7 neural in-loop filtering)</w:t>
            </w:r>
          </w:p>
        </w:tc>
        <w:tc>
          <w:tcPr>
            <w:tcW w:w="3102" w:type="dxa"/>
            <w:vAlign w:val="center"/>
          </w:tcPr>
          <w:p w14:paraId="0299AD8C" w14:textId="77777777" w:rsidR="0006002B" w:rsidRPr="009F48FD" w:rsidRDefault="00B20E45" w:rsidP="0006002B">
            <w:pPr>
              <w:textAlignment w:val="auto"/>
              <w:rPr>
                <w:lang w:val="en-CA" w:eastAsia="de-DE"/>
              </w:rPr>
            </w:pPr>
            <w:hyperlink r:id="rId871" w:history="1">
              <w:r w:rsidR="0006002B" w:rsidRPr="009F48FD">
                <w:rPr>
                  <w:rStyle w:val="Hyperlink"/>
                  <w:lang w:val="en-CA" w:eastAsia="de-DE"/>
                </w:rPr>
                <w:t>Y. Li (Qualcomm)</w:t>
              </w:r>
            </w:hyperlink>
          </w:p>
        </w:tc>
      </w:tr>
      <w:tr w:rsidR="0006002B" w:rsidRPr="009F48FD" w14:paraId="210EB31D" w14:textId="77777777" w:rsidTr="003D2409">
        <w:tc>
          <w:tcPr>
            <w:tcW w:w="1705" w:type="dxa"/>
            <w:vAlign w:val="center"/>
          </w:tcPr>
          <w:p w14:paraId="071BD079" w14:textId="77777777" w:rsidR="0006002B" w:rsidRPr="009F48FD" w:rsidRDefault="00B20E45" w:rsidP="0006002B">
            <w:pPr>
              <w:textAlignment w:val="auto"/>
              <w:rPr>
                <w:lang w:val="en-CA" w:eastAsia="de-DE"/>
              </w:rPr>
            </w:pPr>
            <w:hyperlink r:id="rId872" w:history="1">
              <w:r w:rsidR="0006002B" w:rsidRPr="009F48FD">
                <w:rPr>
                  <w:rStyle w:val="Hyperlink"/>
                  <w:lang w:val="en-CA" w:eastAsia="de-DE"/>
                </w:rPr>
                <w:t>JVET-AP0272</w:t>
              </w:r>
            </w:hyperlink>
          </w:p>
        </w:tc>
        <w:tc>
          <w:tcPr>
            <w:tcW w:w="4497" w:type="dxa"/>
            <w:vAlign w:val="center"/>
          </w:tcPr>
          <w:p w14:paraId="51197265" w14:textId="77777777" w:rsidR="0006002B" w:rsidRPr="009F48FD" w:rsidRDefault="0006002B" w:rsidP="0006002B">
            <w:pPr>
              <w:textAlignment w:val="auto"/>
              <w:rPr>
                <w:lang w:val="en-CA" w:eastAsia="de-DE"/>
              </w:rPr>
            </w:pPr>
            <w:r w:rsidRPr="009F48FD">
              <w:rPr>
                <w:lang w:val="en-CA" w:eastAsia="de-DE"/>
              </w:rPr>
              <w:t>Crosscheck of JVET-AP0051 (EE1-3.1: Very Small Deep Reference Frame Generation Network for Inter Prediction Enhancement)</w:t>
            </w:r>
          </w:p>
        </w:tc>
        <w:tc>
          <w:tcPr>
            <w:tcW w:w="3102" w:type="dxa"/>
            <w:vAlign w:val="center"/>
          </w:tcPr>
          <w:p w14:paraId="58466E9F" w14:textId="77777777" w:rsidR="0006002B" w:rsidRPr="009F48FD" w:rsidRDefault="00B20E45" w:rsidP="0006002B">
            <w:pPr>
              <w:textAlignment w:val="auto"/>
              <w:rPr>
                <w:lang w:val="en-CA" w:eastAsia="de-DE"/>
              </w:rPr>
            </w:pPr>
            <w:hyperlink r:id="rId873" w:history="1">
              <w:r w:rsidR="0006002B" w:rsidRPr="009F48FD">
                <w:rPr>
                  <w:rStyle w:val="Hyperlink"/>
                  <w:lang w:val="en-CA" w:eastAsia="de-DE"/>
                </w:rPr>
                <w:t>N. Bhaskar (Huawei)</w:t>
              </w:r>
            </w:hyperlink>
          </w:p>
        </w:tc>
      </w:tr>
      <w:tr w:rsidR="0006002B" w:rsidRPr="009F48FD" w14:paraId="0D68FACF" w14:textId="77777777" w:rsidTr="003D2409">
        <w:tc>
          <w:tcPr>
            <w:tcW w:w="1705" w:type="dxa"/>
            <w:vAlign w:val="center"/>
          </w:tcPr>
          <w:p w14:paraId="4BFA21D9" w14:textId="77777777" w:rsidR="0006002B" w:rsidRPr="009F48FD" w:rsidRDefault="00B20E45" w:rsidP="0006002B">
            <w:pPr>
              <w:textAlignment w:val="auto"/>
              <w:rPr>
                <w:lang w:val="en-CA" w:eastAsia="de-DE"/>
              </w:rPr>
            </w:pPr>
            <w:hyperlink r:id="rId874" w:history="1">
              <w:r w:rsidR="0006002B" w:rsidRPr="009F48FD">
                <w:rPr>
                  <w:rStyle w:val="Hyperlink"/>
                  <w:lang w:val="en-CA" w:eastAsia="de-DE"/>
                </w:rPr>
                <w:t>JVET-AP0274</w:t>
              </w:r>
            </w:hyperlink>
          </w:p>
        </w:tc>
        <w:tc>
          <w:tcPr>
            <w:tcW w:w="4497" w:type="dxa"/>
            <w:vAlign w:val="center"/>
          </w:tcPr>
          <w:p w14:paraId="55F15227" w14:textId="77777777" w:rsidR="0006002B" w:rsidRPr="009F48FD" w:rsidRDefault="0006002B" w:rsidP="0006002B">
            <w:pPr>
              <w:textAlignment w:val="auto"/>
              <w:rPr>
                <w:lang w:val="en-CA" w:eastAsia="de-DE"/>
              </w:rPr>
            </w:pPr>
            <w:r w:rsidRPr="009F48FD">
              <w:rPr>
                <w:lang w:val="en-CA" w:eastAsia="de-DE"/>
              </w:rPr>
              <w:t>Cross-check of JVET-AP0219 ([AHG11] Additional Information on Stable Float Method for Neural Network Inference on GPU devices)</w:t>
            </w:r>
          </w:p>
        </w:tc>
        <w:tc>
          <w:tcPr>
            <w:tcW w:w="3102" w:type="dxa"/>
            <w:vAlign w:val="center"/>
          </w:tcPr>
          <w:p w14:paraId="25E99795" w14:textId="41FC1B9E" w:rsidR="0006002B" w:rsidRPr="009F48FD" w:rsidRDefault="00B20E45" w:rsidP="0006002B">
            <w:pPr>
              <w:textAlignment w:val="auto"/>
              <w:rPr>
                <w:lang w:val="en-CA" w:eastAsia="de-DE"/>
              </w:rPr>
            </w:pPr>
            <w:hyperlink r:id="rId875" w:history="1">
              <w:r w:rsidR="0006002B" w:rsidRPr="009F48FD">
                <w:rPr>
                  <w:rStyle w:val="Hyperlink"/>
                  <w:lang w:val="en-CA" w:eastAsia="de-DE"/>
                </w:rPr>
                <w:t>A. Karabutov</w:t>
              </w:r>
            </w:hyperlink>
            <w:r w:rsidR="0006002B" w:rsidRPr="009F48FD">
              <w:rPr>
                <w:u w:val="single"/>
                <w:lang w:val="en-CA" w:eastAsia="de-DE"/>
              </w:rPr>
              <w:t xml:space="preserve">, E. Alshina (Huawei) </w:t>
            </w:r>
            <w:r w:rsidR="0006002B" w:rsidRPr="009F48FD">
              <w:rPr>
                <w:lang w:val="en-CA" w:eastAsia="de-DE"/>
              </w:rPr>
              <w:t>F. Galpin (</w:t>
            </w:r>
            <w:r w:rsidR="0068256C" w:rsidRPr="009F48FD">
              <w:rPr>
                <w:lang w:val="en-CA" w:eastAsia="de-DE"/>
              </w:rPr>
              <w:t>InterDigital</w:t>
            </w:r>
            <w:r w:rsidR="0006002B" w:rsidRPr="009F48FD">
              <w:rPr>
                <w:lang w:val="en-CA" w:eastAsia="de-DE"/>
              </w:rPr>
              <w:t>), L. Kerofsky S. Esenlik, (Qualcomm)</w:t>
            </w:r>
          </w:p>
        </w:tc>
      </w:tr>
      <w:tr w:rsidR="0006002B" w:rsidRPr="009F48FD" w14:paraId="4BF1686D" w14:textId="77777777" w:rsidTr="003D2409">
        <w:tc>
          <w:tcPr>
            <w:tcW w:w="1705" w:type="dxa"/>
            <w:vAlign w:val="center"/>
          </w:tcPr>
          <w:p w14:paraId="0F6A9C36" w14:textId="77777777" w:rsidR="0006002B" w:rsidRPr="009F48FD" w:rsidRDefault="00B20E45" w:rsidP="0006002B">
            <w:pPr>
              <w:textAlignment w:val="auto"/>
              <w:rPr>
                <w:u w:val="single"/>
                <w:lang w:val="en-CA" w:eastAsia="de-DE"/>
              </w:rPr>
            </w:pPr>
            <w:hyperlink r:id="rId876" w:history="1">
              <w:r w:rsidR="0006002B" w:rsidRPr="009F48FD">
                <w:rPr>
                  <w:rStyle w:val="Hyperlink"/>
                  <w:lang w:val="en-CA" w:eastAsia="de-DE"/>
                </w:rPr>
                <w:t>JVET-AP0277</w:t>
              </w:r>
            </w:hyperlink>
          </w:p>
        </w:tc>
        <w:tc>
          <w:tcPr>
            <w:tcW w:w="4497" w:type="dxa"/>
            <w:vAlign w:val="center"/>
          </w:tcPr>
          <w:p w14:paraId="07F78243" w14:textId="77777777" w:rsidR="0006002B" w:rsidRPr="009F48FD" w:rsidRDefault="0006002B" w:rsidP="0006002B">
            <w:pPr>
              <w:textAlignment w:val="auto"/>
              <w:rPr>
                <w:lang w:val="en-CA" w:eastAsia="de-DE"/>
              </w:rPr>
            </w:pPr>
            <w:r w:rsidRPr="009F48FD">
              <w:rPr>
                <w:lang w:val="en-CA" w:eastAsia="de-DE"/>
              </w:rPr>
              <w:t>Crosscheck of JVET-AN0201 (EE1-2.1: VLOP4 with new backbone block based on Spatial-Channel Mixing (SCM))</w:t>
            </w:r>
          </w:p>
        </w:tc>
        <w:tc>
          <w:tcPr>
            <w:tcW w:w="3102" w:type="dxa"/>
            <w:vAlign w:val="center"/>
          </w:tcPr>
          <w:p w14:paraId="3D4CF21F" w14:textId="77777777" w:rsidR="0006002B" w:rsidRPr="009F48FD" w:rsidRDefault="00B20E45" w:rsidP="0006002B">
            <w:pPr>
              <w:textAlignment w:val="auto"/>
              <w:rPr>
                <w:u w:val="single"/>
                <w:lang w:val="en-CA" w:eastAsia="de-DE"/>
              </w:rPr>
            </w:pPr>
            <w:hyperlink r:id="rId877" w:history="1">
              <w:r w:rsidR="0006002B" w:rsidRPr="009F48FD">
                <w:rPr>
                  <w:rStyle w:val="Hyperlink"/>
                  <w:lang w:val="en-CA" w:eastAsia="de-DE"/>
                </w:rPr>
                <w:br/>
                <w:t>J. Chi</w:t>
              </w:r>
            </w:hyperlink>
            <w:r w:rsidR="0006002B" w:rsidRPr="009F48FD">
              <w:rPr>
                <w:u w:val="single"/>
                <w:lang w:val="en-CA" w:eastAsia="de-DE"/>
              </w:rPr>
              <w:t>, </w:t>
            </w:r>
            <w:hyperlink r:id="rId878" w:history="1">
              <w:r w:rsidR="0006002B" w:rsidRPr="009F48FD">
                <w:rPr>
                  <w:rStyle w:val="Hyperlink"/>
                  <w:lang w:val="en-CA" w:eastAsia="de-DE"/>
                </w:rPr>
                <w:t>X. Wang</w:t>
              </w:r>
            </w:hyperlink>
            <w:r w:rsidR="0006002B" w:rsidRPr="009F48FD">
              <w:rPr>
                <w:u w:val="single"/>
                <w:lang w:val="en-CA" w:eastAsia="de-DE"/>
              </w:rPr>
              <w:t>, </w:t>
            </w:r>
            <w:hyperlink r:id="rId879" w:history="1">
              <w:r w:rsidR="0006002B" w:rsidRPr="009F48FD">
                <w:rPr>
                  <w:rStyle w:val="Hyperlink"/>
                  <w:lang w:val="en-CA" w:eastAsia="de-DE"/>
                </w:rPr>
                <w:t>J. Liu</w:t>
              </w:r>
            </w:hyperlink>
            <w:r w:rsidR="0006002B" w:rsidRPr="009F48FD">
              <w:rPr>
                <w:u w:val="single"/>
                <w:lang w:val="en-CA" w:eastAsia="de-DE"/>
              </w:rPr>
              <w:t>, </w:t>
            </w:r>
            <w:hyperlink r:id="rId880" w:history="1">
              <w:r w:rsidR="0006002B" w:rsidRPr="009F48FD">
                <w:rPr>
                  <w:rStyle w:val="Hyperlink"/>
                  <w:lang w:val="en-CA" w:eastAsia="de-DE"/>
                </w:rPr>
                <w:t>C. Zhu</w:t>
              </w:r>
            </w:hyperlink>
            <w:r w:rsidR="0006002B" w:rsidRPr="009F48FD">
              <w:rPr>
                <w:u w:val="single"/>
                <w:lang w:val="en-CA" w:eastAsia="de-DE"/>
              </w:rPr>
              <w:t>, </w:t>
            </w:r>
            <w:hyperlink r:id="rId881" w:history="1">
              <w:r w:rsidR="0006002B" w:rsidRPr="009F48FD">
                <w:rPr>
                  <w:rStyle w:val="Hyperlink"/>
                  <w:lang w:val="en-CA" w:eastAsia="de-DE"/>
                </w:rPr>
                <w:t>L. Luo</w:t>
              </w:r>
            </w:hyperlink>
            <w:r w:rsidR="0006002B" w:rsidRPr="009F48FD">
              <w:rPr>
                <w:u w:val="single"/>
                <w:lang w:val="en-CA" w:eastAsia="de-DE"/>
              </w:rPr>
              <w:t>, </w:t>
            </w:r>
            <w:hyperlink r:id="rId882" w:history="1">
              <w:r w:rsidR="0006002B" w:rsidRPr="009F48FD">
                <w:rPr>
                  <w:rStyle w:val="Hyperlink"/>
                  <w:lang w:val="en-CA" w:eastAsia="de-DE"/>
                </w:rPr>
                <w:t>H. Guo(UESTC)</w:t>
              </w:r>
            </w:hyperlink>
            <w:r w:rsidR="0006002B" w:rsidRPr="009F48FD">
              <w:rPr>
                <w:u w:val="single"/>
                <w:lang w:val="en-CA" w:eastAsia="de-DE"/>
              </w:rPr>
              <w:t>, </w:t>
            </w:r>
            <w:hyperlink r:id="rId883" w:history="1">
              <w:r w:rsidR="0006002B" w:rsidRPr="009F48FD">
                <w:rPr>
                  <w:rStyle w:val="Hyperlink"/>
                  <w:lang w:val="en-CA" w:eastAsia="de-DE"/>
                </w:rPr>
                <w:t>Y. Huo</w:t>
              </w:r>
            </w:hyperlink>
            <w:r w:rsidR="0006002B" w:rsidRPr="009F48FD">
              <w:rPr>
                <w:u w:val="single"/>
                <w:lang w:val="en-CA" w:eastAsia="de-DE"/>
              </w:rPr>
              <w:t>, </w:t>
            </w:r>
            <w:hyperlink r:id="rId884" w:history="1">
              <w:r w:rsidR="0006002B" w:rsidRPr="009F48FD">
                <w:rPr>
                  <w:rStyle w:val="Hyperlink"/>
                  <w:lang w:val="en-CA" w:eastAsia="de-DE"/>
                </w:rPr>
                <w:t>Y. Liu</w:t>
              </w:r>
            </w:hyperlink>
            <w:r w:rsidR="0006002B" w:rsidRPr="009F48FD">
              <w:rPr>
                <w:u w:val="single"/>
                <w:lang w:val="en-CA" w:eastAsia="de-DE"/>
              </w:rPr>
              <w:t>, </w:t>
            </w:r>
            <w:hyperlink r:id="rId885" w:history="1">
              <w:r w:rsidR="0006002B" w:rsidRPr="009F48FD">
                <w:rPr>
                  <w:rStyle w:val="Hyperlink"/>
                  <w:lang w:val="en-CA" w:eastAsia="de-DE"/>
                </w:rPr>
                <w:t>Z. Zhang</w:t>
              </w:r>
            </w:hyperlink>
            <w:r w:rsidR="0006002B" w:rsidRPr="009F48FD">
              <w:rPr>
                <w:u w:val="single"/>
                <w:lang w:val="en-CA" w:eastAsia="de-DE"/>
              </w:rPr>
              <w:t>, </w:t>
            </w:r>
            <w:hyperlink r:id="rId886" w:history="1">
              <w:r w:rsidR="0006002B" w:rsidRPr="009F48FD">
                <w:rPr>
                  <w:rStyle w:val="Hyperlink"/>
                  <w:lang w:val="en-CA" w:eastAsia="de-DE"/>
                </w:rPr>
                <w:t>J. Ca(Transsion)</w:t>
              </w:r>
            </w:hyperlink>
          </w:p>
        </w:tc>
      </w:tr>
      <w:tr w:rsidR="0006002B" w:rsidRPr="009F48FD" w14:paraId="264D009B" w14:textId="77777777" w:rsidTr="003D2409">
        <w:tc>
          <w:tcPr>
            <w:tcW w:w="1705" w:type="dxa"/>
            <w:vAlign w:val="center"/>
          </w:tcPr>
          <w:p w14:paraId="073FFD49" w14:textId="77777777" w:rsidR="0006002B" w:rsidRPr="009F48FD" w:rsidRDefault="00B20E45" w:rsidP="0006002B">
            <w:pPr>
              <w:textAlignment w:val="auto"/>
              <w:rPr>
                <w:u w:val="single"/>
                <w:lang w:val="en-CA" w:eastAsia="de-DE"/>
              </w:rPr>
            </w:pPr>
            <w:hyperlink r:id="rId887" w:history="1">
              <w:r w:rsidR="0006002B" w:rsidRPr="009F48FD">
                <w:rPr>
                  <w:rStyle w:val="Hyperlink"/>
                  <w:lang w:val="en-CA" w:eastAsia="de-DE"/>
                </w:rPr>
                <w:t>JVET-AP0278</w:t>
              </w:r>
            </w:hyperlink>
          </w:p>
        </w:tc>
        <w:tc>
          <w:tcPr>
            <w:tcW w:w="4497" w:type="dxa"/>
            <w:vAlign w:val="center"/>
          </w:tcPr>
          <w:p w14:paraId="3CE48B46" w14:textId="77777777" w:rsidR="0006002B" w:rsidRPr="009F48FD" w:rsidRDefault="0006002B" w:rsidP="0006002B">
            <w:pPr>
              <w:textAlignment w:val="auto"/>
              <w:rPr>
                <w:lang w:val="en-CA" w:eastAsia="de-DE"/>
              </w:rPr>
            </w:pPr>
            <w:r w:rsidRPr="009F48FD">
              <w:rPr>
                <w:lang w:val="en-CA" w:eastAsia="de-DE"/>
              </w:rPr>
              <w:t>Crosscheck of JVET-AP0218: “EE1-5: operational bit-exact reproducibility”</w:t>
            </w:r>
          </w:p>
        </w:tc>
        <w:tc>
          <w:tcPr>
            <w:tcW w:w="3102" w:type="dxa"/>
            <w:vAlign w:val="center"/>
          </w:tcPr>
          <w:p w14:paraId="26BFC749" w14:textId="77777777" w:rsidR="0006002B" w:rsidRPr="009F48FD" w:rsidRDefault="00B20E45" w:rsidP="0006002B">
            <w:pPr>
              <w:textAlignment w:val="auto"/>
              <w:rPr>
                <w:u w:val="single"/>
                <w:lang w:val="en-CA" w:eastAsia="de-DE"/>
              </w:rPr>
            </w:pPr>
            <w:hyperlink r:id="rId888" w:history="1">
              <w:r w:rsidR="0006002B" w:rsidRPr="009F48FD">
                <w:rPr>
                  <w:rStyle w:val="Hyperlink"/>
                  <w:lang w:val="en-CA" w:eastAsia="de-DE"/>
                </w:rPr>
                <w:t>J. Ström</w:t>
              </w:r>
            </w:hyperlink>
            <w:r w:rsidR="0006002B" w:rsidRPr="009F48FD">
              <w:rPr>
                <w:u w:val="single"/>
                <w:lang w:val="en-CA" w:eastAsia="de-DE"/>
              </w:rPr>
              <w:t>, </w:t>
            </w:r>
            <w:hyperlink r:id="rId889" w:history="1">
              <w:r w:rsidR="0006002B" w:rsidRPr="009F48FD">
                <w:rPr>
                  <w:rStyle w:val="Hyperlink"/>
                  <w:lang w:val="en-CA" w:eastAsia="de-DE"/>
                </w:rPr>
                <w:t>N. Stegmaier (Ericsson)</w:t>
              </w:r>
            </w:hyperlink>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77777777" w:rsidR="0006002B" w:rsidRPr="009F48FD" w:rsidRDefault="0006002B" w:rsidP="0006002B">
      <w:pPr>
        <w:rPr>
          <w:lang w:val="en-CA" w:eastAsia="de-DE"/>
        </w:rPr>
      </w:pPr>
      <w:r w:rsidRPr="009F48FD">
        <w:rPr>
          <w:lang w:val="en-CA" w:eastAsia="de-DE"/>
        </w:rPr>
        <w:t>The AHG recommends:</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77777777" w:rsidR="0006002B" w:rsidRPr="009F48FD" w:rsidRDefault="0006002B" w:rsidP="0006002B">
      <w:pPr>
        <w:numPr>
          <w:ilvl w:val="0"/>
          <w:numId w:val="10"/>
        </w:numPr>
        <w:rPr>
          <w:lang w:val="en-CA" w:eastAsia="de-DE"/>
        </w:rPr>
      </w:pPr>
      <w:r w:rsidRPr="009F48FD">
        <w:rPr>
          <w:lang w:val="en-CA" w:eastAsia="de-DE"/>
        </w:rPr>
        <w:t xml:space="preserve">Analyze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43022D49" w14:textId="77777777" w:rsidR="0006002B" w:rsidRPr="009F48FD" w:rsidRDefault="0006002B" w:rsidP="0006002B">
      <w:pPr>
        <w:rPr>
          <w:lang w:val="en-CA" w:eastAsia="de-DE"/>
        </w:rPr>
      </w:pPr>
    </w:p>
    <w:p w14:paraId="50DE0216" w14:textId="77777777" w:rsidR="00A01433" w:rsidRPr="009F48FD" w:rsidRDefault="00A01433" w:rsidP="00A01433">
      <w:pPr>
        <w:rPr>
          <w:lang w:val="en-CA" w:eastAsia="de-DE"/>
        </w:rPr>
      </w:pPr>
    </w:p>
    <w:p w14:paraId="1FF4B19E" w14:textId="66C415B5" w:rsidR="00A01433" w:rsidRPr="009F48FD" w:rsidRDefault="00B20E45" w:rsidP="00A01433">
      <w:pPr>
        <w:pStyle w:val="Heading9"/>
        <w:rPr>
          <w:szCs w:val="24"/>
          <w:lang w:val="en-CA" w:eastAsia="de-DE"/>
        </w:rPr>
      </w:pPr>
      <w:hyperlink r:id="rId890" w:history="1">
        <w:r w:rsidR="00A01433" w:rsidRPr="009F48FD">
          <w:rPr>
            <w:color w:val="0000FF"/>
            <w:szCs w:val="24"/>
            <w:u w:val="single"/>
            <w:lang w:val="en-CA" w:eastAsia="de-DE"/>
          </w:rPr>
          <w:t>JVET-AP0012</w:t>
        </w:r>
      </w:hyperlink>
      <w:r w:rsidR="00A01433" w:rsidRPr="009F48FD">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038388D4" w14:textId="77777777" w:rsidR="00A74EB5" w:rsidRPr="009F48FD" w:rsidRDefault="00A74EB5" w:rsidP="00A74EB5">
      <w:pPr>
        <w:rPr>
          <w:lang w:val="en-CA" w:eastAsia="de-DE"/>
        </w:rPr>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A74EB5">
      <w:pPr>
        <w:rPr>
          <w:lang w:val="en-CA" w:eastAsia="de-DE"/>
        </w:rPr>
      </w:pPr>
    </w:p>
    <w:tbl>
      <w:tblPr>
        <w:tblStyle w:val="GridTable1Light"/>
        <w:tblW w:w="6967" w:type="dxa"/>
        <w:jc w:val="center"/>
        <w:tblLook w:val="04A0" w:firstRow="1" w:lastRow="0" w:firstColumn="1" w:lastColumn="0" w:noHBand="0" w:noVBand="1"/>
      </w:tblPr>
      <w:tblGrid>
        <w:gridCol w:w="1535"/>
        <w:gridCol w:w="1104"/>
        <w:gridCol w:w="1104"/>
        <w:gridCol w:w="1288"/>
        <w:gridCol w:w="1005"/>
        <w:gridCol w:w="931"/>
      </w:tblGrid>
      <w:tr w:rsidR="00A74EB5" w:rsidRPr="009F48FD"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9F48FD"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9F48FD"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All Intra Main10</w:t>
            </w:r>
          </w:p>
        </w:tc>
      </w:tr>
      <w:tr w:rsidR="00A74EB5" w:rsidRPr="009F48FD"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9F48FD" w:rsidRDefault="00A74EB5" w:rsidP="00A74EB5">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9F48FD" w:rsidRDefault="00A74EB5" w:rsidP="00A74EB5">
            <w:pPr>
              <w:rPr>
                <w:lang w:val="en-CA" w:eastAsia="de-DE"/>
              </w:rPr>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578.9%</w:t>
            </w:r>
          </w:p>
        </w:tc>
      </w:tr>
      <w:tr w:rsidR="00A74EB5" w:rsidRPr="009F48FD"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9F48FD" w:rsidRDefault="00A74EB5" w:rsidP="00A74EB5">
            <w:pPr>
              <w:rPr>
                <w:lang w:val="en-CA" w:eastAsia="de-DE"/>
              </w:rPr>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618.4%</w:t>
            </w:r>
          </w:p>
        </w:tc>
      </w:tr>
      <w:tr w:rsidR="00A74EB5" w:rsidRPr="009F48FD"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9F48FD" w:rsidRDefault="00A74EB5" w:rsidP="00A74EB5">
            <w:pPr>
              <w:rPr>
                <w:lang w:val="en-CA" w:eastAsia="de-DE"/>
              </w:rPr>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646.9%</w:t>
            </w:r>
          </w:p>
        </w:tc>
      </w:tr>
      <w:tr w:rsidR="00A74EB5" w:rsidRPr="009F48FD"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9F48FD" w:rsidRDefault="00A74EB5" w:rsidP="00A74EB5">
            <w:pPr>
              <w:rPr>
                <w:lang w:val="en-CA" w:eastAsia="de-DE"/>
              </w:rPr>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649.6%</w:t>
            </w:r>
          </w:p>
        </w:tc>
      </w:tr>
      <w:tr w:rsidR="00A74EB5" w:rsidRPr="009F48FD"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9F48FD" w:rsidRDefault="00A74EB5" w:rsidP="00A74EB5">
            <w:pPr>
              <w:rPr>
                <w:lang w:val="en-CA" w:eastAsia="de-DE"/>
              </w:rPr>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659.8%</w:t>
            </w:r>
          </w:p>
        </w:tc>
      </w:tr>
      <w:tr w:rsidR="00A74EB5" w:rsidRPr="009F48FD"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9F48FD" w:rsidRDefault="00A74EB5" w:rsidP="00A74EB5">
            <w:pPr>
              <w:rPr>
                <w:lang w:val="en-CA" w:eastAsia="de-DE"/>
              </w:rPr>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633.0%</w:t>
            </w:r>
          </w:p>
        </w:tc>
      </w:tr>
      <w:tr w:rsidR="00A74EB5" w:rsidRPr="009F48FD"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9F48FD" w:rsidRDefault="00A74EB5" w:rsidP="00A74EB5">
            <w:pPr>
              <w:rPr>
                <w:lang w:val="en-CA" w:eastAsia="de-DE"/>
              </w:rPr>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692.2%</w:t>
            </w:r>
          </w:p>
        </w:tc>
      </w:tr>
      <w:tr w:rsidR="00A74EB5" w:rsidRPr="009F48FD"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9F48FD" w:rsidRDefault="00A74EB5" w:rsidP="00A74EB5">
            <w:pPr>
              <w:rPr>
                <w:lang w:val="en-CA" w:eastAsia="de-DE"/>
              </w:rPr>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656.3%</w:t>
            </w:r>
          </w:p>
        </w:tc>
      </w:tr>
      <w:tr w:rsidR="00A74EB5" w:rsidRPr="009F48FD"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9F48FD" w:rsidRDefault="00A74EB5" w:rsidP="00A74EB5">
            <w:pPr>
              <w:rPr>
                <w:lang w:val="en-CA" w:eastAsia="de-DE"/>
              </w:rPr>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A74EB5" w:rsidRPr="009F48FD"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9F48FD"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9F48FD"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Random Access Main 10</w:t>
            </w:r>
          </w:p>
        </w:tc>
      </w:tr>
      <w:tr w:rsidR="00A74EB5" w:rsidRPr="009F48FD"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9F48FD"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9F48FD" w:rsidRDefault="00A74EB5" w:rsidP="00A74EB5">
            <w:pPr>
              <w:rPr>
                <w:lang w:val="en-CA" w:eastAsia="de-DE"/>
              </w:rPr>
            </w:pPr>
            <w:r w:rsidRPr="009F48FD">
              <w:rPr>
                <w:lang w:val="en-CA"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1275.1%</w:t>
            </w:r>
          </w:p>
        </w:tc>
      </w:tr>
      <w:tr w:rsidR="00A74EB5" w:rsidRPr="009F48FD"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9F48FD" w:rsidRDefault="00A74EB5" w:rsidP="00A74EB5">
            <w:pPr>
              <w:rPr>
                <w:lang w:val="en-CA" w:eastAsia="de-DE"/>
              </w:rPr>
            </w:pPr>
            <w:r w:rsidRPr="009F48F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1462.9%</w:t>
            </w:r>
          </w:p>
        </w:tc>
      </w:tr>
      <w:tr w:rsidR="00A74EB5" w:rsidRPr="009F48FD"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9F48FD" w:rsidRDefault="00A74EB5" w:rsidP="00A74EB5">
            <w:pPr>
              <w:rPr>
                <w:lang w:val="en-CA" w:eastAsia="de-DE"/>
              </w:rPr>
            </w:pPr>
            <w:r w:rsidRPr="009F48F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1367.6%</w:t>
            </w:r>
          </w:p>
        </w:tc>
      </w:tr>
      <w:tr w:rsidR="00A74EB5" w:rsidRPr="009F48FD"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9F48FD" w:rsidRDefault="00A74EB5" w:rsidP="00A74EB5">
            <w:pPr>
              <w:rPr>
                <w:lang w:val="en-CA" w:eastAsia="de-DE"/>
              </w:rPr>
            </w:pPr>
            <w:r w:rsidRPr="009F48F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1555.8%</w:t>
            </w:r>
          </w:p>
        </w:tc>
      </w:tr>
      <w:tr w:rsidR="00A74EB5" w:rsidRPr="009F48FD"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9F48FD" w:rsidRDefault="00A74EB5" w:rsidP="00A74EB5">
            <w:pPr>
              <w:rPr>
                <w:lang w:val="en-CA" w:eastAsia="de-DE"/>
              </w:rPr>
            </w:pPr>
            <w:r w:rsidRPr="009F48F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9F48FD" w:rsidRDefault="00A74EB5" w:rsidP="00A74EB5">
            <w:pPr>
              <w:rPr>
                <w:lang w:val="en-CA" w:eastAsia="de-DE"/>
              </w:rPr>
            </w:pPr>
            <w:r w:rsidRPr="009F48F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1414.7%</w:t>
            </w:r>
          </w:p>
        </w:tc>
      </w:tr>
      <w:tr w:rsidR="00A74EB5" w:rsidRPr="009F48FD"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9F48FD" w:rsidRDefault="00A74EB5" w:rsidP="00A74EB5">
            <w:pPr>
              <w:rPr>
                <w:lang w:val="en-CA" w:eastAsia="de-DE"/>
              </w:rPr>
            </w:pPr>
            <w:r w:rsidRPr="009F48F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1651.9%</w:t>
            </w:r>
          </w:p>
        </w:tc>
      </w:tr>
      <w:tr w:rsidR="00A74EB5" w:rsidRPr="009F48FD"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9F48FD" w:rsidRDefault="00A74EB5" w:rsidP="00A74EB5">
            <w:pPr>
              <w:rPr>
                <w:lang w:val="en-CA" w:eastAsia="de-DE"/>
              </w:rPr>
            </w:pPr>
            <w:r w:rsidRPr="009F48F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865.5%</w:t>
            </w:r>
          </w:p>
        </w:tc>
      </w:tr>
      <w:tr w:rsidR="00A74EB5" w:rsidRPr="009F48FD"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9F48FD" w:rsidRDefault="00A74EB5" w:rsidP="00A74EB5">
            <w:pPr>
              <w:rPr>
                <w:lang w:val="en-CA" w:eastAsia="de-DE"/>
              </w:rPr>
            </w:pPr>
            <w:r w:rsidRPr="009F48F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A74EB5" w:rsidRPr="009F48FD"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9F48FD"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9F48FD" w:rsidRDefault="00A74EB5" w:rsidP="00A74EB5">
            <w:pPr>
              <w:cnfStyle w:val="100000000000" w:firstRow="1" w:lastRow="0" w:firstColumn="0" w:lastColumn="0" w:oddVBand="0" w:evenVBand="0" w:oddHBand="0" w:evenHBand="0" w:firstRowFirstColumn="0" w:firstRowLastColumn="0" w:lastRowFirstColumn="0" w:lastRowLastColumn="0"/>
              <w:rPr>
                <w:lang w:val="en-CA" w:eastAsia="de-DE"/>
              </w:rPr>
            </w:pPr>
            <w:r w:rsidRPr="009F48FD">
              <w:rPr>
                <w:lang w:val="en-CA" w:eastAsia="de-DE"/>
              </w:rPr>
              <w:t>Low Delay B Main 10</w:t>
            </w:r>
          </w:p>
        </w:tc>
      </w:tr>
      <w:tr w:rsidR="00A74EB5" w:rsidRPr="009F48FD"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9F48FD" w:rsidRDefault="00A74EB5" w:rsidP="00A74EB5">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DecT</w:t>
            </w:r>
          </w:p>
        </w:tc>
      </w:tr>
      <w:tr w:rsidR="00A74EB5" w:rsidRPr="009F48FD"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9F48FD" w:rsidRDefault="00A74EB5" w:rsidP="00A74EB5">
            <w:pPr>
              <w:rPr>
                <w:lang w:val="en-CA" w:eastAsia="de-DE"/>
              </w:rPr>
            </w:pPr>
            <w:r w:rsidRPr="009F48F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r>
      <w:tr w:rsidR="00A74EB5" w:rsidRPr="009F48FD"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9F48FD" w:rsidRDefault="00A74EB5" w:rsidP="00A74EB5">
            <w:pPr>
              <w:rPr>
                <w:lang w:val="en-CA" w:eastAsia="de-DE"/>
              </w:rPr>
            </w:pPr>
            <w:r w:rsidRPr="009F48F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p>
        </w:tc>
      </w:tr>
      <w:tr w:rsidR="00A74EB5" w:rsidRPr="009F48FD"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9F48FD" w:rsidRDefault="00A74EB5" w:rsidP="00A74EB5">
            <w:pPr>
              <w:rPr>
                <w:lang w:val="en-CA" w:eastAsia="de-DE"/>
              </w:rPr>
            </w:pPr>
            <w:r w:rsidRPr="009F48F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1184.3%</w:t>
            </w:r>
          </w:p>
        </w:tc>
      </w:tr>
      <w:tr w:rsidR="00A74EB5" w:rsidRPr="009F48FD"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9F48FD" w:rsidRDefault="00A74EB5" w:rsidP="00A74EB5">
            <w:pPr>
              <w:rPr>
                <w:lang w:val="en-CA" w:eastAsia="de-DE"/>
              </w:rPr>
            </w:pPr>
            <w:r w:rsidRPr="009F48F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1236.8%</w:t>
            </w:r>
          </w:p>
        </w:tc>
      </w:tr>
      <w:tr w:rsidR="00A74EB5" w:rsidRPr="009F48FD"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9F48FD" w:rsidRDefault="00A74EB5" w:rsidP="00A74EB5">
            <w:pPr>
              <w:rPr>
                <w:lang w:val="en-CA" w:eastAsia="de-DE"/>
              </w:rPr>
            </w:pPr>
            <w:r w:rsidRPr="009F48F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732.0%</w:t>
            </w:r>
          </w:p>
        </w:tc>
      </w:tr>
      <w:tr w:rsidR="00A74EB5" w:rsidRPr="009F48FD"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9F48FD" w:rsidRDefault="00A74EB5" w:rsidP="00A74EB5">
            <w:pPr>
              <w:rPr>
                <w:lang w:val="en-CA" w:eastAsia="de-DE"/>
              </w:rPr>
            </w:pPr>
            <w:r w:rsidRPr="009F48F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b/>
                <w:bCs/>
                <w:lang w:val="en-CA" w:eastAsia="de-DE"/>
              </w:rPr>
            </w:pPr>
            <w:r w:rsidRPr="009F48FD">
              <w:rPr>
                <w:lang w:val="en-CA" w:eastAsia="de-DE"/>
              </w:rPr>
              <w:t>1065.4%</w:t>
            </w:r>
          </w:p>
        </w:tc>
      </w:tr>
      <w:tr w:rsidR="00A74EB5" w:rsidRPr="009F48FD"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9F48FD" w:rsidRDefault="00A74EB5" w:rsidP="00A74EB5">
            <w:pPr>
              <w:rPr>
                <w:lang w:val="en-CA" w:eastAsia="de-DE"/>
              </w:rPr>
            </w:pPr>
            <w:r w:rsidRPr="009F48F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1416.4%</w:t>
            </w:r>
          </w:p>
        </w:tc>
      </w:tr>
      <w:tr w:rsidR="00A74EB5" w:rsidRPr="009F48FD"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9F48FD" w:rsidRDefault="00A74EB5" w:rsidP="00A74EB5">
            <w:pPr>
              <w:rPr>
                <w:lang w:val="en-CA" w:eastAsia="de-DE"/>
              </w:rPr>
            </w:pPr>
            <w:r w:rsidRPr="009F48F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855.4%</w:t>
            </w:r>
          </w:p>
        </w:tc>
      </w:tr>
      <w:tr w:rsidR="00A74EB5" w:rsidRPr="009F48FD"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9F48FD" w:rsidRDefault="00A74EB5" w:rsidP="00A74EB5">
            <w:pPr>
              <w:rPr>
                <w:lang w:val="en-CA" w:eastAsia="de-DE"/>
              </w:rPr>
            </w:pPr>
            <w:r w:rsidRPr="009F48F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9F48FD" w:rsidRDefault="00A74EB5" w:rsidP="00A74EB5">
            <w:pPr>
              <w:cnfStyle w:val="000000000000" w:firstRow="0" w:lastRow="0" w:firstColumn="0" w:lastColumn="0" w:oddVBand="0" w:evenVBand="0" w:oddHBand="0" w:evenHBand="0" w:firstRowFirstColumn="0" w:firstRowLastColumn="0" w:lastRowFirstColumn="0" w:lastRowLastColumn="0"/>
              <w:rPr>
                <w:lang w:val="en-CA" w:eastAsia="de-DE"/>
              </w:rPr>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JVET-AP0105, "Non-EE2: A bugfix of the subsampling filter for certain CCLM/CCCM tools", T. Chujoh, H. Kato, Y. Kidani,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JVET-AP0133, "EE2-1.1: Improvement on chroma MPM", Z. Li, W. Niu, X. Zeng, M. Jia, Y. Bai (ZTE)</w:t>
      </w:r>
    </w:p>
    <w:p w14:paraId="4E75C11C" w14:textId="77777777" w:rsidR="00A74EB5" w:rsidRPr="009F48FD" w:rsidRDefault="00A74EB5" w:rsidP="00A74EB5">
      <w:pPr>
        <w:rPr>
          <w:lang w:val="en-CA" w:eastAsia="de-DE"/>
        </w:rPr>
      </w:pPr>
      <w:r w:rsidRPr="009F48FD">
        <w:rPr>
          <w:lang w:val="en-CA" w:eastAsia="de-DE"/>
        </w:rPr>
        <w:t>JVET-AP0143, "EE2-related: Combination of JVET-AO0092 and EE2-1.2b", P.-K. Liu, C.-Y. Liu, S.-P. Wang, C.-C. Lin, C.-L. Lin (ITRI), Y.-T. Liu, Z.-H. Zhang, Y.-K. Huo, Z.-H. Zhang, J.-Y. Cai (Transsion)</w:t>
      </w:r>
    </w:p>
    <w:p w14:paraId="167E26D7" w14:textId="77777777" w:rsidR="00A74EB5" w:rsidRPr="009F48FD" w:rsidRDefault="00A74EB5" w:rsidP="00A74EB5">
      <w:pPr>
        <w:rPr>
          <w:lang w:val="en-CA" w:eastAsia="de-DE"/>
        </w:rPr>
      </w:pPr>
      <w:r w:rsidRPr="009F48FD">
        <w:rPr>
          <w:lang w:val="en-CA" w:eastAsia="de-DE"/>
        </w:rPr>
        <w:t>JVET-AP0180, "Non-EE2: Fix for MDIP", W. Niu, Z. Li, M. Jia, X. Zeng, S. Xie, Y. Bai (ZTE)</w:t>
      </w:r>
    </w:p>
    <w:p w14:paraId="00A4CD84" w14:textId="77777777" w:rsidR="00A74EB5" w:rsidRPr="009F48FD" w:rsidRDefault="00A74EB5" w:rsidP="00A74EB5">
      <w:pPr>
        <w:rPr>
          <w:lang w:val="en-CA" w:eastAsia="de-DE"/>
        </w:rPr>
      </w:pPr>
      <w:r w:rsidRPr="009F48FD">
        <w:rPr>
          <w:lang w:val="en-CA" w:eastAsia="de-DE"/>
        </w:rPr>
        <w:t>JVET-AP0181, "Non-EE2: Enhancement of Chroma MPM List Construction", W. Niu, Z. Li, M. Jia, X. Zeng, S. Xie, Y. Bai (ZTE)</w:t>
      </w:r>
    </w:p>
    <w:p w14:paraId="4D6CF866" w14:textId="77777777" w:rsidR="00A74EB5" w:rsidRPr="009F48FD" w:rsidRDefault="00A74EB5" w:rsidP="00A74EB5">
      <w:pPr>
        <w:rPr>
          <w:lang w:val="en-CA" w:eastAsia="de-DE"/>
        </w:rPr>
      </w:pPr>
      <w:r w:rsidRPr="009F48FD">
        <w:rPr>
          <w:lang w:val="en-CA" w:eastAsia="de-DE"/>
        </w:rPr>
        <w:lastRenderedPageBreak/>
        <w:t>JVET-AP0233, "Non-EE2: Improvements on IBC-AMVP candidate list construction", H. Jeong,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JVET-AP0156, "Non-EE2: Adaptive GPM blending weights with linear and Hermite profiles", K. Kishimoto, H. Kato, Y. Kidani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58A2C6A1" w14:textId="77777777" w:rsidR="00A74EB5" w:rsidRPr="009F48FD" w:rsidRDefault="00A74EB5" w:rsidP="00A74EB5">
      <w:pPr>
        <w:rPr>
          <w:lang w:val="en-CA" w:eastAsia="de-DE"/>
        </w:rPr>
      </w:pPr>
      <w:r w:rsidRPr="009F48FD">
        <w:rPr>
          <w:lang w:val="en-CA" w:eastAsia="de-DE"/>
        </w:rPr>
        <w:t>The AHG recommends:</w:t>
      </w:r>
    </w:p>
    <w:p w14:paraId="77AAF609" w14:textId="77777777" w:rsidR="00A74EB5" w:rsidRPr="009F48FD" w:rsidRDefault="00A74EB5" w:rsidP="0031746D">
      <w:pPr>
        <w:numPr>
          <w:ilvl w:val="0"/>
          <w:numId w:val="61"/>
        </w:numPr>
        <w:rPr>
          <w:lang w:val="en-CA" w:eastAsia="de-DE"/>
        </w:rPr>
      </w:pPr>
      <w:r w:rsidRPr="009F48FD">
        <w:rPr>
          <w:lang w:val="en-CA" w:eastAsia="de-DE"/>
        </w:rPr>
        <w:t xml:space="preserve">To review all the related contributions. </w:t>
      </w:r>
    </w:p>
    <w:p w14:paraId="6BF49B08" w14:textId="2E27AFF8" w:rsidR="00F50535" w:rsidRPr="009F48FD" w:rsidRDefault="00F50535" w:rsidP="0031746D">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B20E45" w:rsidP="00A01433">
      <w:pPr>
        <w:pStyle w:val="Heading9"/>
        <w:rPr>
          <w:szCs w:val="24"/>
          <w:lang w:val="en-CA" w:eastAsia="de-DE"/>
        </w:rPr>
      </w:pPr>
      <w:hyperlink r:id="rId891" w:history="1">
        <w:r w:rsidR="00A01433" w:rsidRPr="009F48FD">
          <w:rPr>
            <w:color w:val="0000FF"/>
            <w:szCs w:val="24"/>
            <w:u w:val="single"/>
            <w:lang w:val="en-CA" w:eastAsia="de-DE"/>
          </w:rPr>
          <w:t>JVET-AP0013</w:t>
        </w:r>
      </w:hyperlink>
      <w:r w:rsidR="00A01433" w:rsidRPr="009F48FD">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1642" w:name="_Hlk147828998"/>
      <w:bookmarkStart w:id="1643" w:name="_Hlk171610411"/>
      <w:bookmarkStart w:id="1644"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1645" w:name="_Hlk201766360"/>
      <w:r w:rsidRPr="009F48FD">
        <w:rPr>
          <w:lang w:val="en-CA" w:eastAsia="de-DE"/>
        </w:rPr>
        <w:t>JVET-</w:t>
      </w:r>
      <w:bookmarkStart w:id="1646" w:name="_Hlk210297485"/>
      <w:bookmarkStart w:id="1647" w:name="_Hlk219233985"/>
      <w:r w:rsidRPr="009F48FD">
        <w:rPr>
          <w:lang w:val="en-CA" w:eastAsia="de-DE"/>
        </w:rPr>
        <w:t>AP0187 AHG13: Proposal to update the technical report on film grain synthesis technology for video applications</w:t>
      </w:r>
      <w:bookmarkEnd w:id="1645"/>
      <w:bookmarkEnd w:id="1646"/>
      <w:bookmarkEnd w:id="1647"/>
    </w:p>
    <w:bookmarkEnd w:id="1642"/>
    <w:bookmarkEnd w:id="1643"/>
    <w:bookmarkEnd w:id="1644"/>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77777777" w:rsidR="00A252FA" w:rsidRPr="009F48FD" w:rsidRDefault="00A252FA" w:rsidP="00A252FA">
      <w:pPr>
        <w:rPr>
          <w:lang w:val="en-CA" w:eastAsia="de-DE"/>
        </w:rPr>
      </w:pPr>
      <w:r w:rsidRPr="009F48FD">
        <w:rPr>
          <w:lang w:val="en-CA" w:eastAsia="de-DE"/>
        </w:rPr>
        <w:t>There were two contributions registered other than the AHG report.  All were uploaded as of 04/23/26.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1648"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1649"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1650" w:name="_Hlk224569645"/>
      <w:r w:rsidRPr="009F48FD">
        <w:rPr>
          <w:lang w:val="en-CA" w:eastAsia="de-DE"/>
        </w:rPr>
        <w:t xml:space="preserve">Proposal 1: </w:t>
      </w:r>
      <w:bookmarkStart w:id="1651" w:name="_Hlk214706427"/>
      <w:r w:rsidRPr="009F48FD">
        <w:rPr>
          <w:lang w:val="en-CA" w:eastAsia="de-DE"/>
        </w:rPr>
        <w:t>It is proposed to signal the flag fgr_film_grain_enabled_</w:t>
      </w:r>
      <w:proofErr w:type="gramStart"/>
      <w:r w:rsidRPr="009F48FD">
        <w:rPr>
          <w:lang w:val="en-CA" w:eastAsia="de-DE"/>
        </w:rPr>
        <w:t>flag[</w:t>
      </w:r>
      <w:proofErr w:type="gramEnd"/>
      <w:r w:rsidRPr="009F48FD">
        <w:rPr>
          <w:lang w:val="en-CA" w:eastAsia="de-DE"/>
        </w:rPr>
        <w:t> </w:t>
      </w:r>
      <w:proofErr w:type="gramStart"/>
      <w:r w:rsidRPr="009F48FD">
        <w:rPr>
          <w:lang w:val="en-CA" w:eastAsia="de-DE"/>
        </w:rPr>
        <w:t>i ]</w:t>
      </w:r>
      <w:proofErr w:type="gramEnd"/>
      <w:r w:rsidRPr="009F48FD">
        <w:rPr>
          <w:lang w:val="en-CA" w:eastAsia="de-DE"/>
        </w:rPr>
        <w:t xml:space="preserve"> only when fgr_active_regions_number_minus1 is greater than 0 and infer its value otherwise.</w:t>
      </w:r>
    </w:p>
    <w:bookmarkEnd w:id="1651"/>
    <w:p w14:paraId="022E2E41" w14:textId="77777777" w:rsidR="00A252FA" w:rsidRPr="009F48FD" w:rsidRDefault="00A252FA" w:rsidP="0031746D">
      <w:pPr>
        <w:numPr>
          <w:ilvl w:val="0"/>
          <w:numId w:val="72"/>
        </w:numPr>
        <w:rPr>
          <w:lang w:val="en-CA" w:eastAsia="de-DE"/>
        </w:rPr>
      </w:pPr>
      <w:r w:rsidRPr="009F48FD">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1648"/>
      <w:bookmarkEnd w:id="1649"/>
      <w:bookmarkEnd w:id="1650"/>
    </w:p>
    <w:p w14:paraId="6513479A" w14:textId="77777777" w:rsidR="00A252FA" w:rsidRPr="009F48FD" w:rsidRDefault="00A252FA" w:rsidP="0031746D">
      <w:pPr>
        <w:numPr>
          <w:ilvl w:val="2"/>
          <w:numId w:val="49"/>
        </w:numPr>
        <w:rPr>
          <w:b/>
          <w:bCs/>
          <w:lang w:val="en-CA" w:eastAsia="de-DE"/>
        </w:rPr>
      </w:pPr>
      <w:bookmarkStart w:id="1652"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652"/>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77777777" w:rsidR="00A252FA" w:rsidRPr="009F48FD" w:rsidRDefault="00A252FA" w:rsidP="00A252FA">
      <w:pPr>
        <w:rPr>
          <w:lang w:val="en-CA" w:eastAsia="de-DE"/>
        </w:rPr>
      </w:pPr>
      <w:r w:rsidRPr="009F48FD">
        <w:rPr>
          <w:lang w:val="en-CA" w:eastAsia="de-DE"/>
        </w:rPr>
        <w:t xml:space="preserve">The AHG recommends: </w:t>
      </w:r>
    </w:p>
    <w:p w14:paraId="7B528F52" w14:textId="77777777" w:rsidR="00A252FA" w:rsidRPr="009F48FD" w:rsidRDefault="00A252FA" w:rsidP="0031746D">
      <w:pPr>
        <w:numPr>
          <w:ilvl w:val="0"/>
          <w:numId w:val="70"/>
        </w:numPr>
        <w:rPr>
          <w:lang w:val="en-CA" w:eastAsia="de-DE"/>
        </w:rPr>
      </w:pPr>
      <w:r w:rsidRPr="009F48FD">
        <w:rPr>
          <w:lang w:val="en-CA" w:eastAsia="de-DE"/>
        </w:rPr>
        <w:t>Continue editing the second edition for the TR;</w:t>
      </w:r>
    </w:p>
    <w:p w14:paraId="2951326E" w14:textId="77777777" w:rsidR="00A252FA" w:rsidRPr="009F48FD" w:rsidRDefault="00A252FA" w:rsidP="0031746D">
      <w:pPr>
        <w:numPr>
          <w:ilvl w:val="0"/>
          <w:numId w:val="70"/>
        </w:numPr>
        <w:rPr>
          <w:lang w:val="en-CA" w:eastAsia="de-DE"/>
        </w:rPr>
      </w:pPr>
      <w:r w:rsidRPr="009F48FD">
        <w:rPr>
          <w:lang w:val="en-CA" w:eastAsia="de-DE"/>
        </w:rPr>
        <w:t>the related input contributions (non-AHG9) to be reviewed;</w:t>
      </w:r>
    </w:p>
    <w:p w14:paraId="2B086055" w14:textId="77777777" w:rsidR="00A252FA" w:rsidRPr="009F48FD" w:rsidRDefault="00A252FA" w:rsidP="0031746D">
      <w:pPr>
        <w:numPr>
          <w:ilvl w:val="0"/>
          <w:numId w:val="70"/>
        </w:numPr>
        <w:rPr>
          <w:lang w:val="en-CA" w:eastAsia="de-DE"/>
        </w:rPr>
      </w:pPr>
      <w:r w:rsidRPr="009F48FD">
        <w:rPr>
          <w:lang w:val="en-CA" w:eastAsia="de-DE"/>
        </w:rPr>
        <w:t xml:space="preserve">any liaisons to be reviewed; </w:t>
      </w:r>
    </w:p>
    <w:p w14:paraId="7B646375" w14:textId="77777777" w:rsidR="00A252FA" w:rsidRPr="009F48FD" w:rsidRDefault="00A252FA" w:rsidP="0031746D">
      <w:pPr>
        <w:numPr>
          <w:ilvl w:val="0"/>
          <w:numId w:val="70"/>
        </w:numPr>
        <w:rPr>
          <w:lang w:val="en-CA" w:eastAsia="de-DE"/>
        </w:rPr>
      </w:pPr>
      <w:r w:rsidRPr="009F48FD">
        <w:rPr>
          <w:lang w:val="en-CA" w:eastAsia="de-DE"/>
        </w:rPr>
        <w:t>to continue conformance discussion;</w:t>
      </w:r>
    </w:p>
    <w:p w14:paraId="554883C0" w14:textId="77777777" w:rsidR="00A252FA" w:rsidRPr="009F48FD" w:rsidRDefault="00A252FA" w:rsidP="0031746D">
      <w:pPr>
        <w:numPr>
          <w:ilvl w:val="0"/>
          <w:numId w:val="70"/>
        </w:numPr>
        <w:rPr>
          <w:lang w:val="en-CA" w:eastAsia="de-DE"/>
        </w:rPr>
      </w:pPr>
      <w:r w:rsidRPr="009F48FD">
        <w:rPr>
          <w:lang w:val="en-CA" w:eastAsia="de-DE"/>
        </w:rPr>
        <w:t>to consider any newly proposed SEI message extensions;</w:t>
      </w:r>
    </w:p>
    <w:p w14:paraId="59F34D84" w14:textId="77777777" w:rsidR="00A252FA" w:rsidRPr="009F48FD" w:rsidRDefault="00A252FA" w:rsidP="0031746D">
      <w:pPr>
        <w:numPr>
          <w:ilvl w:val="0"/>
          <w:numId w:val="70"/>
        </w:numPr>
        <w:rPr>
          <w:lang w:val="en-CA" w:eastAsia="de-DE"/>
        </w:rPr>
      </w:pPr>
      <w:r w:rsidRPr="009F48FD">
        <w:rPr>
          <w:lang w:val="en-CA"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9F48FD" w:rsidRDefault="00A252FA" w:rsidP="0031746D">
      <w:pPr>
        <w:numPr>
          <w:ilvl w:val="0"/>
          <w:numId w:val="70"/>
        </w:numPr>
        <w:rPr>
          <w:lang w:val="en-CA" w:eastAsia="de-DE"/>
        </w:rPr>
      </w:pPr>
      <w:r w:rsidRPr="009F48FD">
        <w:rPr>
          <w:lang w:val="en-CA" w:eastAsia="de-DE"/>
        </w:rPr>
        <w:t>to continue the study of film grain technologies in JVET.</w:t>
      </w:r>
    </w:p>
    <w:p w14:paraId="02EB76FB" w14:textId="0A0850A9" w:rsidR="00A252FA" w:rsidRPr="009F48FD" w:rsidRDefault="00A252FA" w:rsidP="00A252FA">
      <w:pPr>
        <w:rPr>
          <w:lang w:val="en-CA" w:eastAsia="de-DE"/>
        </w:rPr>
      </w:pPr>
    </w:p>
    <w:p w14:paraId="7C0B172B" w14:textId="6FF3600A" w:rsidR="00A252FA" w:rsidRPr="009F48FD" w:rsidRDefault="00A252FA" w:rsidP="00A252FA">
      <w:pPr>
        <w:rPr>
          <w:lang w:val="en-CA" w:eastAsia="de-DE"/>
        </w:rPr>
      </w:pPr>
      <w:r w:rsidRPr="009F48FD">
        <w:rPr>
          <w:lang w:val="en-CA" w:eastAsia="de-DE"/>
        </w:rPr>
        <w:t>It should be discussed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B20E45" w:rsidP="00A01433">
      <w:pPr>
        <w:pStyle w:val="Heading9"/>
        <w:rPr>
          <w:szCs w:val="24"/>
          <w:lang w:val="en-CA" w:eastAsia="de-DE"/>
        </w:rPr>
      </w:pPr>
      <w:hyperlink r:id="rId892" w:history="1">
        <w:r w:rsidR="00A01433" w:rsidRPr="009F48FD">
          <w:rPr>
            <w:color w:val="0000FF"/>
            <w:szCs w:val="24"/>
            <w:u w:val="single"/>
            <w:lang w:val="en-CA" w:eastAsia="de-DE"/>
          </w:rPr>
          <w:t>JVET-AP0014</w:t>
        </w:r>
      </w:hyperlink>
      <w:r w:rsidR="00A01433" w:rsidRPr="009F48FD">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hyperlink r:id="rId893" w:history="1">
        <w:r w:rsidRPr="009F48FD">
          <w:rPr>
            <w:rStyle w:val="Hyperlink"/>
            <w:lang w:val="en-CA" w:eastAsia="de-DE"/>
          </w:rPr>
          <w:t>https://vcgit.hhi.fraunhofer.de/jvet-ahg-nnvc/VVCSoftware_VTM</w:t>
        </w:r>
      </w:hyperlink>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9F48FD"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9F48FD" w:rsidRDefault="00A252FA" w:rsidP="00A252FA">
            <w:pPr>
              <w:rPr>
                <w:b/>
                <w:bCs/>
                <w:lang w:val="en-CA" w:eastAsia="de-DE"/>
              </w:rPr>
            </w:pPr>
            <w:r w:rsidRPr="009F48FD">
              <w:rPr>
                <w:b/>
                <w:bCs/>
                <w:lang w:val="en-CA"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9F48FD" w:rsidRDefault="00A252FA" w:rsidP="00A252FA">
            <w:pPr>
              <w:rPr>
                <w:b/>
                <w:bCs/>
                <w:lang w:val="en-CA" w:eastAsia="de-DE"/>
              </w:rPr>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9F48FD" w:rsidRDefault="00A252FA" w:rsidP="00A252FA">
            <w:pPr>
              <w:rPr>
                <w:b/>
                <w:bCs/>
                <w:lang w:val="en-CA" w:eastAsia="de-DE"/>
              </w:rPr>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9F48FD" w:rsidRDefault="00A252FA" w:rsidP="00A252FA">
            <w:pPr>
              <w:rPr>
                <w:b/>
                <w:bCs/>
                <w:lang w:val="en-CA" w:eastAsia="de-DE"/>
              </w:rPr>
            </w:pPr>
            <w:r w:rsidRPr="009F48FD">
              <w:rPr>
                <w:b/>
                <w:bCs/>
                <w:lang w:val="en-CA" w:eastAsia="de-DE"/>
              </w:rPr>
              <w:t>Contributions</w:t>
            </w:r>
          </w:p>
        </w:tc>
      </w:tr>
      <w:tr w:rsidR="00A252FA" w:rsidRPr="009F48FD"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14D877D" w14:textId="77777777" w:rsidR="00A252FA" w:rsidRPr="009F48FD" w:rsidRDefault="00A252FA" w:rsidP="00A252FA">
            <w:pPr>
              <w:rPr>
                <w:lang w:val="en-CA" w:eastAsia="de-DE"/>
              </w:rPr>
            </w:pPr>
            <w:r w:rsidRPr="009F48FD">
              <w:rPr>
                <w:lang w:val="en-CA"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71ECA0C6" w14:textId="77777777" w:rsidR="00A252FA" w:rsidRPr="009F48FD" w:rsidRDefault="00A252FA" w:rsidP="00A252FA">
            <w:pPr>
              <w:rPr>
                <w:lang w:val="en-CA" w:eastAsia="de-DE"/>
              </w:rPr>
            </w:pPr>
            <w:r w:rsidRPr="009F48FD">
              <w:rPr>
                <w:lang w:val="en-CA" w:eastAsia="de-DE"/>
              </w:rPr>
              <w:t>log and JVET-AN0348</w:t>
            </w:r>
          </w:p>
        </w:tc>
      </w:tr>
      <w:tr w:rsidR="00A252FA" w:rsidRPr="009F48FD"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A8E331" w14:textId="77777777" w:rsidR="00A252FA" w:rsidRPr="009F48FD" w:rsidRDefault="00A252FA" w:rsidP="00A252FA">
            <w:pPr>
              <w:rPr>
                <w:lang w:val="en-CA" w:eastAsia="de-DE"/>
              </w:rPr>
            </w:pPr>
            <w:r w:rsidRPr="009F48FD">
              <w:rPr>
                <w:lang w:val="en-CA"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678CF839" w14:textId="77777777" w:rsidR="00A252FA" w:rsidRPr="009F48FD" w:rsidRDefault="00A252FA" w:rsidP="00A252FA">
            <w:pPr>
              <w:rPr>
                <w:lang w:val="en-CA" w:eastAsia="de-DE"/>
              </w:rPr>
            </w:pPr>
            <w:r w:rsidRPr="009F48FD">
              <w:rPr>
                <w:lang w:val="en-CA" w:eastAsia="de-DE"/>
              </w:rPr>
              <w:t>fix CANNLF</w:t>
            </w:r>
          </w:p>
        </w:tc>
      </w:tr>
      <w:tr w:rsidR="00A252FA" w:rsidRPr="009F48FD"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1F0E5E1" w14:textId="77777777" w:rsidR="00A252FA" w:rsidRPr="009F48FD" w:rsidRDefault="00A252FA" w:rsidP="00A252FA">
            <w:pPr>
              <w:rPr>
                <w:lang w:val="en-CA" w:eastAsia="de-DE"/>
              </w:rPr>
            </w:pPr>
            <w:r w:rsidRPr="009F48FD">
              <w:rPr>
                <w:lang w:val="en-CA"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B787F97" w14:textId="77777777" w:rsidR="00A252FA" w:rsidRPr="009F48FD" w:rsidRDefault="00A252FA" w:rsidP="00A252FA">
            <w:pPr>
              <w:rPr>
                <w:lang w:val="en-CA" w:eastAsia="de-DE"/>
              </w:rPr>
            </w:pPr>
            <w:r w:rsidRPr="009F48FD">
              <w:rPr>
                <w:lang w:val="en-CA" w:eastAsia="de-DE"/>
              </w:rPr>
              <w:t>fix NNSR and GOPbasedRPR interaction</w:t>
            </w:r>
          </w:p>
        </w:tc>
      </w:tr>
      <w:tr w:rsidR="00A252FA" w:rsidRPr="009F48FD"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B5FFF9" w14:textId="77777777" w:rsidR="00A252FA" w:rsidRPr="009F48FD" w:rsidRDefault="00A252FA" w:rsidP="00A252FA">
            <w:pPr>
              <w:rPr>
                <w:lang w:val="en-CA" w:eastAsia="de-DE"/>
              </w:rPr>
            </w:pPr>
            <w:r w:rsidRPr="009F48FD">
              <w:rPr>
                <w:lang w:val="en-CA"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A940962" w14:textId="77777777" w:rsidR="00A252FA" w:rsidRPr="009F48FD" w:rsidRDefault="00A252FA" w:rsidP="00A252FA">
            <w:pPr>
              <w:rPr>
                <w:lang w:val="en-CA" w:eastAsia="de-DE"/>
              </w:rPr>
            </w:pPr>
            <w:r w:rsidRPr="009F48FD">
              <w:rPr>
                <w:lang w:val="en-CA" w:eastAsia="de-DE"/>
              </w:rPr>
              <w:t>fix (</w:t>
            </w:r>
            <w:proofErr w:type="gramStart"/>
            <w:r w:rsidRPr="009F48FD">
              <w:rPr>
                <w:lang w:val="en-CA" w:eastAsia="de-DE"/>
              </w:rPr>
              <w:t>non CTC</w:t>
            </w:r>
            <w:proofErr w:type="gramEnd"/>
            <w:r w:rsidRPr="009F48FD">
              <w:rPr>
                <w:lang w:val="en-CA" w:eastAsia="de-DE"/>
              </w:rPr>
              <w:t>) when NNIP dumper is on</w:t>
            </w:r>
          </w:p>
        </w:tc>
      </w:tr>
      <w:tr w:rsidR="00A252FA" w:rsidRPr="009F48FD"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36E061D" w14:textId="77777777" w:rsidR="00A252FA" w:rsidRPr="009F48FD" w:rsidRDefault="00A252FA" w:rsidP="00A252FA">
            <w:pPr>
              <w:rPr>
                <w:lang w:val="en-CA" w:eastAsia="de-DE"/>
              </w:rPr>
            </w:pPr>
            <w:r w:rsidRPr="009F48FD">
              <w:rPr>
                <w:lang w:val="en-CA"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4426CE15" w14:textId="77777777" w:rsidR="00A252FA" w:rsidRPr="009F48FD" w:rsidRDefault="00A252FA" w:rsidP="00A252FA">
            <w:pPr>
              <w:rPr>
                <w:lang w:val="en-CA" w:eastAsia="de-DE"/>
              </w:rPr>
            </w:pPr>
            <w:r w:rsidRPr="009F48FD">
              <w:rPr>
                <w:lang w:val="en-CA" w:eastAsia="de-DE"/>
              </w:rPr>
              <w:t>fix CI andl flake8 policy</w:t>
            </w:r>
          </w:p>
        </w:tc>
      </w:tr>
      <w:tr w:rsidR="00A252FA" w:rsidRPr="009F48FD"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950AD85" w14:textId="77777777" w:rsidR="00A252FA" w:rsidRPr="009F48FD" w:rsidRDefault="00A252FA" w:rsidP="00A252FA">
            <w:pPr>
              <w:rPr>
                <w:lang w:val="en-CA" w:eastAsia="de-DE"/>
              </w:rPr>
            </w:pPr>
            <w:r w:rsidRPr="009F48FD">
              <w:rPr>
                <w:lang w:val="en-CA"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9F48FD" w:rsidRDefault="00A252FA" w:rsidP="00A252FA">
            <w:pPr>
              <w:rPr>
                <w:lang w:val="en-CA" w:eastAsia="de-DE"/>
              </w:rPr>
            </w:pPr>
            <w:r w:rsidRPr="009F48FD">
              <w:rPr>
                <w:lang w:val="en-CA" w:eastAsia="de-DE"/>
              </w:rPr>
              <w:t>upgrade</w:t>
            </w:r>
          </w:p>
        </w:tc>
        <w:tc>
          <w:tcPr>
            <w:tcW w:w="5870" w:type="dxa"/>
            <w:tcBorders>
              <w:top w:val="nil"/>
              <w:left w:val="nil"/>
              <w:bottom w:val="single" w:sz="4" w:space="0" w:color="auto"/>
              <w:right w:val="single" w:sz="4" w:space="0" w:color="auto"/>
            </w:tcBorders>
            <w:hideMark/>
          </w:tcPr>
          <w:p w14:paraId="1B3CF959" w14:textId="77777777" w:rsidR="00A252FA" w:rsidRPr="009F48FD" w:rsidRDefault="00A252FA" w:rsidP="00A252FA">
            <w:pPr>
              <w:rPr>
                <w:lang w:val="en-CA" w:eastAsia="de-DE"/>
              </w:rPr>
            </w:pPr>
            <w:r w:rsidRPr="009F48FD">
              <w:rPr>
                <w:lang w:val="en-CA" w:eastAsia="de-DE"/>
              </w:rPr>
              <w:t>SADL v16</w:t>
            </w:r>
          </w:p>
        </w:tc>
      </w:tr>
      <w:tr w:rsidR="00A252FA" w:rsidRPr="009F48FD"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4D5352" w14:textId="77777777" w:rsidR="00A252FA" w:rsidRPr="009F48FD" w:rsidRDefault="00A252FA" w:rsidP="00A252FA">
            <w:pPr>
              <w:rPr>
                <w:lang w:val="en-CA" w:eastAsia="de-DE"/>
              </w:rPr>
            </w:pPr>
            <w:r w:rsidRPr="009F48FD">
              <w:rPr>
                <w:lang w:val="en-CA"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5F14317" w14:textId="77777777" w:rsidR="00A252FA" w:rsidRPr="009F48FD" w:rsidRDefault="00A252FA" w:rsidP="00A252FA">
            <w:pPr>
              <w:rPr>
                <w:lang w:val="en-CA" w:eastAsia="de-DE"/>
              </w:rPr>
            </w:pPr>
            <w:r w:rsidRPr="009F48FD">
              <w:rPr>
                <w:lang w:val="en-CA" w:eastAsia="de-DE"/>
              </w:rPr>
              <w:t>fix issues build issues and missing code</w:t>
            </w:r>
          </w:p>
        </w:tc>
      </w:tr>
      <w:tr w:rsidR="00A252FA" w:rsidRPr="009F48FD"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D490FD9" w14:textId="77777777" w:rsidR="00A252FA" w:rsidRPr="009F48FD" w:rsidRDefault="00A252FA" w:rsidP="00A252FA">
            <w:pPr>
              <w:rPr>
                <w:lang w:val="en-CA" w:eastAsia="de-DE"/>
              </w:rPr>
            </w:pPr>
            <w:r w:rsidRPr="009F48FD">
              <w:rPr>
                <w:lang w:val="en-CA"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hideMark/>
          </w:tcPr>
          <w:p w14:paraId="548A163A" w14:textId="77777777" w:rsidR="00A252FA" w:rsidRPr="009F48FD" w:rsidRDefault="00A252FA" w:rsidP="00A252FA">
            <w:pPr>
              <w:rPr>
                <w:lang w:val="en-CA" w:eastAsia="de-DE"/>
              </w:rPr>
            </w:pPr>
            <w:r w:rsidRPr="009F48FD">
              <w:rPr>
                <w:lang w:val="en-CA" w:eastAsia="de-DE"/>
              </w:rPr>
              <w:t>fix ALOP with new interface</w:t>
            </w:r>
          </w:p>
        </w:tc>
      </w:tr>
      <w:tr w:rsidR="00A252FA" w:rsidRPr="009F48FD"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ADA369" w14:textId="77777777" w:rsidR="00A252FA" w:rsidRPr="009F48FD" w:rsidRDefault="00A252FA" w:rsidP="00A252FA">
            <w:pPr>
              <w:rPr>
                <w:lang w:val="en-CA" w:eastAsia="de-DE"/>
              </w:rPr>
            </w:pPr>
            <w:r w:rsidRPr="009F48FD">
              <w:rPr>
                <w:lang w:val="en-CA"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6B752DA7" w14:textId="77777777" w:rsidR="00A252FA" w:rsidRPr="009F48FD" w:rsidRDefault="00A252FA" w:rsidP="00A252FA">
            <w:pPr>
              <w:rPr>
                <w:lang w:val="en-CA" w:eastAsia="de-DE"/>
              </w:rPr>
            </w:pPr>
            <w:r w:rsidRPr="009F48FD">
              <w:rPr>
                <w:lang w:val="en-CA" w:eastAsia="de-DE"/>
              </w:rPr>
              <w:t xml:space="preserve">Fix RPR and NNSR related to the VTM 23.14 </w:t>
            </w:r>
          </w:p>
        </w:tc>
      </w:tr>
      <w:tr w:rsidR="00A252FA" w:rsidRPr="009F48FD"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8BE66E9" w14:textId="77777777" w:rsidR="00A252FA" w:rsidRPr="009F48FD" w:rsidRDefault="00A252FA" w:rsidP="00A252FA">
            <w:pPr>
              <w:rPr>
                <w:lang w:val="en-CA" w:eastAsia="de-DE"/>
              </w:rPr>
            </w:pPr>
            <w:r w:rsidRPr="009F48FD">
              <w:rPr>
                <w:lang w:val="en-CA"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9F48FD" w:rsidRDefault="00A252FA" w:rsidP="00A252FA">
            <w:pPr>
              <w:rPr>
                <w:lang w:val="en-CA" w:eastAsia="de-DE"/>
              </w:rPr>
            </w:pPr>
            <w:r w:rsidRPr="009F48FD">
              <w:rPr>
                <w:lang w:val="en-CA" w:eastAsia="de-DE"/>
              </w:rPr>
              <w:t>fix/feat</w:t>
            </w:r>
          </w:p>
        </w:tc>
        <w:tc>
          <w:tcPr>
            <w:tcW w:w="5870" w:type="dxa"/>
            <w:tcBorders>
              <w:top w:val="nil"/>
              <w:left w:val="nil"/>
              <w:bottom w:val="single" w:sz="4" w:space="0" w:color="auto"/>
              <w:right w:val="single" w:sz="4" w:space="0" w:color="auto"/>
            </w:tcBorders>
            <w:hideMark/>
          </w:tcPr>
          <w:p w14:paraId="153C3755" w14:textId="77777777" w:rsidR="00A252FA" w:rsidRPr="009F48FD" w:rsidRDefault="00A252FA" w:rsidP="00A252FA">
            <w:pPr>
              <w:rPr>
                <w:lang w:val="en-CA" w:eastAsia="de-DE"/>
              </w:rPr>
            </w:pPr>
            <w:r w:rsidRPr="009F48FD">
              <w:rPr>
                <w:lang w:val="en-CA" w:eastAsia="de-DE"/>
              </w:rPr>
              <w:t>fix non LOP</w:t>
            </w:r>
            <w:proofErr w:type="gramStart"/>
            <w:r w:rsidRPr="009F48FD">
              <w:rPr>
                <w:lang w:val="en-CA" w:eastAsia="de-DE"/>
              </w:rPr>
              <w:t>7  inference</w:t>
            </w:r>
            <w:proofErr w:type="gramEnd"/>
            <w:r w:rsidRPr="009F48FD">
              <w:rPr>
                <w:lang w:val="en-CA" w:eastAsia="de-DE"/>
              </w:rPr>
              <w:t xml:space="preserve"> and allow legacy models inference</w:t>
            </w:r>
          </w:p>
        </w:tc>
      </w:tr>
      <w:tr w:rsidR="00A252FA" w:rsidRPr="009F48FD"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402B277" w14:textId="77777777" w:rsidR="00A252FA" w:rsidRPr="009F48FD" w:rsidRDefault="00A252FA" w:rsidP="00A252FA">
            <w:pPr>
              <w:rPr>
                <w:lang w:val="en-CA" w:eastAsia="de-DE"/>
              </w:rPr>
            </w:pPr>
            <w:r w:rsidRPr="009F48FD">
              <w:rPr>
                <w:lang w:val="en-CA"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9F48FD" w:rsidRDefault="00A252FA" w:rsidP="00A252FA">
            <w:pPr>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vAlign w:val="bottom"/>
            <w:hideMark/>
          </w:tcPr>
          <w:p w14:paraId="7E648205" w14:textId="77777777" w:rsidR="00A252FA" w:rsidRPr="009F48FD" w:rsidRDefault="00A252FA" w:rsidP="00A252FA">
            <w:pPr>
              <w:rPr>
                <w:lang w:val="en-CA" w:eastAsia="de-DE"/>
              </w:rPr>
            </w:pPr>
            <w:r w:rsidRPr="009F48FD">
              <w:rPr>
                <w:lang w:val="en-CA" w:eastAsia="de-DE"/>
              </w:rPr>
              <w:t xml:space="preserve">Fix distortion weighting from gopsize </w:t>
            </w:r>
          </w:p>
        </w:tc>
      </w:tr>
      <w:tr w:rsidR="00A252FA" w:rsidRPr="009F48FD"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945F78" w14:textId="77777777" w:rsidR="00A252FA" w:rsidRPr="009F48FD" w:rsidRDefault="00A252FA" w:rsidP="00A252FA">
            <w:pPr>
              <w:rPr>
                <w:lang w:val="en-CA" w:eastAsia="de-DE"/>
              </w:rPr>
            </w:pPr>
            <w:r w:rsidRPr="009F48FD">
              <w:rPr>
                <w:lang w:val="en-CA"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9F48FD" w:rsidRDefault="00A252FA" w:rsidP="00A252FA">
            <w:pPr>
              <w:rPr>
                <w:lang w:val="en-CA" w:eastAsia="de-DE"/>
              </w:rPr>
            </w:pPr>
            <w:r w:rsidRPr="009F48FD">
              <w:rPr>
                <w:lang w:val="en-CA" w:eastAsia="de-DE"/>
              </w:rPr>
              <w:t>hybrid</w:t>
            </w:r>
          </w:p>
        </w:tc>
        <w:tc>
          <w:tcPr>
            <w:tcW w:w="5870" w:type="dxa"/>
            <w:tcBorders>
              <w:top w:val="nil"/>
              <w:left w:val="nil"/>
              <w:bottom w:val="single" w:sz="4" w:space="0" w:color="auto"/>
              <w:right w:val="single" w:sz="4" w:space="0" w:color="auto"/>
            </w:tcBorders>
            <w:vAlign w:val="bottom"/>
            <w:hideMark/>
          </w:tcPr>
          <w:p w14:paraId="4BCDCE57" w14:textId="77777777" w:rsidR="00A252FA" w:rsidRPr="009F48FD" w:rsidRDefault="00A252FA" w:rsidP="00A252FA">
            <w:pPr>
              <w:rPr>
                <w:lang w:val="en-CA" w:eastAsia="de-DE"/>
              </w:rPr>
            </w:pPr>
            <w:r w:rsidRPr="009F48FD">
              <w:rPr>
                <w:lang w:val="en-CA" w:eastAsia="de-DE"/>
              </w:rPr>
              <w:t xml:space="preserve">fix POC setting during "encodePrep" using "getBaseLayerTemporalSubsampleRatio" </w:t>
            </w:r>
          </w:p>
        </w:tc>
      </w:tr>
      <w:tr w:rsidR="00A252FA" w:rsidRPr="009F48FD"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F909606" w14:textId="77777777" w:rsidR="00A252FA" w:rsidRPr="009F48FD" w:rsidRDefault="00A252FA" w:rsidP="00A252FA">
            <w:pPr>
              <w:rPr>
                <w:lang w:val="en-CA" w:eastAsia="de-DE"/>
              </w:rPr>
            </w:pPr>
            <w:r w:rsidRPr="009F48FD">
              <w:rPr>
                <w:lang w:val="en-CA"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1BD88B98" w14:textId="77777777" w:rsidR="00A252FA" w:rsidRPr="009F48FD" w:rsidRDefault="00A252FA" w:rsidP="00A252FA">
            <w:pPr>
              <w:rPr>
                <w:lang w:val="en-CA" w:eastAsia="de-DE"/>
              </w:rPr>
            </w:pPr>
            <w:r w:rsidRPr="009F48FD">
              <w:rPr>
                <w:lang w:val="en-CA" w:eastAsia="de-DE"/>
              </w:rPr>
              <w:t xml:space="preserve">remove unnecessary processings in nnpf and nnip when not used </w:t>
            </w:r>
          </w:p>
        </w:tc>
      </w:tr>
      <w:tr w:rsidR="00A252FA" w:rsidRPr="009F48FD"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34D2D82" w14:textId="77777777" w:rsidR="00A252FA" w:rsidRPr="009F48FD" w:rsidRDefault="00A252FA" w:rsidP="00A252FA">
            <w:pPr>
              <w:rPr>
                <w:lang w:val="en-CA" w:eastAsia="de-DE"/>
              </w:rPr>
            </w:pPr>
            <w:r w:rsidRPr="009F48FD">
              <w:rPr>
                <w:lang w:val="en-CA"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9F48FD" w:rsidRDefault="00A252FA" w:rsidP="00A252FA">
            <w:pPr>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9F48FD" w:rsidRDefault="00A252FA" w:rsidP="00A252FA">
            <w:pPr>
              <w:rPr>
                <w:u w:val="single"/>
                <w:lang w:val="en-CA" w:eastAsia="de-DE"/>
              </w:rPr>
            </w:pPr>
            <w:r w:rsidRPr="009F48FD">
              <w:rPr>
                <w:u w:val="single"/>
                <w:lang w:val="en-CA" w:eastAsia="de-DE"/>
              </w:rPr>
              <w:t>remainings VTM commits</w:t>
            </w:r>
          </w:p>
        </w:tc>
      </w:tr>
      <w:tr w:rsidR="00A252FA" w:rsidRPr="009F48FD"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C0DE2FF" w14:textId="77777777" w:rsidR="00A252FA" w:rsidRPr="009F48FD" w:rsidRDefault="00A252FA" w:rsidP="00A252FA">
            <w:pPr>
              <w:rPr>
                <w:lang w:val="en-CA" w:eastAsia="de-DE"/>
              </w:rPr>
            </w:pPr>
            <w:r w:rsidRPr="009F48FD">
              <w:rPr>
                <w:lang w:val="en-CA"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9F48FD" w:rsidRDefault="00A252FA" w:rsidP="00A252FA">
            <w:pPr>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9F48FD" w:rsidRDefault="00A252FA" w:rsidP="00A252FA">
            <w:pPr>
              <w:rPr>
                <w:lang w:val="en-CA" w:eastAsia="de-DE"/>
              </w:rPr>
            </w:pPr>
            <w:r w:rsidRPr="009F48FD">
              <w:rPr>
                <w:lang w:val="en-CA" w:eastAsia="de-DE"/>
              </w:rPr>
              <w:t>RPR aspects</w:t>
            </w:r>
          </w:p>
        </w:tc>
      </w:tr>
      <w:tr w:rsidR="00A252FA" w:rsidRPr="009F48FD"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D78B1E6" w14:textId="77777777" w:rsidR="00A252FA" w:rsidRPr="009F48FD" w:rsidRDefault="00A252FA" w:rsidP="00A252FA">
            <w:pPr>
              <w:rPr>
                <w:lang w:val="en-CA" w:eastAsia="de-DE"/>
              </w:rPr>
            </w:pPr>
            <w:r w:rsidRPr="009F48FD">
              <w:rPr>
                <w:lang w:val="en-CA"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9F48FD" w:rsidRDefault="00A252FA" w:rsidP="00A252FA">
            <w:pPr>
              <w:rPr>
                <w:lang w:val="en-CA" w:eastAsia="de-DE"/>
              </w:rPr>
            </w:pPr>
            <w:r w:rsidRPr="009F48FD">
              <w:rPr>
                <w:lang w:val="en-CA"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9F48FD" w:rsidRDefault="00A252FA" w:rsidP="00A252FA">
            <w:pPr>
              <w:rPr>
                <w:lang w:val="en-CA" w:eastAsia="de-DE"/>
              </w:rPr>
            </w:pPr>
            <w:r w:rsidRPr="009F48FD">
              <w:rPr>
                <w:lang w:val="en-CA" w:eastAsia="de-DE"/>
              </w:rPr>
              <w:t>cherry pick up to VTM-23.14</w:t>
            </w:r>
          </w:p>
        </w:tc>
      </w:tr>
      <w:tr w:rsidR="00A252FA" w:rsidRPr="009F48FD"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710DF74" w14:textId="77777777" w:rsidR="00A252FA" w:rsidRPr="009F48FD" w:rsidRDefault="00A252FA" w:rsidP="00A252FA">
            <w:pPr>
              <w:rPr>
                <w:lang w:val="en-CA" w:eastAsia="de-DE"/>
              </w:rPr>
            </w:pPr>
            <w:r w:rsidRPr="009F48FD">
              <w:rPr>
                <w:lang w:val="en-CA"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9F48FD" w:rsidRDefault="00A252FA" w:rsidP="00A252FA">
            <w:pPr>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9F48FD" w:rsidRDefault="00A252FA" w:rsidP="00A252FA">
            <w:pPr>
              <w:rPr>
                <w:lang w:val="en-CA" w:eastAsia="de-DE"/>
              </w:rPr>
            </w:pPr>
            <w:r w:rsidRPr="009F48FD">
              <w:rPr>
                <w:lang w:val="en-CA" w:eastAsia="de-DE"/>
              </w:rPr>
              <w:t>EE1-1.1.</w:t>
            </w:r>
            <w:proofErr w:type="gramStart"/>
            <w:r w:rsidRPr="009F48FD">
              <w:rPr>
                <w:lang w:val="en-CA" w:eastAsia="de-DE"/>
              </w:rPr>
              <w:t>2  :</w:t>
            </w:r>
            <w:proofErr w:type="gramEnd"/>
            <w:r w:rsidRPr="009F48FD">
              <w:rPr>
                <w:lang w:val="en-CA" w:eastAsia="de-DE"/>
              </w:rPr>
              <w:t xml:space="preserve"> LOP with Overlapped Feature </w:t>
            </w:r>
            <w:proofErr w:type="gramStart"/>
            <w:r w:rsidRPr="009F48FD">
              <w:rPr>
                <w:lang w:val="en-CA" w:eastAsia="de-DE"/>
              </w:rPr>
              <w:t>Integration  JVET</w:t>
            </w:r>
            <w:proofErr w:type="gramEnd"/>
            <w:r w:rsidRPr="009F48FD">
              <w:rPr>
                <w:lang w:val="en-CA" w:eastAsia="de-DE"/>
              </w:rPr>
              <w:t xml:space="preserve">-AO0066 </w:t>
            </w:r>
          </w:p>
        </w:tc>
      </w:tr>
      <w:tr w:rsidR="00A252FA" w:rsidRPr="009F48FD"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34DCBD" w14:textId="77777777" w:rsidR="00A252FA" w:rsidRPr="009F48FD" w:rsidRDefault="00A252FA" w:rsidP="00A252FA">
            <w:pPr>
              <w:rPr>
                <w:lang w:val="en-CA" w:eastAsia="de-DE"/>
              </w:rPr>
            </w:pPr>
            <w:r w:rsidRPr="009F48FD">
              <w:rPr>
                <w:lang w:val="en-CA"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9F48FD" w:rsidRDefault="00A252FA" w:rsidP="00A252FA">
            <w:pPr>
              <w:rPr>
                <w:lang w:val="en-CA" w:eastAsia="de-DE"/>
              </w:rPr>
            </w:pPr>
            <w:r w:rsidRPr="009F48FD">
              <w:rPr>
                <w:lang w:val="en-CA" w:eastAsia="de-DE"/>
              </w:rPr>
              <w:t>training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9F48FD" w:rsidRDefault="00A252FA" w:rsidP="00A252FA">
            <w:pPr>
              <w:rPr>
                <w:lang w:val="en-CA" w:eastAsia="de-DE"/>
              </w:rPr>
            </w:pPr>
            <w:r w:rsidRPr="009F48FD">
              <w:rPr>
                <w:lang w:val="en-CA" w:eastAsia="de-DE"/>
              </w:rPr>
              <w:t>EE1-5.1: NNSR with new backbone block based on Spatial-Channel Mixing (SCM) JVET-AO0128 (KHU, ETRI).</w:t>
            </w:r>
          </w:p>
        </w:tc>
      </w:tr>
      <w:tr w:rsidR="00A252FA" w:rsidRPr="009F48FD"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C20697F" w14:textId="77777777" w:rsidR="00A252FA" w:rsidRPr="009F48FD" w:rsidRDefault="00A252FA" w:rsidP="00A252FA">
            <w:pPr>
              <w:rPr>
                <w:lang w:val="en-CA" w:eastAsia="de-DE"/>
              </w:rPr>
            </w:pPr>
            <w:r w:rsidRPr="009F48FD">
              <w:rPr>
                <w:lang w:val="en-CA"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9F48FD" w:rsidRDefault="00A252FA" w:rsidP="00A252FA">
            <w:pPr>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9F48FD" w:rsidRDefault="00A252FA" w:rsidP="00A252FA">
            <w:pPr>
              <w:rPr>
                <w:lang w:val="en-CA" w:eastAsia="de-DE"/>
              </w:rPr>
            </w:pPr>
            <w:r w:rsidRPr="009F48FD">
              <w:rPr>
                <w:lang w:val="en-CA" w:eastAsia="de-DE"/>
              </w:rPr>
              <w:t>JVET-AO0127 AHG11/AHG14: Improving Training Reproducibility in NNVC [H. Cho, S. Bahk, H. Y. Kim (KHU), D. Kim, S.-C. Lim (ETRI), T. Yang, W.-X. He, Q. Liu (HUST), J. Chi, L. Luo, Ce Zhu (UESTC)]</w:t>
            </w:r>
          </w:p>
        </w:tc>
      </w:tr>
      <w:tr w:rsidR="00A252FA" w:rsidRPr="009F48FD"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70D7198" w14:textId="77777777" w:rsidR="00A252FA" w:rsidRPr="009F48FD" w:rsidRDefault="00A252FA" w:rsidP="00A252FA">
            <w:pPr>
              <w:rPr>
                <w:lang w:val="en-CA" w:eastAsia="de-DE"/>
              </w:rPr>
            </w:pPr>
            <w:r w:rsidRPr="009F48FD">
              <w:rPr>
                <w:lang w:val="en-CA"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663FC6D7" w14:textId="77777777" w:rsidR="00A252FA" w:rsidRPr="009F48FD" w:rsidRDefault="00A252FA" w:rsidP="00A252FA">
            <w:pPr>
              <w:rPr>
                <w:lang w:val="en-CA" w:eastAsia="de-DE"/>
              </w:rPr>
            </w:pPr>
            <w:r w:rsidRPr="009F48FD">
              <w:rPr>
                <w:lang w:val="en-CA" w:eastAsia="de-DE"/>
              </w:rPr>
              <w:t>fix intra BL bitrate because of temporal subsampling ratio and enhancement layer frames encoded</w:t>
            </w:r>
          </w:p>
        </w:tc>
      </w:tr>
      <w:tr w:rsidR="00A252FA" w:rsidRPr="009F48FD"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CB07C20" w14:textId="77777777" w:rsidR="00A252FA" w:rsidRPr="009F48FD" w:rsidRDefault="00A252FA" w:rsidP="00A252FA">
            <w:pPr>
              <w:rPr>
                <w:lang w:val="en-CA" w:eastAsia="de-DE"/>
              </w:rPr>
            </w:pPr>
            <w:r w:rsidRPr="009F48FD">
              <w:rPr>
                <w:lang w:val="en-CA"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13120BB4" w14:textId="77777777" w:rsidR="00A252FA" w:rsidRPr="009F48FD" w:rsidRDefault="00A252FA" w:rsidP="00A252FA">
            <w:pPr>
              <w:rPr>
                <w:lang w:val="en-CA" w:eastAsia="de-DE"/>
              </w:rPr>
            </w:pPr>
            <w:r w:rsidRPr="009F48FD">
              <w:rPr>
                <w:lang w:val="en-CA" w:eastAsia="de-DE"/>
              </w:rPr>
              <w:t>fix SEI skipping in parcat for external base layer without NN coded slice</w:t>
            </w:r>
          </w:p>
        </w:tc>
      </w:tr>
      <w:tr w:rsidR="00A252FA" w:rsidRPr="009F48FD"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48745F5" w14:textId="77777777" w:rsidR="00A252FA" w:rsidRPr="009F48FD" w:rsidRDefault="00A252FA" w:rsidP="00A252FA">
            <w:pPr>
              <w:rPr>
                <w:lang w:val="en-CA" w:eastAsia="de-DE"/>
              </w:rPr>
            </w:pPr>
            <w:r w:rsidRPr="009F48FD">
              <w:rPr>
                <w:lang w:val="en-CA"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3BA3F072" w14:textId="77777777" w:rsidR="00A252FA" w:rsidRPr="009F48FD" w:rsidRDefault="00A252FA" w:rsidP="00A252FA">
            <w:pPr>
              <w:rPr>
                <w:lang w:val="en-CA" w:eastAsia="de-DE"/>
              </w:rPr>
            </w:pPr>
            <w:r w:rsidRPr="009F48FD">
              <w:rPr>
                <w:lang w:val="en-CA" w:eastAsia="de-DE"/>
              </w:rPr>
              <w:t>Deactivate HashMe for same POC with external base layer reference</w:t>
            </w:r>
          </w:p>
        </w:tc>
      </w:tr>
      <w:tr w:rsidR="00A252FA" w:rsidRPr="009F48FD"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873AC4E" w14:textId="77777777" w:rsidR="00A252FA" w:rsidRPr="009F48FD" w:rsidRDefault="00A252FA" w:rsidP="00A252FA">
            <w:pPr>
              <w:rPr>
                <w:lang w:val="en-CA" w:eastAsia="de-DE"/>
              </w:rPr>
            </w:pPr>
            <w:r w:rsidRPr="009F48FD">
              <w:rPr>
                <w:lang w:val="en-CA"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9F48FD" w:rsidRDefault="00A252FA" w:rsidP="00A252FA">
            <w:pPr>
              <w:rPr>
                <w:lang w:val="en-CA" w:eastAsia="de-DE"/>
              </w:rPr>
            </w:pPr>
            <w:r w:rsidRPr="009F48FD">
              <w:rPr>
                <w:lang w:val="en-CA" w:eastAsia="de-DE"/>
              </w:rPr>
              <w:t>inference</w:t>
            </w:r>
          </w:p>
        </w:tc>
        <w:tc>
          <w:tcPr>
            <w:tcW w:w="5870" w:type="dxa"/>
            <w:tcBorders>
              <w:top w:val="nil"/>
              <w:left w:val="nil"/>
              <w:bottom w:val="single" w:sz="4" w:space="0" w:color="auto"/>
              <w:right w:val="single" w:sz="4" w:space="0" w:color="auto"/>
            </w:tcBorders>
            <w:vAlign w:val="bottom"/>
            <w:hideMark/>
          </w:tcPr>
          <w:p w14:paraId="55D46C2C" w14:textId="77777777" w:rsidR="00A252FA" w:rsidRPr="009F48FD" w:rsidRDefault="00A252FA" w:rsidP="00A252FA">
            <w:pPr>
              <w:rPr>
                <w:lang w:val="en-CA" w:eastAsia="de-DE"/>
              </w:rPr>
            </w:pPr>
            <w:r w:rsidRPr="009F48FD">
              <w:rPr>
                <w:lang w:val="en-CA" w:eastAsia="de-DE"/>
              </w:rPr>
              <w:t xml:space="preserve">EE1-4.1:4.1.1 + </w:t>
            </w:r>
            <w:proofErr w:type="gramStart"/>
            <w:r w:rsidRPr="009F48FD">
              <w:rPr>
                <w:lang w:val="en-CA" w:eastAsia="de-DE"/>
              </w:rPr>
              <w:t>4.1.3  Deep</w:t>
            </w:r>
            <w:proofErr w:type="gramEnd"/>
            <w:r w:rsidRPr="009F48FD">
              <w:rPr>
                <w:lang w:val="en-CA" w:eastAsia="de-DE"/>
              </w:rPr>
              <w:t xml:space="preserve">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 JVET-AO0108</w:t>
            </w:r>
          </w:p>
        </w:tc>
      </w:tr>
      <w:tr w:rsidR="00A252FA" w:rsidRPr="009F48FD"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532F8D5B" w14:textId="77777777" w:rsidR="00A252FA" w:rsidRPr="009F48FD" w:rsidRDefault="00A252FA" w:rsidP="00A252FA">
            <w:pPr>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9F48FD" w:rsidRDefault="00A252FA" w:rsidP="00A252FA">
            <w:pPr>
              <w:rPr>
                <w:lang w:val="en-CA" w:eastAsia="de-DE"/>
              </w:rPr>
            </w:pPr>
            <w:r w:rsidRPr="009F48FD">
              <w:rPr>
                <w:lang w:val="en-CA" w:eastAsia="de-DE"/>
              </w:rPr>
              <w:t>training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9F48FD" w:rsidRDefault="00A252FA" w:rsidP="00A252FA">
            <w:pPr>
              <w:rPr>
                <w:lang w:val="en-CA" w:eastAsia="de-DE"/>
              </w:rPr>
            </w:pPr>
            <w:r w:rsidRPr="009F48FD">
              <w:rPr>
                <w:lang w:val="en-CA" w:eastAsia="de-DE"/>
              </w:rPr>
              <w:t xml:space="preserve">EE1-4.1:4.1.1 + </w:t>
            </w:r>
            <w:proofErr w:type="gramStart"/>
            <w:r w:rsidRPr="009F48FD">
              <w:rPr>
                <w:lang w:val="en-CA" w:eastAsia="de-DE"/>
              </w:rPr>
              <w:t>4.1.3  Deep</w:t>
            </w:r>
            <w:proofErr w:type="gramEnd"/>
            <w:r w:rsidRPr="009F48FD">
              <w:rPr>
                <w:lang w:val="en-CA" w:eastAsia="de-DE"/>
              </w:rPr>
              <w:t xml:space="preserve">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 JVET-AO0108</w:t>
            </w:r>
          </w:p>
        </w:tc>
      </w:tr>
      <w:tr w:rsidR="00A252FA" w:rsidRPr="009F48FD"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9F48FD" w:rsidRDefault="00A252FA" w:rsidP="00A252FA">
            <w:pPr>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2A054A55" w14:textId="77777777" w:rsidR="00A252FA" w:rsidRPr="009F48FD" w:rsidRDefault="00A252FA" w:rsidP="00A252FA">
            <w:pPr>
              <w:rPr>
                <w:lang w:val="en-CA" w:eastAsia="de-DE"/>
              </w:rPr>
            </w:pPr>
            <w:r w:rsidRPr="009F48FD">
              <w:rPr>
                <w:lang w:val="en-CA"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9F48FD" w:rsidRDefault="00A252FA" w:rsidP="00A252FA">
            <w:pPr>
              <w:rPr>
                <w:lang w:val="en-CA" w:eastAsia="de-DE"/>
              </w:rPr>
            </w:pPr>
            <w:r w:rsidRPr="009F48FD">
              <w:rPr>
                <w:lang w:val="en-CA" w:eastAsia="de-DE"/>
              </w:rPr>
              <w:t>models</w:t>
            </w:r>
          </w:p>
        </w:tc>
        <w:tc>
          <w:tcPr>
            <w:tcW w:w="5870" w:type="dxa"/>
            <w:tcBorders>
              <w:top w:val="nil"/>
              <w:left w:val="nil"/>
              <w:bottom w:val="single" w:sz="4" w:space="0" w:color="auto"/>
              <w:right w:val="single" w:sz="4" w:space="0" w:color="auto"/>
            </w:tcBorders>
            <w:vAlign w:val="bottom"/>
            <w:hideMark/>
          </w:tcPr>
          <w:p w14:paraId="588CFE87" w14:textId="77777777" w:rsidR="00A252FA" w:rsidRPr="009F48FD" w:rsidRDefault="00A252FA" w:rsidP="00A252FA">
            <w:pPr>
              <w:rPr>
                <w:lang w:val="en-CA" w:eastAsia="de-DE"/>
              </w:rPr>
            </w:pPr>
            <w:r w:rsidRPr="009F48FD">
              <w:rPr>
                <w:lang w:val="en-CA" w:eastAsia="de-DE"/>
              </w:rPr>
              <w:t xml:space="preserve">EE1-4.1:4.1.1 + </w:t>
            </w:r>
            <w:proofErr w:type="gramStart"/>
            <w:r w:rsidRPr="009F48FD">
              <w:rPr>
                <w:lang w:val="en-CA" w:eastAsia="de-DE"/>
              </w:rPr>
              <w:t>4.1.3  Deep</w:t>
            </w:r>
            <w:proofErr w:type="gramEnd"/>
            <w:r w:rsidRPr="009F48FD">
              <w:rPr>
                <w:lang w:val="en-CA" w:eastAsia="de-DE"/>
              </w:rPr>
              <w:t xml:space="preserve"> Reference Frame Generation for Inter Prediction </w:t>
            </w:r>
            <w:proofErr w:type="gramStart"/>
            <w:r w:rsidRPr="009F48FD">
              <w:rPr>
                <w:lang w:val="en-CA" w:eastAsia="de-DE"/>
              </w:rPr>
              <w:t>Enhancement  with</w:t>
            </w:r>
            <w:proofErr w:type="gramEnd"/>
            <w:r w:rsidRPr="009F48FD">
              <w:rPr>
                <w:lang w:val="en-CA" w:eastAsia="de-DE"/>
              </w:rPr>
              <w:t xml:space="preserve"> Structural Re-parameterization JVET-AO0108</w:t>
            </w:r>
          </w:p>
        </w:tc>
      </w:tr>
      <w:tr w:rsidR="00A252FA" w:rsidRPr="009F48FD"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CA2DF" w14:textId="77777777" w:rsidR="00A252FA" w:rsidRPr="009F48FD" w:rsidRDefault="00A252FA" w:rsidP="00A252FA">
            <w:pPr>
              <w:rPr>
                <w:lang w:val="en-CA" w:eastAsia="de-DE"/>
              </w:rPr>
            </w:pPr>
            <w:r w:rsidRPr="009F48FD">
              <w:rPr>
                <w:lang w:val="en-CA"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2B53F50F" w14:textId="77777777" w:rsidR="00A252FA" w:rsidRPr="009F48FD" w:rsidRDefault="00A252FA" w:rsidP="00A252FA">
            <w:pPr>
              <w:rPr>
                <w:lang w:val="en-CA" w:eastAsia="de-DE"/>
              </w:rPr>
            </w:pPr>
            <w:r w:rsidRPr="009F48FD">
              <w:rPr>
                <w:lang w:val="en-CA" w:eastAsia="de-DE"/>
              </w:rPr>
              <w:t>added a user time clock at decoder to include time outside the main process</w:t>
            </w:r>
          </w:p>
        </w:tc>
      </w:tr>
      <w:tr w:rsidR="00A252FA" w:rsidRPr="009F48FD"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6A386482" w14:textId="77777777" w:rsidR="00A252FA" w:rsidRPr="009F48FD" w:rsidRDefault="00A252FA" w:rsidP="00A252FA">
            <w:pPr>
              <w:rPr>
                <w:lang w:val="en-CA" w:eastAsia="de-DE"/>
              </w:rPr>
            </w:pPr>
            <w:r w:rsidRPr="009F48FD">
              <w:rPr>
                <w:lang w:val="en-CA"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9F48FD" w:rsidRDefault="00A252FA" w:rsidP="00A252FA">
            <w:pPr>
              <w:rPr>
                <w:lang w:val="en-CA" w:eastAsia="de-DE"/>
              </w:rPr>
            </w:pPr>
            <w:r w:rsidRPr="009F48FD">
              <w:rPr>
                <w:lang w:val="en-CA" w:eastAsia="de-DE"/>
              </w:rPr>
              <w:t>fix</w:t>
            </w:r>
          </w:p>
        </w:tc>
        <w:tc>
          <w:tcPr>
            <w:tcW w:w="5870" w:type="dxa"/>
            <w:tcBorders>
              <w:top w:val="nil"/>
              <w:left w:val="nil"/>
              <w:bottom w:val="single" w:sz="4" w:space="0" w:color="auto"/>
              <w:right w:val="single" w:sz="4" w:space="0" w:color="auto"/>
            </w:tcBorders>
            <w:vAlign w:val="bottom"/>
            <w:hideMark/>
          </w:tcPr>
          <w:p w14:paraId="69892030" w14:textId="77777777" w:rsidR="00A252FA" w:rsidRPr="009F48FD" w:rsidRDefault="00A252FA" w:rsidP="00A252FA">
            <w:pPr>
              <w:rPr>
                <w:lang w:val="en-CA" w:eastAsia="de-DE"/>
              </w:rPr>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9F48FD"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9F48FD" w:rsidRDefault="00A252FA" w:rsidP="00A252FA">
            <w:pPr>
              <w:rPr>
                <w:b/>
                <w:bCs/>
                <w:lang w:val="en-CA" w:eastAsia="de-DE"/>
              </w:rPr>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9F48FD" w:rsidRDefault="00A252FA" w:rsidP="00A252FA">
            <w:pPr>
              <w:rPr>
                <w:b/>
                <w:bCs/>
                <w:lang w:val="en-CA" w:eastAsia="de-DE"/>
              </w:rPr>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9F48FD" w:rsidRDefault="00A252FA" w:rsidP="00A252FA">
            <w:pPr>
              <w:rPr>
                <w:b/>
                <w:bCs/>
                <w:lang w:val="en-CA" w:eastAsia="de-DE"/>
              </w:rPr>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9F48FD" w:rsidRDefault="00A252FA" w:rsidP="00A252FA">
            <w:pPr>
              <w:rPr>
                <w:b/>
                <w:bCs/>
                <w:lang w:val="en-CA" w:eastAsia="de-DE"/>
              </w:rPr>
            </w:pPr>
            <w:r w:rsidRPr="009F48FD">
              <w:rPr>
                <w:b/>
                <w:bCs/>
                <w:lang w:val="en-CA" w:eastAsia="de-DE"/>
              </w:rPr>
              <w:t>Contributions</w:t>
            </w:r>
          </w:p>
        </w:tc>
      </w:tr>
      <w:tr w:rsidR="00A252FA" w:rsidRPr="009F48FD"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C5F6696" w14:textId="77777777" w:rsidR="00A252FA" w:rsidRPr="009F48FD" w:rsidRDefault="00A252FA" w:rsidP="00A252FA">
            <w:pPr>
              <w:rPr>
                <w:lang w:val="en-CA" w:eastAsia="de-DE"/>
              </w:rPr>
            </w:pPr>
            <w:r w:rsidRPr="009F48FD">
              <w:rPr>
                <w:lang w:val="en-CA"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9F48FD" w:rsidRDefault="00A252FA" w:rsidP="00A252FA">
            <w:pPr>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1DBE83D" w14:textId="77777777" w:rsidR="00A252FA" w:rsidRPr="009F48FD" w:rsidRDefault="00A252FA" w:rsidP="00A252FA">
            <w:pPr>
              <w:rPr>
                <w:lang w:val="en-CA" w:eastAsia="de-DE"/>
              </w:rPr>
            </w:pPr>
            <w:r w:rsidRPr="009F48FD">
              <w:rPr>
                <w:lang w:val="en-CA" w:eastAsia="de-DE"/>
              </w:rPr>
              <w:t>fix issue with speedup and NNSR</w:t>
            </w:r>
          </w:p>
        </w:tc>
      </w:tr>
      <w:tr w:rsidR="00A252FA" w:rsidRPr="009F48FD"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B85ABB0" w14:textId="77777777" w:rsidR="00A252FA" w:rsidRPr="009F48FD" w:rsidRDefault="00A252FA" w:rsidP="00A252FA">
            <w:pPr>
              <w:rPr>
                <w:lang w:val="en-CA" w:eastAsia="de-DE"/>
              </w:rPr>
            </w:pPr>
            <w:r w:rsidRPr="009F48FD">
              <w:rPr>
                <w:lang w:val="en-CA"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9F48FD" w:rsidRDefault="00A252FA" w:rsidP="00A252FA">
            <w:pPr>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hideMark/>
          </w:tcPr>
          <w:p w14:paraId="5C65CCB4" w14:textId="77777777" w:rsidR="00A252FA" w:rsidRPr="009F48FD" w:rsidRDefault="00A252FA" w:rsidP="00A252FA">
            <w:pPr>
              <w:rPr>
                <w:lang w:val="en-CA" w:eastAsia="de-DE"/>
              </w:rPr>
            </w:pPr>
            <w:r w:rsidRPr="009F48FD">
              <w:rPr>
                <w:lang w:val="en-CA" w:eastAsia="de-DE"/>
              </w:rPr>
              <w:t>add a parameter to onnx converter to put the model info directly into the model</w:t>
            </w:r>
          </w:p>
        </w:tc>
      </w:tr>
      <w:tr w:rsidR="00A252FA" w:rsidRPr="009F48FD"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4701FB5" w14:textId="77777777" w:rsidR="00A252FA" w:rsidRPr="009F48FD" w:rsidRDefault="00A252FA" w:rsidP="00A252FA">
            <w:pPr>
              <w:rPr>
                <w:lang w:val="en-CA" w:eastAsia="de-DE"/>
              </w:rPr>
            </w:pPr>
            <w:r w:rsidRPr="009F48FD">
              <w:rPr>
                <w:lang w:val="en-CA"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9F48FD" w:rsidRDefault="00A252FA" w:rsidP="00A252FA">
            <w:pPr>
              <w:rPr>
                <w:lang w:val="en-CA" w:eastAsia="de-DE"/>
              </w:rPr>
            </w:pPr>
            <w:r w:rsidRPr="009F48FD">
              <w:rPr>
                <w:lang w:val="en-CA" w:eastAsia="de-DE"/>
              </w:rPr>
              <w:t>JVET-AO0056 AHG14: GlobalAveragePool layer for SADL [W. Gwun, K. Choi (KHU), B.-S. Kim, I. Cho, S. Hahm (KBS)]</w:t>
            </w:r>
          </w:p>
        </w:tc>
      </w:tr>
      <w:tr w:rsidR="00A252FA" w:rsidRPr="009F48FD"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4DAD5AF" w14:textId="77777777" w:rsidR="00A252FA" w:rsidRPr="009F48FD" w:rsidRDefault="00A252FA" w:rsidP="00A252FA">
            <w:pPr>
              <w:rPr>
                <w:lang w:val="en-CA" w:eastAsia="de-DE"/>
              </w:rPr>
            </w:pPr>
            <w:r w:rsidRPr="009F48FD">
              <w:rPr>
                <w:lang w:val="en-CA"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9F48FD" w:rsidRDefault="00A252FA" w:rsidP="00A252FA">
            <w:pPr>
              <w:rPr>
                <w:lang w:val="en-CA" w:eastAsia="de-DE"/>
              </w:rPr>
            </w:pPr>
            <w:r w:rsidRPr="009F48FD">
              <w:rPr>
                <w:lang w:val="en-CA" w:eastAsia="de-DE"/>
              </w:rPr>
              <w:t>feature</w:t>
            </w:r>
          </w:p>
        </w:tc>
        <w:tc>
          <w:tcPr>
            <w:tcW w:w="6022" w:type="dxa"/>
            <w:tcBorders>
              <w:top w:val="nil"/>
              <w:left w:val="nil"/>
              <w:bottom w:val="single" w:sz="4" w:space="0" w:color="auto"/>
              <w:right w:val="single" w:sz="4" w:space="0" w:color="auto"/>
            </w:tcBorders>
            <w:vAlign w:val="bottom"/>
            <w:hideMark/>
          </w:tcPr>
          <w:p w14:paraId="4F2198F4" w14:textId="77777777" w:rsidR="00A252FA" w:rsidRPr="009F48FD" w:rsidRDefault="00A252FA" w:rsidP="00A252FA">
            <w:pPr>
              <w:rPr>
                <w:lang w:val="en-CA" w:eastAsia="de-DE"/>
              </w:rPr>
            </w:pPr>
            <w:r w:rsidRPr="009F48FD">
              <w:rPr>
                <w:lang w:val="en-CA" w:eastAsia="de-DE"/>
              </w:rPr>
              <w:t>JVET-AO0057 AHG14: SADL viewer module using Netron [W. Gwun, K. Choi (KHU), B.-S. Kim, I. Cho, S. Hahm (KBS)]</w:t>
            </w:r>
          </w:p>
        </w:tc>
      </w:tr>
      <w:tr w:rsidR="00A252FA" w:rsidRPr="009F48FD"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788F306" w14:textId="77777777" w:rsidR="00A252FA" w:rsidRPr="009F48FD" w:rsidRDefault="00A252FA" w:rsidP="00A252FA">
            <w:pPr>
              <w:rPr>
                <w:lang w:val="en-CA" w:eastAsia="de-DE"/>
              </w:rPr>
            </w:pPr>
            <w:r w:rsidRPr="009F48FD">
              <w:rPr>
                <w:lang w:val="en-CA"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9F48FD" w:rsidRDefault="00A252FA" w:rsidP="00A252FA">
            <w:pPr>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vAlign w:val="bottom"/>
            <w:hideMark/>
          </w:tcPr>
          <w:p w14:paraId="6BAE05AB" w14:textId="77777777" w:rsidR="00A252FA" w:rsidRPr="009F48FD" w:rsidRDefault="00A252FA" w:rsidP="00A252FA">
            <w:pPr>
              <w:rPr>
                <w:lang w:val="en-CA" w:eastAsia="de-DE"/>
              </w:rPr>
            </w:pPr>
            <w:r w:rsidRPr="009F48FD">
              <w:rPr>
                <w:lang w:val="en-CA" w:eastAsia="de-DE"/>
              </w:rPr>
              <w:t>JVET-AO0058 AHG14: Bug fix for Conv2D sampling grid misalignment in SADL [W. Gwun, K. Choi (KHU), B.-S. Kim, I. Cho, S. Hahm (KBS)]</w:t>
            </w:r>
          </w:p>
        </w:tc>
      </w:tr>
      <w:tr w:rsidR="00A252FA" w:rsidRPr="009F48FD"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9971153" w14:textId="77777777" w:rsidR="00A252FA" w:rsidRPr="009F48FD" w:rsidRDefault="00A252FA" w:rsidP="00A252FA">
            <w:pPr>
              <w:rPr>
                <w:lang w:val="en-CA" w:eastAsia="de-DE"/>
              </w:rPr>
            </w:pPr>
            <w:r w:rsidRPr="009F48FD">
              <w:rPr>
                <w:lang w:val="en-CA"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9F48FD" w:rsidRDefault="00A252FA" w:rsidP="00A252FA">
            <w:pPr>
              <w:rPr>
                <w:lang w:val="en-CA" w:eastAsia="de-DE"/>
              </w:rPr>
            </w:pPr>
            <w:r w:rsidRPr="009F48FD">
              <w:rPr>
                <w:lang w:val="en-CA" w:eastAsia="de-DE"/>
              </w:rPr>
              <w:t>fix</w:t>
            </w:r>
          </w:p>
        </w:tc>
        <w:tc>
          <w:tcPr>
            <w:tcW w:w="6022" w:type="dxa"/>
            <w:tcBorders>
              <w:top w:val="nil"/>
              <w:left w:val="nil"/>
              <w:bottom w:val="single" w:sz="4" w:space="0" w:color="auto"/>
              <w:right w:val="single" w:sz="4" w:space="0" w:color="auto"/>
            </w:tcBorders>
            <w:hideMark/>
          </w:tcPr>
          <w:p w14:paraId="1FDDDCEB" w14:textId="77777777" w:rsidR="00A252FA" w:rsidRPr="009F48FD" w:rsidRDefault="00A252FA" w:rsidP="00A252FA">
            <w:pPr>
              <w:rPr>
                <w:lang w:val="en-CA" w:eastAsia="de-DE"/>
              </w:rPr>
            </w:pPr>
            <w:r w:rsidRPr="009F48FD">
              <w:rPr>
                <w:lang w:val="en-CA" w:eastAsia="de-DE"/>
              </w:rPr>
              <w:t>JVET-AO0073/JVET-AO0217 fix saturation</w:t>
            </w:r>
          </w:p>
        </w:tc>
      </w:tr>
      <w:tr w:rsidR="00A252FA" w:rsidRPr="009F48FD"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5AA60731" w14:textId="77777777" w:rsidR="00A252FA" w:rsidRPr="009F48FD" w:rsidRDefault="00A252FA" w:rsidP="00A252FA">
            <w:pPr>
              <w:rPr>
                <w:lang w:val="en-CA" w:eastAsia="de-DE"/>
              </w:rPr>
            </w:pPr>
            <w:r w:rsidRPr="009F48FD">
              <w:rPr>
                <w:lang w:val="en-CA"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9F48FD" w:rsidRDefault="00A252FA" w:rsidP="00A252FA">
            <w:pPr>
              <w:rPr>
                <w:lang w:val="en-CA" w:eastAsia="de-DE"/>
              </w:rPr>
            </w:pPr>
            <w:r w:rsidRPr="009F48FD">
              <w:rPr>
                <w:lang w:val="en-CA" w:eastAsia="de-DE"/>
              </w:rPr>
              <w:t>conv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9F48FD" w:rsidRDefault="00A252FA" w:rsidP="00A252FA">
            <w:pPr>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9B5AE0D" w14:textId="77777777" w:rsidR="00A252FA" w:rsidRPr="009F48FD" w:rsidRDefault="00A252FA" w:rsidP="00A252FA">
            <w:pPr>
              <w:rPr>
                <w:lang w:val="en-CA" w:eastAsia="de-DE"/>
              </w:rPr>
            </w:pPr>
            <w:r w:rsidRPr="009F48FD">
              <w:rPr>
                <w:lang w:val="en-CA"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9F48FD" w:rsidRDefault="00A252FA" w:rsidP="00A252FA">
            <w:pPr>
              <w:rPr>
                <w:lang w:val="en-CA" w:eastAsia="de-DE"/>
              </w:rPr>
            </w:pPr>
            <w:r w:rsidRPr="009F48FD">
              <w:rPr>
                <w:lang w:val="en-CA" w:eastAsia="de-DE"/>
              </w:rPr>
              <w:t>biasadd</w:t>
            </w:r>
          </w:p>
        </w:tc>
        <w:tc>
          <w:tcPr>
            <w:tcW w:w="6022" w:type="dxa"/>
            <w:tcBorders>
              <w:top w:val="nil"/>
              <w:left w:val="nil"/>
              <w:bottom w:val="single" w:sz="4" w:space="0" w:color="auto"/>
              <w:right w:val="single" w:sz="4" w:space="0" w:color="auto"/>
            </w:tcBorders>
            <w:vAlign w:val="bottom"/>
            <w:hideMark/>
          </w:tcPr>
          <w:p w14:paraId="28E57205" w14:textId="77777777" w:rsidR="00A252FA" w:rsidRPr="009F48FD" w:rsidRDefault="00A252FA" w:rsidP="00A252FA">
            <w:pPr>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1DA925D4" w14:textId="77777777" w:rsidR="00A252FA" w:rsidRPr="009F48FD" w:rsidRDefault="00A252FA" w:rsidP="00A252FA">
            <w:pPr>
              <w:rPr>
                <w:lang w:val="en-CA" w:eastAsia="de-DE"/>
              </w:rPr>
            </w:pPr>
            <w:r w:rsidRPr="009F48FD">
              <w:rPr>
                <w:lang w:val="en-CA"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9F48FD" w:rsidRDefault="00A252FA" w:rsidP="00A252FA">
            <w:pPr>
              <w:rPr>
                <w:lang w:val="en-CA" w:eastAsia="de-DE"/>
              </w:rPr>
            </w:pPr>
            <w:r w:rsidRPr="009F48FD">
              <w:rPr>
                <w:lang w:val="en-CA" w:eastAsia="de-DE"/>
              </w:rPr>
              <w:t>conv1x1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9F48FD" w:rsidRDefault="00A252FA" w:rsidP="00A252FA">
            <w:pPr>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9F48FD" w:rsidRDefault="00A252FA" w:rsidP="00A252FA">
            <w:pPr>
              <w:rPr>
                <w:lang w:val="en-CA" w:eastAsia="de-DE"/>
              </w:rPr>
            </w:pPr>
            <w:r w:rsidRPr="009F48FD">
              <w:rPr>
                <w:lang w:val="en-CA" w:eastAsia="de-DE"/>
              </w:rPr>
              <w:t>pending</w:t>
            </w:r>
          </w:p>
        </w:tc>
        <w:tc>
          <w:tcPr>
            <w:tcW w:w="980" w:type="dxa"/>
            <w:tcBorders>
              <w:top w:val="nil"/>
              <w:left w:val="nil"/>
              <w:bottom w:val="single" w:sz="4" w:space="0" w:color="auto"/>
              <w:right w:val="single" w:sz="4" w:space="0" w:color="auto"/>
            </w:tcBorders>
            <w:noWrap/>
            <w:vAlign w:val="center"/>
            <w:hideMark/>
          </w:tcPr>
          <w:p w14:paraId="7C7BEC2B" w14:textId="77777777" w:rsidR="00A252FA" w:rsidRPr="009F48FD" w:rsidRDefault="00A252FA" w:rsidP="00A252FA">
            <w:pPr>
              <w:rPr>
                <w:lang w:val="en-CA" w:eastAsia="de-DE"/>
              </w:rPr>
            </w:pPr>
            <w:r w:rsidRPr="009F48FD">
              <w:rPr>
                <w:lang w:val="en-CA"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9F48FD" w:rsidRDefault="00A252FA" w:rsidP="00A252FA">
            <w:pPr>
              <w:rPr>
                <w:lang w:val="en-CA" w:eastAsia="de-DE"/>
              </w:rPr>
            </w:pPr>
            <w:r w:rsidRPr="009F48FD">
              <w:rPr>
                <w:lang w:val="en-CA" w:eastAsia="de-DE"/>
              </w:rPr>
              <w:t>peeling ixj</w:t>
            </w:r>
          </w:p>
        </w:tc>
        <w:tc>
          <w:tcPr>
            <w:tcW w:w="6022" w:type="dxa"/>
            <w:tcBorders>
              <w:top w:val="nil"/>
              <w:left w:val="nil"/>
              <w:bottom w:val="single" w:sz="4" w:space="0" w:color="auto"/>
              <w:right w:val="single" w:sz="4" w:space="0" w:color="auto"/>
            </w:tcBorders>
            <w:vAlign w:val="bottom"/>
            <w:hideMark/>
          </w:tcPr>
          <w:p w14:paraId="230663EA" w14:textId="77777777" w:rsidR="00A252FA" w:rsidRPr="009F48FD" w:rsidRDefault="00A252FA" w:rsidP="00A252FA">
            <w:pPr>
              <w:rPr>
                <w:lang w:val="en-CA" w:eastAsia="de-DE"/>
              </w:rPr>
            </w:pPr>
            <w:r w:rsidRPr="009F48FD">
              <w:rPr>
                <w:lang w:val="en-CA" w:eastAsia="de-DE"/>
              </w:rPr>
              <w:t>JVET-AO0217 AhG14: Improved SADL implementation [D. Rusanovskyy, J. Lainema (Nokia), D. Tolmachov, D. Shevchenko, I. Zaporozhets (Aimprosoft)]</w:t>
            </w:r>
          </w:p>
        </w:tc>
      </w:tr>
      <w:tr w:rsidR="00A252FA" w:rsidRPr="009F48FD"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5866A3B" w14:textId="77777777" w:rsidR="00A252FA" w:rsidRPr="009F48FD" w:rsidRDefault="00A252FA" w:rsidP="00A252FA">
            <w:pPr>
              <w:rPr>
                <w:lang w:val="en-CA" w:eastAsia="de-DE"/>
              </w:rPr>
            </w:pPr>
            <w:r w:rsidRPr="009F48FD">
              <w:rPr>
                <w:lang w:val="en-CA"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9F48FD" w:rsidRDefault="00A252FA" w:rsidP="00A252FA">
            <w:pPr>
              <w:rPr>
                <w:lang w:val="en-CA" w:eastAsia="de-DE"/>
              </w:rPr>
            </w:pPr>
            <w:r w:rsidRPr="009F48FD">
              <w:rPr>
                <w:lang w:val="en-CA" w:eastAsia="de-DE"/>
              </w:rPr>
              <w:t>fix nnintra</w:t>
            </w:r>
          </w:p>
        </w:tc>
        <w:tc>
          <w:tcPr>
            <w:tcW w:w="6022" w:type="dxa"/>
            <w:tcBorders>
              <w:top w:val="nil"/>
              <w:left w:val="nil"/>
              <w:bottom w:val="single" w:sz="4" w:space="0" w:color="auto"/>
              <w:right w:val="single" w:sz="4" w:space="0" w:color="auto"/>
            </w:tcBorders>
            <w:vAlign w:val="bottom"/>
            <w:hideMark/>
          </w:tcPr>
          <w:p w14:paraId="151ABE4F" w14:textId="77777777" w:rsidR="00A252FA" w:rsidRPr="009F48FD" w:rsidRDefault="00A252FA" w:rsidP="00A252FA">
            <w:pPr>
              <w:rPr>
                <w:u w:val="single"/>
                <w:lang w:val="en-CA" w:eastAsia="de-DE"/>
              </w:rPr>
            </w:pPr>
            <w:r w:rsidRPr="009F48FD">
              <w:rPr>
                <w:u w:val="single"/>
                <w:lang w:val="en-CA" w:eastAsia="de-DE"/>
              </w:rPr>
              <w:t>fix corner case in load sparsify for float models</w:t>
            </w:r>
          </w:p>
        </w:tc>
      </w:tr>
      <w:tr w:rsidR="00A252FA" w:rsidRPr="009F48FD"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60020BE" w14:textId="77777777" w:rsidR="00A252FA" w:rsidRPr="009F48FD" w:rsidRDefault="00A252FA" w:rsidP="00A252FA">
            <w:pPr>
              <w:rPr>
                <w:lang w:val="en-CA" w:eastAsia="de-DE"/>
              </w:rPr>
            </w:pPr>
            <w:r w:rsidRPr="009F48FD">
              <w:rPr>
                <w:lang w:val="en-CA"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9F48FD" w:rsidRDefault="00A252FA" w:rsidP="00A252FA">
            <w:pPr>
              <w:rPr>
                <w:lang w:val="en-CA" w:eastAsia="de-DE"/>
              </w:rPr>
            </w:pPr>
            <w:r w:rsidRPr="009F48FD">
              <w:rPr>
                <w:lang w:val="en-CA"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9F48FD" w:rsidRDefault="00A252FA" w:rsidP="00A252FA">
            <w:pPr>
              <w:rPr>
                <w:lang w:val="en-CA" w:eastAsia="de-DE"/>
              </w:rPr>
            </w:pPr>
            <w:r w:rsidRPr="009F48FD">
              <w:rPr>
                <w:lang w:val="en-CA" w:eastAsia="de-DE"/>
              </w:rPr>
              <w:t>JVET-AO0073 AHG14: Decoding time reduction in SADL using SIMD acceleration [J. Han, C. Jung, Q. Qin (Xidian Univ.)]</w:t>
            </w:r>
          </w:p>
        </w:tc>
      </w:tr>
      <w:tr w:rsidR="00A252FA" w:rsidRPr="009F48FD"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233E555" w14:textId="77777777" w:rsidR="00A252FA" w:rsidRPr="009F48FD" w:rsidRDefault="00A252FA" w:rsidP="00A252FA">
            <w:pPr>
              <w:rPr>
                <w:lang w:val="en-CA" w:eastAsia="de-DE"/>
              </w:rPr>
            </w:pPr>
            <w:r w:rsidRPr="009F48FD">
              <w:rPr>
                <w:lang w:val="en-CA"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9F48FD" w:rsidRDefault="00A252FA" w:rsidP="00A252FA">
            <w:pPr>
              <w:rPr>
                <w:lang w:val="en-CA" w:eastAsia="de-DE"/>
              </w:rPr>
            </w:pPr>
            <w:r w:rsidRPr="009F48FD">
              <w:rPr>
                <w:lang w:val="en-CA" w:eastAsia="de-DE"/>
              </w:rPr>
              <w:t>1.3 peel simd</w:t>
            </w:r>
          </w:p>
        </w:tc>
        <w:tc>
          <w:tcPr>
            <w:tcW w:w="6022" w:type="dxa"/>
            <w:tcBorders>
              <w:top w:val="nil"/>
              <w:left w:val="nil"/>
              <w:bottom w:val="single" w:sz="4" w:space="0" w:color="auto"/>
              <w:right w:val="single" w:sz="4" w:space="0" w:color="auto"/>
            </w:tcBorders>
            <w:vAlign w:val="bottom"/>
            <w:hideMark/>
          </w:tcPr>
          <w:p w14:paraId="640680D8" w14:textId="77777777" w:rsidR="00A252FA" w:rsidRPr="009F48FD" w:rsidRDefault="00A252FA" w:rsidP="00A252FA">
            <w:pPr>
              <w:rPr>
                <w:lang w:val="en-CA" w:eastAsia="de-DE"/>
              </w:rPr>
            </w:pPr>
            <w:r w:rsidRPr="009F48FD">
              <w:rPr>
                <w:lang w:val="en-CA" w:eastAsia="de-DE"/>
              </w:rPr>
              <w:t>JVET-AO0073 AHG14: Decoding time reduction in SADL using SIMD acceleration [J. Han, C. Jung, Q. Qin (Xidian Univ.)]</w:t>
            </w:r>
          </w:p>
        </w:tc>
      </w:tr>
      <w:tr w:rsidR="00A252FA" w:rsidRPr="009F48FD"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2E2A879" w14:textId="77777777" w:rsidR="00A252FA" w:rsidRPr="009F48FD" w:rsidRDefault="00A252FA" w:rsidP="00A252FA">
            <w:pPr>
              <w:rPr>
                <w:lang w:val="en-CA" w:eastAsia="de-DE"/>
              </w:rPr>
            </w:pPr>
            <w:r w:rsidRPr="009F48FD">
              <w:rPr>
                <w:lang w:val="en-CA"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9F48FD" w:rsidRDefault="00A252FA" w:rsidP="00A252FA">
            <w:pPr>
              <w:rPr>
                <w:lang w:val="en-CA" w:eastAsia="de-DE"/>
              </w:rPr>
            </w:pPr>
            <w:r w:rsidRPr="009F48FD">
              <w:rPr>
                <w:lang w:val="en-CA"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9F48FD" w:rsidRDefault="00A252FA" w:rsidP="00A252FA">
            <w:pPr>
              <w:rPr>
                <w:lang w:val="en-CA" w:eastAsia="de-DE"/>
              </w:rPr>
            </w:pPr>
            <w:r w:rsidRPr="009F48FD">
              <w:rPr>
                <w:lang w:val="en-CA" w:eastAsia="de-DE"/>
              </w:rPr>
              <w:t>JVET-AO0073 AHG14: Decoding time reduction in SADL using SIMD acceleration [J. Han, C. Jung, Q. Qin (Xidian Univ.)]</w:t>
            </w:r>
          </w:p>
        </w:tc>
      </w:tr>
      <w:tr w:rsidR="00A252FA" w:rsidRPr="009F48FD"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39D11D1" w14:textId="77777777" w:rsidR="00A252FA" w:rsidRPr="009F48FD" w:rsidRDefault="00A252FA" w:rsidP="00A252FA">
            <w:pPr>
              <w:rPr>
                <w:lang w:val="en-CA" w:eastAsia="de-DE"/>
              </w:rPr>
            </w:pPr>
            <w:r w:rsidRPr="009F48FD">
              <w:rPr>
                <w:lang w:val="en-CA"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30B9C86F" w14:textId="77777777" w:rsidR="00A252FA" w:rsidRPr="009F48FD" w:rsidRDefault="00A252FA" w:rsidP="00A252FA">
            <w:pPr>
              <w:rPr>
                <w:lang w:val="en-CA" w:eastAsia="de-DE"/>
              </w:rPr>
            </w:pPr>
            <w:r w:rsidRPr="009F48FD">
              <w:rPr>
                <w:lang w:val="en-CA" w:eastAsia="de-DE"/>
              </w:rPr>
              <w:t xml:space="preserve"> JVET-AO0100 SIMD for slice </w:t>
            </w:r>
          </w:p>
        </w:tc>
      </w:tr>
      <w:tr w:rsidR="00A252FA" w:rsidRPr="009F48FD"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D175CAE" w14:textId="77777777" w:rsidR="00A252FA" w:rsidRPr="009F48FD" w:rsidRDefault="00A252FA" w:rsidP="00A252FA">
            <w:pPr>
              <w:rPr>
                <w:lang w:val="en-CA" w:eastAsia="de-DE"/>
              </w:rPr>
            </w:pPr>
            <w:r w:rsidRPr="009F48FD">
              <w:rPr>
                <w:lang w:val="en-CA"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07E3AD93" w14:textId="77777777" w:rsidR="00A252FA" w:rsidRPr="009F48FD" w:rsidRDefault="00A252FA" w:rsidP="00A252FA">
            <w:pPr>
              <w:rPr>
                <w:lang w:val="en-CA" w:eastAsia="de-DE"/>
              </w:rPr>
            </w:pPr>
            <w:r w:rsidRPr="009F48FD">
              <w:rPr>
                <w:lang w:val="en-CA" w:eastAsia="de-DE"/>
              </w:rPr>
              <w:t xml:space="preserve"> JVET-AO0100 SIMD biasadd</w:t>
            </w:r>
          </w:p>
        </w:tc>
      </w:tr>
      <w:tr w:rsidR="00A252FA" w:rsidRPr="009F48FD"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9F48FD" w:rsidRDefault="00A252FA" w:rsidP="00A252FA">
            <w:pPr>
              <w:rPr>
                <w:lang w:val="en-CA" w:eastAsia="de-DE"/>
              </w:rPr>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vAlign w:val="center"/>
            <w:hideMark/>
          </w:tcPr>
          <w:p w14:paraId="1555D388" w14:textId="77777777" w:rsidR="00A252FA" w:rsidRPr="009F48FD" w:rsidRDefault="00A252FA" w:rsidP="00A252FA">
            <w:pPr>
              <w:rPr>
                <w:lang w:val="en-CA" w:eastAsia="de-DE"/>
              </w:rPr>
            </w:pPr>
            <w:r w:rsidRPr="009F48FD">
              <w:rPr>
                <w:lang w:val="en-CA"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6BE9C107" w14:textId="77777777" w:rsidR="00A252FA" w:rsidRPr="009F48FD" w:rsidRDefault="00A252FA" w:rsidP="00A252FA">
            <w:pPr>
              <w:rPr>
                <w:lang w:val="en-CA" w:eastAsia="de-DE"/>
              </w:rPr>
            </w:pPr>
            <w:r w:rsidRPr="009F48FD">
              <w:rPr>
                <w:lang w:val="en-CA" w:eastAsia="de-DE"/>
              </w:rPr>
              <w:t xml:space="preserve"> JVET-AO0100 SIMD concat</w:t>
            </w:r>
          </w:p>
        </w:tc>
      </w:tr>
      <w:tr w:rsidR="00A252FA" w:rsidRPr="009F48FD"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78E9FEF1" w14:textId="77777777" w:rsidR="00A252FA" w:rsidRPr="009F48FD" w:rsidRDefault="00A252FA" w:rsidP="00A252FA">
            <w:pPr>
              <w:rPr>
                <w:lang w:val="en-CA" w:eastAsia="de-DE"/>
              </w:rPr>
            </w:pPr>
            <w:r w:rsidRPr="009F48FD">
              <w:rPr>
                <w:lang w:val="en-CA"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7A3FC167" w14:textId="77777777" w:rsidR="00A252FA" w:rsidRPr="009F48FD" w:rsidRDefault="00A252FA" w:rsidP="00A252FA">
            <w:pPr>
              <w:rPr>
                <w:lang w:val="en-CA" w:eastAsia="de-DE"/>
              </w:rPr>
            </w:pPr>
            <w:r w:rsidRPr="009F48FD">
              <w:rPr>
                <w:lang w:val="en-CA" w:eastAsia="de-DE"/>
              </w:rPr>
              <w:t xml:space="preserve"> JVET-AO0100 better SIMD mul</w:t>
            </w:r>
          </w:p>
        </w:tc>
      </w:tr>
      <w:tr w:rsidR="00A252FA" w:rsidRPr="009F48FD"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21ABCF35" w14:textId="77777777" w:rsidR="00A252FA" w:rsidRPr="009F48FD" w:rsidRDefault="00A252FA" w:rsidP="00A252FA">
            <w:pPr>
              <w:rPr>
                <w:lang w:val="en-CA" w:eastAsia="de-DE"/>
              </w:rPr>
            </w:pPr>
            <w:r w:rsidRPr="009F48FD">
              <w:rPr>
                <w:lang w:val="en-CA"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9F48FD" w:rsidRDefault="00A252FA" w:rsidP="00A252FA">
            <w:pPr>
              <w:rPr>
                <w:lang w:val="en-CA" w:eastAsia="de-DE"/>
              </w:rPr>
            </w:pPr>
            <w:r w:rsidRPr="009F48FD">
              <w:rPr>
                <w:lang w:val="en-CA" w:eastAsia="de-DE"/>
              </w:rPr>
              <w:t>improvement</w:t>
            </w:r>
          </w:p>
        </w:tc>
        <w:tc>
          <w:tcPr>
            <w:tcW w:w="6022" w:type="dxa"/>
            <w:tcBorders>
              <w:top w:val="nil"/>
              <w:left w:val="nil"/>
              <w:bottom w:val="single" w:sz="4" w:space="0" w:color="auto"/>
              <w:right w:val="single" w:sz="4" w:space="0" w:color="auto"/>
            </w:tcBorders>
            <w:vAlign w:val="bottom"/>
            <w:hideMark/>
          </w:tcPr>
          <w:p w14:paraId="3C8D7D87" w14:textId="77777777" w:rsidR="00A252FA" w:rsidRPr="009F48FD" w:rsidRDefault="00A252FA" w:rsidP="00A252FA">
            <w:pPr>
              <w:rPr>
                <w:lang w:val="en-CA" w:eastAsia="de-DE"/>
              </w:rPr>
            </w:pPr>
            <w:r w:rsidRPr="009F48FD">
              <w:rPr>
                <w:lang w:val="en-CA" w:eastAsia="de-DE"/>
              </w:rPr>
              <w:t xml:space="preserve"> JVET-AO0100 better SIMD add</w:t>
            </w:r>
          </w:p>
        </w:tc>
      </w:tr>
      <w:tr w:rsidR="00A252FA" w:rsidRPr="009F48FD"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49D1CC83" w14:textId="77777777" w:rsidR="00A252FA" w:rsidRPr="009F48FD" w:rsidRDefault="00A252FA" w:rsidP="00A252FA">
            <w:pPr>
              <w:rPr>
                <w:lang w:val="en-CA" w:eastAsia="de-DE"/>
              </w:rPr>
            </w:pPr>
            <w:r w:rsidRPr="009F48FD">
              <w:rPr>
                <w:lang w:val="en-CA"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9F48FD" w:rsidRDefault="00A252FA" w:rsidP="00A252FA">
            <w:pPr>
              <w:rPr>
                <w:lang w:val="en-CA" w:eastAsia="de-DE"/>
              </w:rPr>
            </w:pPr>
            <w:r w:rsidRPr="009F48FD">
              <w:rPr>
                <w:lang w:val="en-CA" w:eastAsia="de-DE"/>
              </w:rPr>
              <w:t>JVET-AN0222: clip operation</w:t>
            </w:r>
          </w:p>
        </w:tc>
      </w:tr>
      <w:tr w:rsidR="00A252FA" w:rsidRPr="009F48FD"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0E32E47B" w14:textId="77777777" w:rsidR="00A252FA" w:rsidRPr="009F48FD" w:rsidRDefault="00A252FA" w:rsidP="00A252FA">
            <w:pPr>
              <w:rPr>
                <w:lang w:val="en-CA" w:eastAsia="de-DE"/>
              </w:rPr>
            </w:pPr>
            <w:r w:rsidRPr="009F48FD">
              <w:rPr>
                <w:lang w:val="en-CA"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9F48FD" w:rsidRDefault="00A252FA" w:rsidP="00A252FA">
            <w:pPr>
              <w:rPr>
                <w:lang w:val="en-CA" w:eastAsia="de-DE"/>
              </w:rPr>
            </w:pPr>
            <w:r w:rsidRPr="009F48FD">
              <w:rPr>
                <w:lang w:val="en-CA" w:eastAsia="de-DE"/>
              </w:rPr>
              <w:t>JVET-AN0222: BitShift operator</w:t>
            </w:r>
          </w:p>
        </w:tc>
      </w:tr>
      <w:tr w:rsidR="00A252FA" w:rsidRPr="009F48FD"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1AD5342" w14:textId="77777777" w:rsidR="00A252FA" w:rsidRPr="009F48FD" w:rsidRDefault="00A252FA" w:rsidP="00A252FA">
            <w:pPr>
              <w:rPr>
                <w:lang w:val="en-CA" w:eastAsia="de-DE"/>
              </w:rPr>
            </w:pPr>
            <w:r w:rsidRPr="009F48FD">
              <w:rPr>
                <w:lang w:val="en-CA"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9F48FD" w:rsidRDefault="00A252FA" w:rsidP="00A252FA">
            <w:pPr>
              <w:rPr>
                <w:lang w:val="en-CA" w:eastAsia="de-DE"/>
              </w:rPr>
            </w:pPr>
            <w:r w:rsidRPr="009F48FD">
              <w:rPr>
                <w:lang w:val="en-CA" w:eastAsia="de-DE"/>
              </w:rPr>
              <w:t>JVET-AN0222 New Depth2Space layer</w:t>
            </w:r>
          </w:p>
        </w:tc>
      </w:tr>
      <w:tr w:rsidR="00A252FA" w:rsidRPr="009F48FD"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3A5BEA0F" w14:textId="77777777" w:rsidR="00A252FA" w:rsidRPr="009F48FD" w:rsidRDefault="00A252FA" w:rsidP="00A252FA">
            <w:pPr>
              <w:rPr>
                <w:lang w:val="en-CA" w:eastAsia="de-DE"/>
              </w:rPr>
            </w:pPr>
            <w:r w:rsidRPr="009F48FD">
              <w:rPr>
                <w:lang w:val="en-CA"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9F48FD" w:rsidRDefault="00A252FA" w:rsidP="00A252FA">
            <w:pPr>
              <w:rPr>
                <w:lang w:val="en-CA" w:eastAsia="de-DE"/>
              </w:rPr>
            </w:pPr>
            <w:r w:rsidRPr="009F48FD">
              <w:rPr>
                <w:lang w:val="en-CA" w:eastAsia="de-DE"/>
              </w:rPr>
              <w:t>JVET-AN0222 New Abs layer</w:t>
            </w:r>
          </w:p>
        </w:tc>
      </w:tr>
      <w:tr w:rsidR="00A252FA" w:rsidRPr="009F48FD"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1B8B6792" w14:textId="77777777" w:rsidR="00A252FA" w:rsidRPr="009F48FD" w:rsidRDefault="00A252FA" w:rsidP="00A252FA">
            <w:pPr>
              <w:rPr>
                <w:lang w:val="en-CA" w:eastAsia="de-DE"/>
              </w:rPr>
            </w:pPr>
            <w:r w:rsidRPr="009F48FD">
              <w:rPr>
                <w:lang w:val="en-CA"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9F48FD" w:rsidRDefault="00A252FA" w:rsidP="00A252FA">
            <w:pPr>
              <w:rPr>
                <w:lang w:val="en-CA" w:eastAsia="de-DE"/>
              </w:rPr>
            </w:pPr>
            <w:r w:rsidRPr="009F48FD">
              <w:rPr>
                <w:lang w:val="en-CA" w:eastAsia="de-DE"/>
              </w:rPr>
              <w:t>o   MR 177? JVET-AN0197 New Gather layer</w:t>
            </w:r>
          </w:p>
        </w:tc>
      </w:tr>
      <w:tr w:rsidR="00A252FA" w:rsidRPr="009F48FD"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9F48FD" w:rsidRDefault="00A252FA" w:rsidP="00A252FA">
            <w:pPr>
              <w:rPr>
                <w:lang w:val="en-CA" w:eastAsia="de-DE"/>
              </w:rPr>
            </w:pPr>
            <w:r w:rsidRPr="009F48FD">
              <w:rPr>
                <w:lang w:val="en-CA" w:eastAsia="de-DE"/>
              </w:rPr>
              <w:t>done</w:t>
            </w:r>
          </w:p>
        </w:tc>
        <w:tc>
          <w:tcPr>
            <w:tcW w:w="980" w:type="dxa"/>
            <w:tcBorders>
              <w:top w:val="nil"/>
              <w:left w:val="nil"/>
              <w:bottom w:val="single" w:sz="4" w:space="0" w:color="auto"/>
              <w:right w:val="single" w:sz="4" w:space="0" w:color="auto"/>
            </w:tcBorders>
            <w:noWrap/>
            <w:vAlign w:val="center"/>
            <w:hideMark/>
          </w:tcPr>
          <w:p w14:paraId="74EE8BF2" w14:textId="77777777" w:rsidR="00A252FA" w:rsidRPr="009F48FD" w:rsidRDefault="00A252FA" w:rsidP="00A252FA">
            <w:pPr>
              <w:rPr>
                <w:lang w:val="en-CA" w:eastAsia="de-DE"/>
              </w:rPr>
            </w:pPr>
            <w:r w:rsidRPr="009F48FD">
              <w:rPr>
                <w:lang w:val="en-CA"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9F48FD" w:rsidRDefault="00A252FA" w:rsidP="00A252FA">
            <w:pPr>
              <w:rPr>
                <w:lang w:val="en-CA" w:eastAsia="de-DE"/>
              </w:rPr>
            </w:pPr>
            <w:r w:rsidRPr="009F48FD">
              <w:rPr>
                <w:lang w:val="en-CA" w:eastAsia="de-DE"/>
              </w:rPr>
              <w:t>new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9F48FD" w:rsidRDefault="00A252FA" w:rsidP="00A252FA">
            <w:pPr>
              <w:rPr>
                <w:lang w:val="en-CA" w:eastAsia="de-DE"/>
              </w:rPr>
            </w:pPr>
            <w:r w:rsidRPr="009F48FD">
              <w:rPr>
                <w:lang w:val="en-CA" w:eastAsia="de-DE"/>
              </w:rPr>
              <w:t>o   MR 176? JVET-AN0197 New GatherElements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lastRenderedPageBreak/>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(a.k.a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(a.k.a NNVC-3.0wip2) was tagged September 4</w:t>
      </w:r>
      <w:r w:rsidRPr="009F48FD">
        <w:rPr>
          <w:vertAlign w:val="superscript"/>
          <w:lang w:val="en-CA" w:eastAsia="de-DE"/>
        </w:rPr>
        <w:t>th</w:t>
      </w:r>
      <w:r w:rsidRPr="009F48FD">
        <w:rPr>
          <w:lang w:val="en-CA" w:eastAsia="de-DE"/>
        </w:rPr>
        <w:t>, 2022 (first release containing the FilterSets,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 xml:space="preserve">All performances are changed compared to NNVC-15 because VTM 23.14 made some changes (improved MCTF, policy changes for RPR). Some unnecessary processing </w:t>
      </w:r>
      <w:proofErr w:type="gramStart"/>
      <w:r w:rsidRPr="009F48FD">
        <w:rPr>
          <w:lang w:val="en-CA" w:eastAsia="de-DE"/>
        </w:rPr>
        <w:t>have</w:t>
      </w:r>
      <w:proofErr w:type="gramEnd"/>
      <w:r w:rsidRPr="009F48FD">
        <w:rPr>
          <w:lang w:val="en-CA" w:eastAsia="de-DE"/>
        </w:rPr>
        <w:t xml:space="preser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31746D">
      <w:pPr>
        <w:numPr>
          <w:ilvl w:val="2"/>
          <w:numId w:val="49"/>
        </w:numPr>
        <w:rPr>
          <w:b/>
          <w:bCs/>
          <w:lang w:val="en-CA" w:eastAsia="de-DE"/>
        </w:rPr>
      </w:pPr>
      <w:r w:rsidRPr="009F48FD">
        <w:rPr>
          <w:b/>
          <w:bCs/>
          <w:lang w:val="en-CA" w:eastAsia="de-DE"/>
        </w:rPr>
        <w:t xml:space="preserve">NNVC-15.0 VTM vs NNVC-16 VTM </w:t>
      </w:r>
    </w:p>
    <w:p w14:paraId="5655E71E" w14:textId="77777777" w:rsidR="00A252FA" w:rsidRPr="009F48FD" w:rsidRDefault="00A252FA" w:rsidP="00A252FA">
      <w:pPr>
        <w:rPr>
          <w:lang w:val="en-CA" w:eastAsia="de-DE"/>
        </w:rPr>
      </w:pPr>
      <w:r w:rsidRPr="009F48FD">
        <w:rPr>
          <w:lang w:val="en-CA"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9F48FD"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9F48FD"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9F48FD"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9F48FD" w:rsidRDefault="00A252FA" w:rsidP="00A252FA">
            <w:pPr>
              <w:rPr>
                <w:b/>
                <w:bCs/>
                <w:lang w:val="en-CA" w:eastAsia="de-DE"/>
              </w:rPr>
            </w:pPr>
            <w:r w:rsidRPr="009F48FD">
              <w:rPr>
                <w:b/>
                <w:bCs/>
                <w:lang w:val="en-CA" w:eastAsia="de-DE"/>
              </w:rPr>
              <w:t>BD-rate Over NNVC-15 VTM</w:t>
            </w:r>
          </w:p>
        </w:tc>
      </w:tr>
      <w:tr w:rsidR="00A252FA" w:rsidRPr="009F48FD"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9F48FD" w:rsidRDefault="00A252FA" w:rsidP="00A252FA">
            <w:pP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9F48FD" w:rsidRDefault="00A252FA" w:rsidP="00A252FA">
            <w:pP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3F434E61" w14:textId="77777777" w:rsidR="00A252FA" w:rsidRPr="009F48FD" w:rsidRDefault="00A252FA" w:rsidP="00A252FA">
            <w:pPr>
              <w:rPr>
                <w:lang w:val="en-CA" w:eastAsia="de-DE"/>
              </w:rPr>
            </w:pPr>
            <w:r w:rsidRPr="009F48FD">
              <w:rPr>
                <w:lang w:val="en-CA" w:eastAsia="de-DE"/>
              </w:rPr>
              <w:t>DecT CPU</w:t>
            </w:r>
          </w:p>
        </w:tc>
      </w:tr>
      <w:tr w:rsidR="00A252FA" w:rsidRPr="009F48FD"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DD71E0A" w14:textId="77777777" w:rsidR="00A252FA" w:rsidRPr="009F48FD" w:rsidRDefault="00A252FA" w:rsidP="00A252FA">
            <w:pPr>
              <w:rPr>
                <w:lang w:val="en-CA" w:eastAsia="de-DE"/>
              </w:rPr>
            </w:pPr>
            <w:r w:rsidRPr="009F48FD">
              <w:rPr>
                <w:lang w:val="en-CA" w:eastAsia="de-DE"/>
              </w:rPr>
              <w:t>-0.41%</w:t>
            </w:r>
          </w:p>
        </w:tc>
        <w:tc>
          <w:tcPr>
            <w:tcW w:w="986" w:type="dxa"/>
            <w:tcBorders>
              <w:top w:val="nil"/>
              <w:left w:val="nil"/>
              <w:bottom w:val="nil"/>
              <w:right w:val="nil"/>
            </w:tcBorders>
            <w:noWrap/>
            <w:vAlign w:val="center"/>
            <w:hideMark/>
          </w:tcPr>
          <w:p w14:paraId="60A830EF" w14:textId="77777777" w:rsidR="00A252FA" w:rsidRPr="009F48FD" w:rsidRDefault="00A252FA" w:rsidP="00A252FA">
            <w:pPr>
              <w:rPr>
                <w:lang w:val="en-CA" w:eastAsia="de-DE"/>
              </w:rPr>
            </w:pPr>
            <w:r w:rsidRPr="009F48FD">
              <w:rPr>
                <w:lang w:val="en-CA"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9F48FD" w:rsidRDefault="00A252FA" w:rsidP="00A252FA">
            <w:pPr>
              <w:rPr>
                <w:lang w:val="en-CA" w:eastAsia="de-DE"/>
              </w:rPr>
            </w:pPr>
            <w:r w:rsidRPr="009F48FD">
              <w:rPr>
                <w:lang w:val="en-CA"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9F48FD" w:rsidRDefault="00A252FA" w:rsidP="00A252FA">
            <w:pPr>
              <w:rPr>
                <w:lang w:val="en-CA" w:eastAsia="de-DE"/>
              </w:rPr>
            </w:pPr>
            <w:r w:rsidRPr="009F48FD">
              <w:rPr>
                <w:lang w:val="en-CA" w:eastAsia="de-DE"/>
              </w:rPr>
              <w:t>-0.51%</w:t>
            </w:r>
          </w:p>
        </w:tc>
        <w:tc>
          <w:tcPr>
            <w:tcW w:w="986" w:type="dxa"/>
            <w:tcBorders>
              <w:top w:val="nil"/>
              <w:left w:val="nil"/>
              <w:bottom w:val="nil"/>
              <w:right w:val="nil"/>
            </w:tcBorders>
            <w:noWrap/>
            <w:vAlign w:val="center"/>
            <w:hideMark/>
          </w:tcPr>
          <w:p w14:paraId="27F339A1" w14:textId="77777777" w:rsidR="00A252FA" w:rsidRPr="009F48FD" w:rsidRDefault="00A252FA" w:rsidP="00A252FA">
            <w:pPr>
              <w:rPr>
                <w:lang w:val="en-CA" w:eastAsia="de-DE"/>
              </w:rPr>
            </w:pPr>
            <w:r w:rsidRPr="009F48FD">
              <w:rPr>
                <w:lang w:val="en-CA"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9F48FD" w:rsidRDefault="00A252FA" w:rsidP="00A252FA">
            <w:pPr>
              <w:rPr>
                <w:lang w:val="en-CA" w:eastAsia="de-DE"/>
              </w:rPr>
            </w:pPr>
            <w:r w:rsidRPr="009F48FD">
              <w:rPr>
                <w:lang w:val="en-CA" w:eastAsia="de-DE"/>
              </w:rPr>
              <w:t>-1.20%</w:t>
            </w:r>
          </w:p>
        </w:tc>
        <w:tc>
          <w:tcPr>
            <w:tcW w:w="807" w:type="dxa"/>
            <w:tcBorders>
              <w:top w:val="nil"/>
              <w:left w:val="nil"/>
              <w:bottom w:val="nil"/>
              <w:right w:val="nil"/>
            </w:tcBorders>
            <w:noWrap/>
            <w:vAlign w:val="center"/>
            <w:hideMark/>
          </w:tcPr>
          <w:p w14:paraId="677AE02C" w14:textId="77777777" w:rsidR="00A252FA" w:rsidRPr="009F48FD" w:rsidRDefault="00A252FA" w:rsidP="00A252FA">
            <w:pP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6FF6ED18" w14:textId="77777777" w:rsidR="00A252FA" w:rsidRPr="009F48FD" w:rsidRDefault="00A252FA" w:rsidP="00A252FA">
            <w:pPr>
              <w:rPr>
                <w:lang w:val="en-CA" w:eastAsia="de-DE"/>
              </w:rPr>
            </w:pPr>
            <w:r w:rsidRPr="009F48FD">
              <w:rPr>
                <w:lang w:val="en-CA" w:eastAsia="de-DE"/>
              </w:rPr>
              <w:t>96%</w:t>
            </w:r>
          </w:p>
        </w:tc>
      </w:tr>
      <w:tr w:rsidR="00A252FA" w:rsidRPr="009F48FD"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5F5CF658" w14:textId="77777777" w:rsidR="00A252FA" w:rsidRPr="009F48FD" w:rsidRDefault="00A252FA" w:rsidP="00A252FA">
            <w:pPr>
              <w:rPr>
                <w:lang w:val="en-CA" w:eastAsia="de-DE"/>
              </w:rPr>
            </w:pPr>
            <w:r w:rsidRPr="009F48FD">
              <w:rPr>
                <w:lang w:val="en-CA" w:eastAsia="de-DE"/>
              </w:rPr>
              <w:t>-0.63%</w:t>
            </w:r>
          </w:p>
        </w:tc>
        <w:tc>
          <w:tcPr>
            <w:tcW w:w="986" w:type="dxa"/>
            <w:tcBorders>
              <w:top w:val="nil"/>
              <w:left w:val="nil"/>
              <w:bottom w:val="nil"/>
              <w:right w:val="nil"/>
            </w:tcBorders>
            <w:noWrap/>
            <w:vAlign w:val="center"/>
            <w:hideMark/>
          </w:tcPr>
          <w:p w14:paraId="0C636F01"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9F48FD" w:rsidRDefault="00A252FA" w:rsidP="00A252FA">
            <w:pPr>
              <w:rPr>
                <w:lang w:val="en-CA" w:eastAsia="de-DE"/>
              </w:rPr>
            </w:pPr>
            <w:r w:rsidRPr="009F48FD">
              <w:rPr>
                <w:lang w:val="en-CA"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9F48FD" w:rsidRDefault="00A252FA" w:rsidP="00A252FA">
            <w:pPr>
              <w:rPr>
                <w:lang w:val="en-CA" w:eastAsia="de-DE"/>
              </w:rPr>
            </w:pPr>
            <w:r w:rsidRPr="009F48FD">
              <w:rPr>
                <w:lang w:val="en-CA" w:eastAsia="de-DE"/>
              </w:rPr>
              <w:t>-0.58%</w:t>
            </w:r>
          </w:p>
        </w:tc>
        <w:tc>
          <w:tcPr>
            <w:tcW w:w="986" w:type="dxa"/>
            <w:tcBorders>
              <w:top w:val="nil"/>
              <w:left w:val="nil"/>
              <w:bottom w:val="nil"/>
              <w:right w:val="nil"/>
            </w:tcBorders>
            <w:noWrap/>
            <w:vAlign w:val="center"/>
            <w:hideMark/>
          </w:tcPr>
          <w:p w14:paraId="3D730E1C" w14:textId="77777777" w:rsidR="00A252FA" w:rsidRPr="009F48FD" w:rsidRDefault="00A252FA" w:rsidP="00A252FA">
            <w:pPr>
              <w:rPr>
                <w:lang w:val="en-CA" w:eastAsia="de-DE"/>
              </w:rPr>
            </w:pPr>
            <w:r w:rsidRPr="009F48FD">
              <w:rPr>
                <w:lang w:val="en-CA"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9F48FD" w:rsidRDefault="00A252FA" w:rsidP="00A252FA">
            <w:pP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19AA2AAA"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30336A4B" w14:textId="77777777" w:rsidR="00A252FA" w:rsidRPr="009F48FD" w:rsidRDefault="00A252FA" w:rsidP="00A252FA">
            <w:pPr>
              <w:rPr>
                <w:lang w:val="en-CA" w:eastAsia="de-DE"/>
              </w:rPr>
            </w:pPr>
            <w:r w:rsidRPr="009F48FD">
              <w:rPr>
                <w:lang w:val="en-CA" w:eastAsia="de-DE"/>
              </w:rPr>
              <w:t>98%</w:t>
            </w:r>
          </w:p>
        </w:tc>
      </w:tr>
      <w:tr w:rsidR="00A252FA" w:rsidRPr="009F48FD"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594D96D2" w14:textId="77777777" w:rsidR="00A252FA" w:rsidRPr="009F48FD" w:rsidRDefault="00A252FA" w:rsidP="00A252FA">
            <w:pPr>
              <w:rPr>
                <w:lang w:val="en-CA" w:eastAsia="de-DE"/>
              </w:rPr>
            </w:pPr>
            <w:r w:rsidRPr="009F48FD">
              <w:rPr>
                <w:lang w:val="en-CA" w:eastAsia="de-DE"/>
              </w:rPr>
              <w:t>-0.72%</w:t>
            </w:r>
          </w:p>
        </w:tc>
        <w:tc>
          <w:tcPr>
            <w:tcW w:w="986" w:type="dxa"/>
            <w:tcBorders>
              <w:top w:val="nil"/>
              <w:left w:val="nil"/>
              <w:bottom w:val="nil"/>
              <w:right w:val="nil"/>
            </w:tcBorders>
            <w:noWrap/>
            <w:vAlign w:val="center"/>
            <w:hideMark/>
          </w:tcPr>
          <w:p w14:paraId="109FEA95" w14:textId="77777777" w:rsidR="00A252FA" w:rsidRPr="009F48FD" w:rsidRDefault="00A252FA" w:rsidP="00A252FA">
            <w:pPr>
              <w:rPr>
                <w:lang w:val="en-CA" w:eastAsia="de-DE"/>
              </w:rPr>
            </w:pPr>
            <w:r w:rsidRPr="009F48FD">
              <w:rPr>
                <w:lang w:val="en-CA"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9F48FD" w:rsidRDefault="00A252FA" w:rsidP="00A252FA">
            <w:pPr>
              <w:rPr>
                <w:lang w:val="en-CA" w:eastAsia="de-DE"/>
              </w:rPr>
            </w:pPr>
            <w:r w:rsidRPr="009F48FD">
              <w:rPr>
                <w:lang w:val="en-CA"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9F48FD" w:rsidRDefault="00A252FA" w:rsidP="00A252FA">
            <w:pPr>
              <w:rPr>
                <w:lang w:val="en-CA" w:eastAsia="de-DE"/>
              </w:rPr>
            </w:pPr>
            <w:r w:rsidRPr="009F48FD">
              <w:rPr>
                <w:lang w:val="en-CA" w:eastAsia="de-DE"/>
              </w:rPr>
              <w:t>-1.01%</w:t>
            </w:r>
          </w:p>
        </w:tc>
        <w:tc>
          <w:tcPr>
            <w:tcW w:w="986" w:type="dxa"/>
            <w:tcBorders>
              <w:top w:val="nil"/>
              <w:left w:val="nil"/>
              <w:bottom w:val="nil"/>
              <w:right w:val="nil"/>
            </w:tcBorders>
            <w:noWrap/>
            <w:vAlign w:val="center"/>
            <w:hideMark/>
          </w:tcPr>
          <w:p w14:paraId="2753ABD3"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9F48FD" w:rsidRDefault="00A252FA" w:rsidP="00A252FA">
            <w:pPr>
              <w:rPr>
                <w:lang w:val="en-CA" w:eastAsia="de-DE"/>
              </w:rPr>
            </w:pPr>
            <w:r w:rsidRPr="009F48FD">
              <w:rPr>
                <w:lang w:val="en-CA" w:eastAsia="de-DE"/>
              </w:rPr>
              <w:t>-0.67%</w:t>
            </w:r>
          </w:p>
        </w:tc>
        <w:tc>
          <w:tcPr>
            <w:tcW w:w="807" w:type="dxa"/>
            <w:tcBorders>
              <w:top w:val="nil"/>
              <w:left w:val="nil"/>
              <w:bottom w:val="nil"/>
              <w:right w:val="nil"/>
            </w:tcBorders>
            <w:noWrap/>
            <w:vAlign w:val="center"/>
            <w:hideMark/>
          </w:tcPr>
          <w:p w14:paraId="4A982187"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494B21FE" w14:textId="77777777" w:rsidR="00A252FA" w:rsidRPr="009F48FD" w:rsidRDefault="00A252FA" w:rsidP="00A252FA">
            <w:pPr>
              <w:rPr>
                <w:lang w:val="en-CA" w:eastAsia="de-DE"/>
              </w:rPr>
            </w:pPr>
            <w:r w:rsidRPr="009F48FD">
              <w:rPr>
                <w:lang w:val="en-CA" w:eastAsia="de-DE"/>
              </w:rPr>
              <w:t>92%</w:t>
            </w:r>
          </w:p>
        </w:tc>
      </w:tr>
      <w:tr w:rsidR="00A252FA" w:rsidRPr="009F48FD"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4FA809D" w14:textId="77777777" w:rsidR="00A252FA" w:rsidRPr="009F48FD" w:rsidRDefault="00A252FA" w:rsidP="00A252FA">
            <w:pP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1924B68B" w14:textId="77777777" w:rsidR="00A252FA" w:rsidRPr="009F48FD" w:rsidRDefault="00A252FA" w:rsidP="00A252FA">
            <w:pPr>
              <w:rPr>
                <w:lang w:val="en-CA" w:eastAsia="de-DE"/>
              </w:rPr>
            </w:pPr>
            <w:r w:rsidRPr="009F48FD">
              <w:rPr>
                <w:lang w:val="en-CA"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9F48FD" w:rsidRDefault="00A252FA" w:rsidP="00A252FA">
            <w:pPr>
              <w:rPr>
                <w:lang w:val="en-CA" w:eastAsia="de-DE"/>
              </w:rPr>
            </w:pPr>
            <w:r w:rsidRPr="009F48FD">
              <w:rPr>
                <w:lang w:val="en-CA"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9F48FD" w:rsidRDefault="00A252FA" w:rsidP="00A252FA">
            <w:pP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4C79D6A" w14:textId="77777777" w:rsidR="00A252FA" w:rsidRPr="009F48FD" w:rsidRDefault="00A252FA" w:rsidP="00A252FA">
            <w:pPr>
              <w:rPr>
                <w:lang w:val="en-CA" w:eastAsia="de-DE"/>
              </w:rPr>
            </w:pPr>
            <w:r w:rsidRPr="009F48FD">
              <w:rPr>
                <w:lang w:val="en-CA"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9F48FD" w:rsidRDefault="00A252FA" w:rsidP="00A252FA">
            <w:pPr>
              <w:rPr>
                <w:lang w:val="en-CA" w:eastAsia="de-DE"/>
              </w:rPr>
            </w:pPr>
            <w:r w:rsidRPr="009F48FD">
              <w:rPr>
                <w:lang w:val="en-CA" w:eastAsia="de-DE"/>
              </w:rPr>
              <w:t>0.57%</w:t>
            </w:r>
          </w:p>
        </w:tc>
        <w:tc>
          <w:tcPr>
            <w:tcW w:w="807" w:type="dxa"/>
            <w:tcBorders>
              <w:top w:val="nil"/>
              <w:left w:val="nil"/>
              <w:bottom w:val="nil"/>
              <w:right w:val="nil"/>
            </w:tcBorders>
            <w:noWrap/>
            <w:vAlign w:val="center"/>
            <w:hideMark/>
          </w:tcPr>
          <w:p w14:paraId="2832FA3E" w14:textId="77777777" w:rsidR="00A252FA" w:rsidRPr="009F48FD" w:rsidRDefault="00A252FA" w:rsidP="00A252FA">
            <w:pPr>
              <w:rPr>
                <w:lang w:val="en-CA" w:eastAsia="de-DE"/>
              </w:rPr>
            </w:pPr>
            <w:r w:rsidRPr="009F48FD">
              <w:rPr>
                <w:lang w:val="en-CA" w:eastAsia="de-DE"/>
              </w:rPr>
              <w:t>98%</w:t>
            </w:r>
          </w:p>
        </w:tc>
        <w:tc>
          <w:tcPr>
            <w:tcW w:w="1139" w:type="dxa"/>
            <w:tcBorders>
              <w:top w:val="nil"/>
              <w:left w:val="nil"/>
              <w:bottom w:val="nil"/>
              <w:right w:val="nil"/>
            </w:tcBorders>
            <w:noWrap/>
            <w:vAlign w:val="center"/>
            <w:hideMark/>
          </w:tcPr>
          <w:p w14:paraId="46B6E6DA" w14:textId="77777777" w:rsidR="00A252FA" w:rsidRPr="009F48FD" w:rsidRDefault="00A252FA" w:rsidP="00A252FA">
            <w:pPr>
              <w:rPr>
                <w:lang w:val="en-CA" w:eastAsia="de-DE"/>
              </w:rPr>
            </w:pPr>
            <w:r w:rsidRPr="009F48FD">
              <w:rPr>
                <w:lang w:val="en-CA" w:eastAsia="de-DE"/>
              </w:rPr>
              <w:t>94%</w:t>
            </w:r>
          </w:p>
        </w:tc>
      </w:tr>
      <w:tr w:rsidR="00A252FA" w:rsidRPr="009F48FD"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82AD997"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4EEA75FB"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13BD0F41" w14:textId="77777777" w:rsidR="00A252FA" w:rsidRPr="009F48FD" w:rsidRDefault="00A252FA" w:rsidP="00A252FA">
            <w:pPr>
              <w:rPr>
                <w:lang w:val="en-CA" w:eastAsia="de-DE"/>
              </w:rPr>
            </w:pPr>
            <w:r w:rsidRPr="009F48FD">
              <w:rPr>
                <w:lang w:val="en-CA"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0C0DF1B2"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0DFDE294" w14:textId="77777777" w:rsidR="00A252FA" w:rsidRPr="009F48FD" w:rsidRDefault="00A252FA" w:rsidP="00A252FA">
            <w:pPr>
              <w:rPr>
                <w:lang w:val="en-CA" w:eastAsia="de-DE"/>
              </w:rPr>
            </w:pPr>
            <w:r w:rsidRPr="009F48FD">
              <w:rPr>
                <w:lang w:val="en-CA" w:eastAsia="de-DE"/>
              </w:rPr>
              <w:t> </w:t>
            </w:r>
          </w:p>
        </w:tc>
        <w:tc>
          <w:tcPr>
            <w:tcW w:w="807" w:type="dxa"/>
            <w:tcBorders>
              <w:top w:val="nil"/>
              <w:left w:val="nil"/>
              <w:bottom w:val="nil"/>
              <w:right w:val="nil"/>
            </w:tcBorders>
            <w:noWrap/>
            <w:vAlign w:val="center"/>
            <w:hideMark/>
          </w:tcPr>
          <w:p w14:paraId="5FEA01FC" w14:textId="77777777" w:rsidR="00A252FA" w:rsidRPr="009F48FD" w:rsidRDefault="00A252FA" w:rsidP="00A252FA">
            <w:pPr>
              <w:rPr>
                <w:lang w:val="en-CA" w:eastAsia="de-DE"/>
              </w:rPr>
            </w:pPr>
            <w:r w:rsidRPr="009F48FD">
              <w:rPr>
                <w:lang w:val="en-CA" w:eastAsia="de-DE"/>
              </w:rPr>
              <w:t> </w:t>
            </w:r>
          </w:p>
        </w:tc>
        <w:tc>
          <w:tcPr>
            <w:tcW w:w="1139" w:type="dxa"/>
            <w:tcBorders>
              <w:top w:val="nil"/>
              <w:left w:val="nil"/>
              <w:bottom w:val="nil"/>
              <w:right w:val="nil"/>
            </w:tcBorders>
            <w:noWrap/>
            <w:vAlign w:val="center"/>
            <w:hideMark/>
          </w:tcPr>
          <w:p w14:paraId="2F5AFF8F" w14:textId="77777777" w:rsidR="00A252FA" w:rsidRPr="009F48FD" w:rsidRDefault="00A252FA" w:rsidP="00A252FA">
            <w:pPr>
              <w:rPr>
                <w:lang w:val="en-CA" w:eastAsia="de-DE"/>
              </w:rPr>
            </w:pPr>
          </w:p>
        </w:tc>
      </w:tr>
      <w:tr w:rsidR="00A252FA" w:rsidRPr="009F48FD"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9F48FD" w:rsidRDefault="00A252FA" w:rsidP="00A252FA">
            <w:pPr>
              <w:rPr>
                <w:lang w:val="en-CA" w:eastAsia="de-DE"/>
              </w:rPr>
            </w:pPr>
            <w:r w:rsidRPr="009F48FD">
              <w:rPr>
                <w:lang w:val="en-CA"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9F48FD" w:rsidRDefault="00A252FA" w:rsidP="00A252FA">
            <w:pPr>
              <w:rPr>
                <w:lang w:val="en-CA" w:eastAsia="de-DE"/>
              </w:rPr>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9F48FD" w:rsidRDefault="00A252FA" w:rsidP="00A252FA">
            <w:pPr>
              <w:rPr>
                <w:lang w:val="en-CA" w:eastAsia="de-DE"/>
              </w:rPr>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9F48FD" w:rsidRDefault="00A252FA" w:rsidP="00A252FA">
            <w:pPr>
              <w:rPr>
                <w:lang w:val="en-CA" w:eastAsia="de-DE"/>
              </w:rPr>
            </w:pPr>
            <w:r w:rsidRPr="009F48FD">
              <w:rPr>
                <w:lang w:val="en-CA"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9F48FD" w:rsidRDefault="00A252FA" w:rsidP="00A252FA">
            <w:pPr>
              <w:rPr>
                <w:lang w:val="en-CA" w:eastAsia="de-DE"/>
              </w:rPr>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9F48FD" w:rsidRDefault="00A252FA" w:rsidP="00A252FA">
            <w:pPr>
              <w:rPr>
                <w:lang w:val="en-CA" w:eastAsia="de-DE"/>
              </w:rPr>
            </w:pPr>
            <w:r w:rsidRPr="009F48FD">
              <w:rPr>
                <w:lang w:val="en-CA"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9F48FD" w:rsidRDefault="00A252FA" w:rsidP="00A252FA">
            <w:pPr>
              <w:rPr>
                <w:lang w:val="en-CA" w:eastAsia="de-DE"/>
              </w:rPr>
            </w:pPr>
            <w:r w:rsidRPr="009F48FD">
              <w:rPr>
                <w:lang w:val="en-CA" w:eastAsia="de-DE"/>
              </w:rPr>
              <w:t>95%</w:t>
            </w:r>
          </w:p>
        </w:tc>
      </w:tr>
      <w:tr w:rsidR="00A252FA" w:rsidRPr="009F48FD"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9F48FD" w:rsidRDefault="00A252FA" w:rsidP="00A252FA">
            <w:pPr>
              <w:rPr>
                <w:lang w:val="en-CA" w:eastAsia="de-DE"/>
              </w:rPr>
            </w:pPr>
            <w:r w:rsidRPr="009F48FD">
              <w:rPr>
                <w:lang w:val="en-CA"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9F48FD" w:rsidRDefault="00A252FA" w:rsidP="00A252FA">
            <w:pPr>
              <w:rPr>
                <w:lang w:val="en-CA" w:eastAsia="de-DE"/>
              </w:rPr>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9F48FD" w:rsidRDefault="00A252FA" w:rsidP="00A252FA">
            <w:pPr>
              <w:rPr>
                <w:lang w:val="en-CA" w:eastAsia="de-DE"/>
              </w:rPr>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9F48FD" w:rsidRDefault="00A252FA" w:rsidP="00A252FA">
            <w:pPr>
              <w:rPr>
                <w:lang w:val="en-CA" w:eastAsia="de-DE"/>
              </w:rPr>
            </w:pPr>
            <w:r w:rsidRPr="009F48FD">
              <w:rPr>
                <w:lang w:val="en-CA"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9F48FD" w:rsidRDefault="00A252FA" w:rsidP="00A252FA">
            <w:pPr>
              <w:rPr>
                <w:lang w:val="en-CA" w:eastAsia="de-DE"/>
              </w:rPr>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9F48FD" w:rsidRDefault="00A252FA" w:rsidP="00A252FA">
            <w:pPr>
              <w:rPr>
                <w:lang w:val="en-CA" w:eastAsia="de-DE"/>
              </w:rPr>
            </w:pPr>
            <w:r w:rsidRPr="009F48FD">
              <w:rPr>
                <w:lang w:val="en-CA"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9F48FD" w:rsidRDefault="00A252FA" w:rsidP="00A252FA">
            <w:pPr>
              <w:rPr>
                <w:lang w:val="en-CA" w:eastAsia="de-DE"/>
              </w:rPr>
            </w:pPr>
            <w:r w:rsidRPr="009F48FD">
              <w:rPr>
                <w:lang w:val="en-CA" w:eastAsia="de-DE"/>
              </w:rPr>
              <w:t>95%</w:t>
            </w:r>
          </w:p>
        </w:tc>
      </w:tr>
      <w:tr w:rsidR="00A252FA" w:rsidRPr="009F48FD"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3B3E85F"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67E656EE"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9F48FD" w:rsidRDefault="00A252FA" w:rsidP="00A252FA">
            <w:pPr>
              <w:rPr>
                <w:lang w:val="en-CA" w:eastAsia="de-DE"/>
              </w:rPr>
            </w:pPr>
            <w:r w:rsidRPr="009F48FD">
              <w:rPr>
                <w:lang w:val="en-CA"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nil"/>
            </w:tcBorders>
            <w:noWrap/>
            <w:vAlign w:val="center"/>
            <w:hideMark/>
          </w:tcPr>
          <w:p w14:paraId="0D0E5F4A" w14:textId="77777777" w:rsidR="00A252FA" w:rsidRPr="009F48FD" w:rsidRDefault="00A252FA" w:rsidP="00A252FA">
            <w:pPr>
              <w:rPr>
                <w:lang w:val="en-CA" w:eastAsia="de-DE"/>
              </w:rPr>
            </w:pPr>
            <w:r w:rsidRPr="009F48FD">
              <w:rPr>
                <w:lang w:val="en-CA"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9F48FD" w:rsidRDefault="00A252FA" w:rsidP="00A252FA">
            <w:pPr>
              <w:rPr>
                <w:lang w:val="en-CA" w:eastAsia="de-DE"/>
              </w:rPr>
            </w:pPr>
            <w:r w:rsidRPr="009F48FD">
              <w:rPr>
                <w:lang w:val="en-CA" w:eastAsia="de-DE"/>
              </w:rPr>
              <w:t>0.00%</w:t>
            </w:r>
          </w:p>
        </w:tc>
        <w:tc>
          <w:tcPr>
            <w:tcW w:w="807" w:type="dxa"/>
            <w:tcBorders>
              <w:top w:val="nil"/>
              <w:left w:val="nil"/>
              <w:bottom w:val="nil"/>
              <w:right w:val="nil"/>
            </w:tcBorders>
            <w:noWrap/>
            <w:vAlign w:val="center"/>
            <w:hideMark/>
          </w:tcPr>
          <w:p w14:paraId="368E6675"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FFD79A3" w14:textId="77777777" w:rsidR="00A252FA" w:rsidRPr="009F48FD" w:rsidRDefault="00A252FA" w:rsidP="00A252FA">
            <w:pPr>
              <w:rPr>
                <w:lang w:val="en-CA" w:eastAsia="de-DE"/>
              </w:rPr>
            </w:pPr>
            <w:r w:rsidRPr="009F48FD">
              <w:rPr>
                <w:lang w:val="en-CA" w:eastAsia="de-DE"/>
              </w:rPr>
              <w:t>91%</w:t>
            </w:r>
          </w:p>
        </w:tc>
      </w:tr>
      <w:tr w:rsidR="00A252FA" w:rsidRPr="009F48FD"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9F48FD" w:rsidRDefault="00A252FA" w:rsidP="00A252FA">
            <w:pPr>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9F48FD" w:rsidRDefault="00A252FA" w:rsidP="00A252FA">
            <w:pPr>
              <w:rPr>
                <w:lang w:val="en-CA" w:eastAsia="de-DE"/>
              </w:rPr>
            </w:pPr>
            <w:r w:rsidRPr="009F48FD">
              <w:rPr>
                <w:lang w:val="en-CA"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9F48FD" w:rsidRDefault="00A252FA" w:rsidP="00A252FA">
            <w:pPr>
              <w:rPr>
                <w:lang w:val="en-CA" w:eastAsia="de-DE"/>
              </w:rPr>
            </w:pPr>
            <w:r w:rsidRPr="009F48FD">
              <w:rPr>
                <w:lang w:val="en-CA" w:eastAsia="de-DE"/>
              </w:rPr>
              <w:t>#DIV/0!</w:t>
            </w:r>
          </w:p>
        </w:tc>
      </w:tr>
      <w:tr w:rsidR="00A252FA" w:rsidRPr="009F48FD"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41B525B5"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5D745756"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53475C2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73A6285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48658C75"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7ACA4708" w14:textId="77777777" w:rsidR="00A252FA" w:rsidRPr="009F48FD" w:rsidRDefault="00A252FA" w:rsidP="00A252FA">
            <w:pPr>
              <w:rPr>
                <w:lang w:val="en-CA" w:eastAsia="de-DE"/>
              </w:rPr>
            </w:pPr>
          </w:p>
        </w:tc>
        <w:tc>
          <w:tcPr>
            <w:tcW w:w="807" w:type="dxa"/>
            <w:tcBorders>
              <w:top w:val="nil"/>
              <w:left w:val="nil"/>
              <w:bottom w:val="nil"/>
              <w:right w:val="nil"/>
            </w:tcBorders>
            <w:noWrap/>
            <w:vAlign w:val="bottom"/>
            <w:hideMark/>
          </w:tcPr>
          <w:p w14:paraId="3D13F8A4" w14:textId="77777777" w:rsidR="00A252FA" w:rsidRPr="009F48FD" w:rsidRDefault="00A252FA" w:rsidP="00A252FA">
            <w:pPr>
              <w:rPr>
                <w:lang w:val="en-CA" w:eastAsia="de-DE"/>
              </w:rPr>
            </w:pPr>
          </w:p>
        </w:tc>
        <w:tc>
          <w:tcPr>
            <w:tcW w:w="1139" w:type="dxa"/>
            <w:tcBorders>
              <w:top w:val="nil"/>
              <w:left w:val="nil"/>
              <w:bottom w:val="nil"/>
              <w:right w:val="nil"/>
            </w:tcBorders>
            <w:noWrap/>
            <w:vAlign w:val="bottom"/>
            <w:hideMark/>
          </w:tcPr>
          <w:p w14:paraId="4236736F" w14:textId="77777777" w:rsidR="00A252FA" w:rsidRPr="009F48FD" w:rsidRDefault="00A252FA" w:rsidP="00A252FA">
            <w:pPr>
              <w:rPr>
                <w:lang w:val="en-CA" w:eastAsia="de-DE"/>
              </w:rPr>
            </w:pPr>
          </w:p>
        </w:tc>
      </w:tr>
      <w:tr w:rsidR="00A252FA" w:rsidRPr="009F48FD"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9F48FD" w:rsidRDefault="00A252FA" w:rsidP="00A252FA">
            <w:pPr>
              <w:rPr>
                <w:lang w:val="en-CA"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9F48FD" w:rsidRDefault="00A252FA" w:rsidP="00A252FA">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9F48FD" w:rsidRDefault="00A252FA" w:rsidP="00A252FA">
            <w:pPr>
              <w:rPr>
                <w:b/>
                <w:bCs/>
                <w:lang w:val="en-CA" w:eastAsia="de-DE"/>
              </w:rPr>
            </w:pPr>
            <w:r w:rsidRPr="009F48FD">
              <w:rPr>
                <w:b/>
                <w:bCs/>
                <w:lang w:val="en-CA" w:eastAsia="de-DE"/>
              </w:rPr>
              <w:t>BD-rate Over NNVC-15 VTM</w:t>
            </w:r>
          </w:p>
        </w:tc>
      </w:tr>
      <w:tr w:rsidR="00A252FA" w:rsidRPr="009F48FD"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9F48FD" w:rsidRDefault="00A252FA" w:rsidP="00A252FA">
            <w:pPr>
              <w:rPr>
                <w:lang w:val="en-CA" w:eastAsia="de-DE"/>
              </w:rPr>
            </w:pPr>
            <w:r w:rsidRPr="009F48FD">
              <w:rPr>
                <w:lang w:val="en-CA"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9F48FD" w:rsidRDefault="00A252FA" w:rsidP="00A252FA">
            <w:pP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679CF66E" w14:textId="77777777" w:rsidR="00A252FA" w:rsidRPr="009F48FD" w:rsidRDefault="00A252FA" w:rsidP="00A252FA">
            <w:pPr>
              <w:rPr>
                <w:lang w:val="en-CA" w:eastAsia="de-DE"/>
              </w:rPr>
            </w:pPr>
            <w:r w:rsidRPr="009F48FD">
              <w:rPr>
                <w:lang w:val="en-CA" w:eastAsia="de-DE"/>
              </w:rPr>
              <w:t>DecT CPU</w:t>
            </w:r>
          </w:p>
        </w:tc>
      </w:tr>
      <w:tr w:rsidR="00A252FA" w:rsidRPr="009F48FD"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1F845C47"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33D4BFC0"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24BF3A6B"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9F48FD" w:rsidRDefault="00A252FA" w:rsidP="00A252FA">
            <w:pPr>
              <w:rPr>
                <w:lang w:val="en-CA" w:eastAsia="de-DE"/>
              </w:rPr>
            </w:pPr>
            <w:r w:rsidRPr="009F48FD">
              <w:rPr>
                <w:lang w:val="en-CA" w:eastAsia="de-DE"/>
              </w:rPr>
              <w:t>#VALUE!</w:t>
            </w:r>
          </w:p>
        </w:tc>
        <w:tc>
          <w:tcPr>
            <w:tcW w:w="807" w:type="dxa"/>
            <w:tcBorders>
              <w:top w:val="nil"/>
              <w:left w:val="nil"/>
              <w:bottom w:val="nil"/>
              <w:right w:val="nil"/>
            </w:tcBorders>
            <w:noWrap/>
            <w:vAlign w:val="center"/>
            <w:hideMark/>
          </w:tcPr>
          <w:p w14:paraId="0BDB1F49"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704BE2B9" w14:textId="77777777" w:rsidR="00A252FA" w:rsidRPr="009F48FD" w:rsidRDefault="00A252FA" w:rsidP="00A252FA">
            <w:pPr>
              <w:rPr>
                <w:lang w:val="en-CA" w:eastAsia="de-DE"/>
              </w:rPr>
            </w:pPr>
            <w:r w:rsidRPr="009F48FD">
              <w:rPr>
                <w:lang w:val="en-CA" w:eastAsia="de-DE"/>
              </w:rPr>
              <w:t>#DIV/0!</w:t>
            </w:r>
          </w:p>
        </w:tc>
      </w:tr>
      <w:tr w:rsidR="00A252FA" w:rsidRPr="009F48FD"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7051FAE4"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1412F3BE"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5321FD81"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9F48FD" w:rsidRDefault="00A252FA" w:rsidP="00A252FA">
            <w:pPr>
              <w:rPr>
                <w:lang w:val="en-CA" w:eastAsia="de-DE"/>
              </w:rPr>
            </w:pPr>
            <w:r w:rsidRPr="009F48FD">
              <w:rPr>
                <w:lang w:val="en-CA" w:eastAsia="de-DE"/>
              </w:rPr>
              <w:t>#VALUE!</w:t>
            </w:r>
          </w:p>
        </w:tc>
        <w:tc>
          <w:tcPr>
            <w:tcW w:w="807" w:type="dxa"/>
            <w:tcBorders>
              <w:top w:val="nil"/>
              <w:left w:val="nil"/>
              <w:bottom w:val="nil"/>
              <w:right w:val="nil"/>
            </w:tcBorders>
            <w:noWrap/>
            <w:vAlign w:val="center"/>
            <w:hideMark/>
          </w:tcPr>
          <w:p w14:paraId="5D4A8461"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0EC56DC9" w14:textId="77777777" w:rsidR="00A252FA" w:rsidRPr="009F48FD" w:rsidRDefault="00A252FA" w:rsidP="00A252FA">
            <w:pPr>
              <w:rPr>
                <w:lang w:val="en-CA" w:eastAsia="de-DE"/>
              </w:rPr>
            </w:pPr>
            <w:r w:rsidRPr="009F48FD">
              <w:rPr>
                <w:lang w:val="en-CA" w:eastAsia="de-DE"/>
              </w:rPr>
              <w:t>#DIV/0!</w:t>
            </w:r>
          </w:p>
        </w:tc>
      </w:tr>
      <w:tr w:rsidR="00A252FA" w:rsidRPr="009F48FD"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9F48FD" w:rsidRDefault="00A252FA" w:rsidP="00A252FA">
            <w:pPr>
              <w:rPr>
                <w:lang w:val="en-CA" w:eastAsia="de-DE"/>
              </w:rPr>
            </w:pPr>
            <w:r w:rsidRPr="009F48FD">
              <w:rPr>
                <w:lang w:val="en-CA"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9F48FD" w:rsidRDefault="00A252FA" w:rsidP="00A252FA">
            <w:pPr>
              <w:rPr>
                <w:lang w:val="en-CA" w:eastAsia="de-DE"/>
              </w:rPr>
            </w:pPr>
            <w:r w:rsidRPr="009F48FD">
              <w:rPr>
                <w:lang w:val="en-CA" w:eastAsia="de-DE"/>
              </w:rPr>
              <w:t>0.05%</w:t>
            </w:r>
          </w:p>
        </w:tc>
        <w:tc>
          <w:tcPr>
            <w:tcW w:w="986" w:type="dxa"/>
            <w:tcBorders>
              <w:top w:val="nil"/>
              <w:left w:val="nil"/>
              <w:bottom w:val="nil"/>
              <w:right w:val="nil"/>
            </w:tcBorders>
            <w:noWrap/>
            <w:vAlign w:val="center"/>
            <w:hideMark/>
          </w:tcPr>
          <w:p w14:paraId="3A585AD5" w14:textId="77777777" w:rsidR="00A252FA" w:rsidRPr="009F48FD" w:rsidRDefault="00A252FA" w:rsidP="00A252FA">
            <w:pPr>
              <w:rPr>
                <w:lang w:val="en-CA" w:eastAsia="de-DE"/>
              </w:rPr>
            </w:pPr>
            <w:r w:rsidRPr="009F48FD">
              <w:rPr>
                <w:lang w:val="en-CA"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9F48FD" w:rsidRDefault="00A252FA" w:rsidP="00A252FA">
            <w:pPr>
              <w:rPr>
                <w:lang w:val="en-CA" w:eastAsia="de-DE"/>
              </w:rPr>
            </w:pPr>
            <w:r w:rsidRPr="009F48FD">
              <w:rPr>
                <w:lang w:val="en-CA"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9F48FD" w:rsidRDefault="00A252FA" w:rsidP="00A252FA">
            <w:pPr>
              <w:rPr>
                <w:lang w:val="en-CA" w:eastAsia="de-DE"/>
              </w:rPr>
            </w:pPr>
            <w:r w:rsidRPr="009F48FD">
              <w:rPr>
                <w:lang w:val="en-CA" w:eastAsia="de-DE"/>
              </w:rPr>
              <w:t>0.09%</w:t>
            </w:r>
          </w:p>
        </w:tc>
        <w:tc>
          <w:tcPr>
            <w:tcW w:w="986" w:type="dxa"/>
            <w:tcBorders>
              <w:top w:val="nil"/>
              <w:left w:val="nil"/>
              <w:bottom w:val="nil"/>
              <w:right w:val="nil"/>
            </w:tcBorders>
            <w:noWrap/>
            <w:vAlign w:val="center"/>
            <w:hideMark/>
          </w:tcPr>
          <w:p w14:paraId="73A27304" w14:textId="77777777" w:rsidR="00A252FA" w:rsidRPr="009F48FD" w:rsidRDefault="00A252FA" w:rsidP="00A252FA">
            <w:pPr>
              <w:rPr>
                <w:lang w:val="en-CA" w:eastAsia="de-DE"/>
              </w:rPr>
            </w:pPr>
            <w:r w:rsidRPr="009F48FD">
              <w:rPr>
                <w:lang w:val="en-CA"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9F48FD" w:rsidRDefault="00A252FA" w:rsidP="00A252FA">
            <w:pPr>
              <w:rPr>
                <w:lang w:val="en-CA" w:eastAsia="de-DE"/>
              </w:rPr>
            </w:pPr>
            <w:r w:rsidRPr="009F48FD">
              <w:rPr>
                <w:lang w:val="en-CA" w:eastAsia="de-DE"/>
              </w:rPr>
              <w:t>0.49%</w:t>
            </w:r>
          </w:p>
        </w:tc>
        <w:tc>
          <w:tcPr>
            <w:tcW w:w="807" w:type="dxa"/>
            <w:tcBorders>
              <w:top w:val="nil"/>
              <w:left w:val="nil"/>
              <w:bottom w:val="nil"/>
              <w:right w:val="nil"/>
            </w:tcBorders>
            <w:noWrap/>
            <w:vAlign w:val="center"/>
            <w:hideMark/>
          </w:tcPr>
          <w:p w14:paraId="78517505" w14:textId="77777777" w:rsidR="00A252FA" w:rsidRPr="009F48FD" w:rsidRDefault="00A252FA" w:rsidP="00A252FA">
            <w:pPr>
              <w:rPr>
                <w:lang w:val="en-CA" w:eastAsia="de-DE"/>
              </w:rPr>
            </w:pPr>
            <w:r w:rsidRPr="009F48FD">
              <w:rPr>
                <w:lang w:val="en-CA" w:eastAsia="de-DE"/>
              </w:rPr>
              <w:t>99%</w:t>
            </w:r>
          </w:p>
        </w:tc>
        <w:tc>
          <w:tcPr>
            <w:tcW w:w="1139" w:type="dxa"/>
            <w:tcBorders>
              <w:top w:val="nil"/>
              <w:left w:val="nil"/>
              <w:bottom w:val="nil"/>
              <w:right w:val="nil"/>
            </w:tcBorders>
            <w:noWrap/>
            <w:vAlign w:val="center"/>
            <w:hideMark/>
          </w:tcPr>
          <w:p w14:paraId="68033374" w14:textId="77777777" w:rsidR="00A252FA" w:rsidRPr="009F48FD" w:rsidRDefault="00A252FA" w:rsidP="00A252FA">
            <w:pPr>
              <w:rPr>
                <w:lang w:val="en-CA" w:eastAsia="de-DE"/>
              </w:rPr>
            </w:pPr>
            <w:r w:rsidRPr="009F48FD">
              <w:rPr>
                <w:lang w:val="en-CA" w:eastAsia="de-DE"/>
              </w:rPr>
              <w:t>96%</w:t>
            </w:r>
          </w:p>
        </w:tc>
      </w:tr>
      <w:tr w:rsidR="00A252FA" w:rsidRPr="009F48FD"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43C087C7" w14:textId="77777777" w:rsidR="00A252FA" w:rsidRPr="009F48FD" w:rsidRDefault="00A252FA" w:rsidP="00A252FA">
            <w:pPr>
              <w:rPr>
                <w:lang w:val="en-CA" w:eastAsia="de-DE"/>
              </w:rPr>
            </w:pPr>
            <w:r w:rsidRPr="009F48FD">
              <w:rPr>
                <w:lang w:val="en-CA" w:eastAsia="de-DE"/>
              </w:rPr>
              <w:t>0.18%</w:t>
            </w:r>
          </w:p>
        </w:tc>
        <w:tc>
          <w:tcPr>
            <w:tcW w:w="986" w:type="dxa"/>
            <w:tcBorders>
              <w:top w:val="nil"/>
              <w:left w:val="nil"/>
              <w:bottom w:val="nil"/>
              <w:right w:val="nil"/>
            </w:tcBorders>
            <w:noWrap/>
            <w:vAlign w:val="center"/>
            <w:hideMark/>
          </w:tcPr>
          <w:p w14:paraId="4C25C166" w14:textId="77777777" w:rsidR="00A252FA" w:rsidRPr="009F48FD" w:rsidRDefault="00A252FA" w:rsidP="00A252FA">
            <w:pPr>
              <w:rPr>
                <w:lang w:val="en-CA" w:eastAsia="de-DE"/>
              </w:rPr>
            </w:pPr>
            <w:r w:rsidRPr="009F48FD">
              <w:rPr>
                <w:lang w:val="en-CA"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9F48FD" w:rsidRDefault="00A252FA" w:rsidP="00A252FA">
            <w:pPr>
              <w:rPr>
                <w:lang w:val="en-CA" w:eastAsia="de-DE"/>
              </w:rPr>
            </w:pPr>
            <w:r w:rsidRPr="009F48FD">
              <w:rPr>
                <w:lang w:val="en-CA"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9F48FD" w:rsidRDefault="00A252FA" w:rsidP="00A252FA">
            <w:pPr>
              <w:rPr>
                <w:lang w:val="en-CA" w:eastAsia="de-DE"/>
              </w:rPr>
            </w:pPr>
            <w:r w:rsidRPr="009F48FD">
              <w:rPr>
                <w:lang w:val="en-CA" w:eastAsia="de-DE"/>
              </w:rPr>
              <w:t>0.15%</w:t>
            </w:r>
          </w:p>
        </w:tc>
        <w:tc>
          <w:tcPr>
            <w:tcW w:w="986" w:type="dxa"/>
            <w:tcBorders>
              <w:top w:val="nil"/>
              <w:left w:val="nil"/>
              <w:bottom w:val="nil"/>
              <w:right w:val="nil"/>
            </w:tcBorders>
            <w:noWrap/>
            <w:vAlign w:val="center"/>
            <w:hideMark/>
          </w:tcPr>
          <w:p w14:paraId="16D94B0C" w14:textId="77777777" w:rsidR="00A252FA" w:rsidRPr="009F48FD" w:rsidRDefault="00A252FA" w:rsidP="00A252FA">
            <w:pPr>
              <w:rPr>
                <w:lang w:val="en-CA" w:eastAsia="de-DE"/>
              </w:rPr>
            </w:pPr>
            <w:r w:rsidRPr="009F48FD">
              <w:rPr>
                <w:lang w:val="en-CA"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9F48FD" w:rsidRDefault="00A252FA" w:rsidP="00A252FA">
            <w:pPr>
              <w:rPr>
                <w:lang w:val="en-CA" w:eastAsia="de-DE"/>
              </w:rPr>
            </w:pPr>
            <w:r w:rsidRPr="009F48FD">
              <w:rPr>
                <w:lang w:val="en-CA" w:eastAsia="de-DE"/>
              </w:rPr>
              <w:t>-0.02%</w:t>
            </w:r>
          </w:p>
        </w:tc>
        <w:tc>
          <w:tcPr>
            <w:tcW w:w="807" w:type="dxa"/>
            <w:tcBorders>
              <w:top w:val="nil"/>
              <w:left w:val="nil"/>
              <w:bottom w:val="nil"/>
              <w:right w:val="nil"/>
            </w:tcBorders>
            <w:noWrap/>
            <w:vAlign w:val="center"/>
            <w:hideMark/>
          </w:tcPr>
          <w:p w14:paraId="689945A9" w14:textId="77777777" w:rsidR="00A252FA" w:rsidRPr="009F48FD" w:rsidRDefault="00A252FA" w:rsidP="00A252FA">
            <w:pPr>
              <w:rPr>
                <w:lang w:val="en-CA" w:eastAsia="de-DE"/>
              </w:rPr>
            </w:pPr>
            <w:r w:rsidRPr="009F48FD">
              <w:rPr>
                <w:lang w:val="en-CA" w:eastAsia="de-DE"/>
              </w:rPr>
              <w:t>98%</w:t>
            </w:r>
          </w:p>
        </w:tc>
        <w:tc>
          <w:tcPr>
            <w:tcW w:w="1139" w:type="dxa"/>
            <w:tcBorders>
              <w:top w:val="nil"/>
              <w:left w:val="nil"/>
              <w:bottom w:val="nil"/>
              <w:right w:val="nil"/>
            </w:tcBorders>
            <w:noWrap/>
            <w:vAlign w:val="center"/>
            <w:hideMark/>
          </w:tcPr>
          <w:p w14:paraId="5B125FBA" w14:textId="77777777" w:rsidR="00A252FA" w:rsidRPr="009F48FD" w:rsidRDefault="00A252FA" w:rsidP="00A252FA">
            <w:pPr>
              <w:rPr>
                <w:lang w:val="en-CA" w:eastAsia="de-DE"/>
              </w:rPr>
            </w:pPr>
            <w:r w:rsidRPr="009F48FD">
              <w:rPr>
                <w:lang w:val="en-CA" w:eastAsia="de-DE"/>
              </w:rPr>
              <w:t>95%</w:t>
            </w:r>
          </w:p>
        </w:tc>
      </w:tr>
      <w:tr w:rsidR="00A252FA" w:rsidRPr="009F48FD"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3BDB5D69" w14:textId="77777777" w:rsidR="00A252FA" w:rsidRPr="009F48FD" w:rsidRDefault="00A252FA" w:rsidP="00A252FA">
            <w:pPr>
              <w:rPr>
                <w:lang w:val="en-CA" w:eastAsia="de-DE"/>
              </w:rPr>
            </w:pPr>
            <w:r w:rsidRPr="009F48FD">
              <w:rPr>
                <w:lang w:val="en-CA" w:eastAsia="de-DE"/>
              </w:rPr>
              <w:t>0.08%</w:t>
            </w:r>
          </w:p>
        </w:tc>
        <w:tc>
          <w:tcPr>
            <w:tcW w:w="986" w:type="dxa"/>
            <w:tcBorders>
              <w:top w:val="nil"/>
              <w:left w:val="nil"/>
              <w:bottom w:val="nil"/>
              <w:right w:val="nil"/>
            </w:tcBorders>
            <w:noWrap/>
            <w:vAlign w:val="center"/>
            <w:hideMark/>
          </w:tcPr>
          <w:p w14:paraId="699B4FB2" w14:textId="77777777" w:rsidR="00A252FA" w:rsidRPr="009F48FD" w:rsidRDefault="00A252FA" w:rsidP="00A252FA">
            <w:pPr>
              <w:rPr>
                <w:lang w:val="en-CA" w:eastAsia="de-DE"/>
              </w:rPr>
            </w:pPr>
            <w:r w:rsidRPr="009F48FD">
              <w:rPr>
                <w:lang w:val="en-CA"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9F48FD" w:rsidRDefault="00A252FA" w:rsidP="00A252FA">
            <w:pPr>
              <w:rPr>
                <w:lang w:val="en-CA" w:eastAsia="de-DE"/>
              </w:rPr>
            </w:pPr>
            <w:r w:rsidRPr="009F48FD">
              <w:rPr>
                <w:lang w:val="en-CA"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414F0D28" w14:textId="77777777" w:rsidR="00A252FA" w:rsidRPr="009F48FD" w:rsidRDefault="00A252FA" w:rsidP="00A252FA">
            <w:pPr>
              <w:rPr>
                <w:lang w:val="en-CA" w:eastAsia="de-DE"/>
              </w:rPr>
            </w:pPr>
            <w:r w:rsidRPr="009F48FD">
              <w:rPr>
                <w:lang w:val="en-CA"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9F48FD" w:rsidRDefault="00A252FA" w:rsidP="00A252FA">
            <w:pPr>
              <w:rPr>
                <w:lang w:val="en-CA" w:eastAsia="de-DE"/>
              </w:rPr>
            </w:pPr>
            <w:r w:rsidRPr="009F48FD">
              <w:rPr>
                <w:lang w:val="en-CA" w:eastAsia="de-DE"/>
              </w:rPr>
              <w:t>0.33%</w:t>
            </w:r>
          </w:p>
        </w:tc>
        <w:tc>
          <w:tcPr>
            <w:tcW w:w="807" w:type="dxa"/>
            <w:tcBorders>
              <w:top w:val="nil"/>
              <w:left w:val="nil"/>
              <w:bottom w:val="nil"/>
              <w:right w:val="nil"/>
            </w:tcBorders>
            <w:noWrap/>
            <w:vAlign w:val="center"/>
            <w:hideMark/>
          </w:tcPr>
          <w:p w14:paraId="15BEA364" w14:textId="77777777" w:rsidR="00A252FA" w:rsidRPr="009F48FD" w:rsidRDefault="00A252FA" w:rsidP="00A252FA">
            <w:pPr>
              <w:rPr>
                <w:lang w:val="en-CA" w:eastAsia="de-DE"/>
              </w:rPr>
            </w:pPr>
            <w:r w:rsidRPr="009F48FD">
              <w:rPr>
                <w:lang w:val="en-CA" w:eastAsia="de-DE"/>
              </w:rPr>
              <w:t>99%</w:t>
            </w:r>
          </w:p>
        </w:tc>
        <w:tc>
          <w:tcPr>
            <w:tcW w:w="1139" w:type="dxa"/>
            <w:tcBorders>
              <w:top w:val="nil"/>
              <w:left w:val="nil"/>
              <w:bottom w:val="nil"/>
              <w:right w:val="nil"/>
            </w:tcBorders>
            <w:noWrap/>
            <w:vAlign w:val="center"/>
            <w:hideMark/>
          </w:tcPr>
          <w:p w14:paraId="4D8EEF58" w14:textId="77777777" w:rsidR="00A252FA" w:rsidRPr="009F48FD" w:rsidRDefault="00A252FA" w:rsidP="00A252FA">
            <w:pPr>
              <w:rPr>
                <w:lang w:val="en-CA" w:eastAsia="de-DE"/>
              </w:rPr>
            </w:pPr>
            <w:r w:rsidRPr="009F48FD">
              <w:rPr>
                <w:lang w:val="en-CA" w:eastAsia="de-DE"/>
              </w:rPr>
              <w:t>94%</w:t>
            </w:r>
          </w:p>
        </w:tc>
      </w:tr>
      <w:tr w:rsidR="00A252FA" w:rsidRPr="009F48FD"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9F48FD" w:rsidRDefault="00A252FA" w:rsidP="00A252FA">
            <w:pPr>
              <w:rPr>
                <w:lang w:val="en-CA" w:eastAsia="de-DE"/>
              </w:rPr>
            </w:pPr>
            <w:r w:rsidRPr="009F48FD">
              <w:rPr>
                <w:lang w:val="en-CA"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9F48FD" w:rsidRDefault="00A252FA" w:rsidP="00A252FA">
            <w:pPr>
              <w:rPr>
                <w:lang w:val="en-CA" w:eastAsia="de-DE"/>
              </w:rPr>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9F48FD" w:rsidRDefault="00A252FA" w:rsidP="00A252FA">
            <w:pPr>
              <w:rPr>
                <w:lang w:val="en-CA" w:eastAsia="de-DE"/>
              </w:rPr>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9F48FD" w:rsidRDefault="00A252FA" w:rsidP="00A252FA">
            <w:pPr>
              <w:rPr>
                <w:lang w:val="en-CA" w:eastAsia="de-DE"/>
              </w:rPr>
            </w:pPr>
            <w:r w:rsidRPr="009F48FD">
              <w:rPr>
                <w:lang w:val="en-CA"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9F48FD" w:rsidRDefault="00A252FA" w:rsidP="00A252FA">
            <w:pPr>
              <w:rPr>
                <w:lang w:val="en-CA" w:eastAsia="de-DE"/>
              </w:rPr>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9F48FD" w:rsidRDefault="00A252FA" w:rsidP="00A252FA">
            <w:pPr>
              <w:rPr>
                <w:lang w:val="en-CA" w:eastAsia="de-DE"/>
              </w:rPr>
            </w:pPr>
            <w:r w:rsidRPr="009F48FD">
              <w:rPr>
                <w:lang w:val="en-CA"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9F48FD" w:rsidRDefault="00A252FA" w:rsidP="00A252FA">
            <w:pPr>
              <w:rPr>
                <w:lang w:val="en-CA" w:eastAsia="de-DE"/>
              </w:rPr>
            </w:pPr>
            <w:r w:rsidRPr="009F48FD">
              <w:rPr>
                <w:lang w:val="en-CA"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9F48FD" w:rsidRDefault="00A252FA" w:rsidP="00A252FA">
            <w:pPr>
              <w:rPr>
                <w:lang w:val="en-CA" w:eastAsia="de-DE"/>
              </w:rPr>
            </w:pPr>
            <w:r w:rsidRPr="009F48FD">
              <w:rPr>
                <w:lang w:val="en-CA" w:eastAsia="de-DE"/>
              </w:rPr>
              <w:t>95%</w:t>
            </w:r>
          </w:p>
        </w:tc>
      </w:tr>
      <w:tr w:rsidR="00A252FA" w:rsidRPr="009F48FD"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9F48FD" w:rsidRDefault="00A252FA" w:rsidP="00A252FA">
            <w:pPr>
              <w:rPr>
                <w:lang w:val="en-CA" w:eastAsia="de-DE"/>
              </w:rPr>
            </w:pPr>
            <w:r w:rsidRPr="009F48FD">
              <w:rPr>
                <w:lang w:val="en-CA"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9F48FD" w:rsidRDefault="00A252FA" w:rsidP="00A252FA">
            <w:pPr>
              <w:rPr>
                <w:lang w:val="en-CA" w:eastAsia="de-DE"/>
              </w:rPr>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9F48FD" w:rsidRDefault="00A252FA" w:rsidP="00A252FA">
            <w:pPr>
              <w:rPr>
                <w:lang w:val="en-CA" w:eastAsia="de-DE"/>
              </w:rPr>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9F48FD" w:rsidRDefault="00A252FA" w:rsidP="00A252FA">
            <w:pPr>
              <w:rPr>
                <w:lang w:val="en-CA" w:eastAsia="de-DE"/>
              </w:rPr>
            </w:pPr>
            <w:r w:rsidRPr="009F48FD">
              <w:rPr>
                <w:lang w:val="en-CA"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9F48FD" w:rsidRDefault="00A252FA" w:rsidP="00A252FA">
            <w:pPr>
              <w:rPr>
                <w:lang w:val="en-CA" w:eastAsia="de-DE"/>
              </w:rPr>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9F48FD" w:rsidRDefault="00A252FA" w:rsidP="00A252FA">
            <w:pPr>
              <w:rPr>
                <w:lang w:val="en-CA" w:eastAsia="de-DE"/>
              </w:rPr>
            </w:pPr>
            <w:r w:rsidRPr="009F48FD">
              <w:rPr>
                <w:lang w:val="en-CA"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9F48FD" w:rsidRDefault="00A252FA" w:rsidP="00A252FA">
            <w:pPr>
              <w:rPr>
                <w:lang w:val="en-CA" w:eastAsia="de-DE"/>
              </w:rPr>
            </w:pPr>
            <w:r w:rsidRPr="009F48FD">
              <w:rPr>
                <w:lang w:val="en-CA"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9F48FD" w:rsidRDefault="00A252FA" w:rsidP="00A252FA">
            <w:pPr>
              <w:rPr>
                <w:lang w:val="en-CA" w:eastAsia="de-DE"/>
              </w:rPr>
            </w:pPr>
            <w:r w:rsidRPr="009F48FD">
              <w:rPr>
                <w:lang w:val="en-CA" w:eastAsia="de-DE"/>
              </w:rPr>
              <w:t>95%</w:t>
            </w:r>
          </w:p>
        </w:tc>
      </w:tr>
      <w:tr w:rsidR="00A252FA" w:rsidRPr="009F48FD"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5EE75395"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nil"/>
            </w:tcBorders>
            <w:noWrap/>
            <w:vAlign w:val="center"/>
            <w:hideMark/>
          </w:tcPr>
          <w:p w14:paraId="6B7E58DD"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9F48FD" w:rsidRDefault="00A252FA" w:rsidP="00A252FA">
            <w:pPr>
              <w:rPr>
                <w:lang w:val="en-CA" w:eastAsia="de-DE"/>
              </w:rPr>
            </w:pPr>
            <w:r w:rsidRPr="009F48FD">
              <w:rPr>
                <w:lang w:val="en-CA"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9F48FD" w:rsidRDefault="00A252FA" w:rsidP="00A252FA">
            <w:pPr>
              <w:rPr>
                <w:lang w:val="en-CA" w:eastAsia="de-DE"/>
              </w:rPr>
            </w:pPr>
            <w:r w:rsidRPr="009F48FD">
              <w:rPr>
                <w:lang w:val="en-CA" w:eastAsia="de-DE"/>
              </w:rPr>
              <w:t>0.06%</w:t>
            </w:r>
          </w:p>
        </w:tc>
        <w:tc>
          <w:tcPr>
            <w:tcW w:w="986" w:type="dxa"/>
            <w:tcBorders>
              <w:top w:val="nil"/>
              <w:left w:val="nil"/>
              <w:bottom w:val="nil"/>
              <w:right w:val="nil"/>
            </w:tcBorders>
            <w:noWrap/>
            <w:vAlign w:val="center"/>
            <w:hideMark/>
          </w:tcPr>
          <w:p w14:paraId="75F4AEBA" w14:textId="77777777" w:rsidR="00A252FA" w:rsidRPr="009F48FD" w:rsidRDefault="00A252FA" w:rsidP="00A252FA">
            <w:pPr>
              <w:rPr>
                <w:lang w:val="en-CA" w:eastAsia="de-DE"/>
              </w:rPr>
            </w:pPr>
            <w:r w:rsidRPr="009F48FD">
              <w:rPr>
                <w:lang w:val="en-CA"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9F48FD" w:rsidRDefault="00A252FA" w:rsidP="00A252FA">
            <w:pPr>
              <w:rPr>
                <w:lang w:val="en-CA" w:eastAsia="de-DE"/>
              </w:rPr>
            </w:pPr>
            <w:r w:rsidRPr="009F48FD">
              <w:rPr>
                <w:lang w:val="en-CA" w:eastAsia="de-DE"/>
              </w:rPr>
              <w:t>0.05%</w:t>
            </w:r>
          </w:p>
        </w:tc>
        <w:tc>
          <w:tcPr>
            <w:tcW w:w="807" w:type="dxa"/>
            <w:tcBorders>
              <w:top w:val="nil"/>
              <w:left w:val="nil"/>
              <w:bottom w:val="nil"/>
              <w:right w:val="nil"/>
            </w:tcBorders>
            <w:noWrap/>
            <w:vAlign w:val="center"/>
            <w:hideMark/>
          </w:tcPr>
          <w:p w14:paraId="1BA4F637" w14:textId="77777777" w:rsidR="00A252FA" w:rsidRPr="009F48FD" w:rsidRDefault="00A252FA" w:rsidP="00A252FA">
            <w:pPr>
              <w:rPr>
                <w:lang w:val="en-CA" w:eastAsia="de-DE"/>
              </w:rPr>
            </w:pPr>
            <w:r w:rsidRPr="009F48FD">
              <w:rPr>
                <w:lang w:val="en-CA" w:eastAsia="de-DE"/>
              </w:rPr>
              <w:t>99%</w:t>
            </w:r>
          </w:p>
        </w:tc>
        <w:tc>
          <w:tcPr>
            <w:tcW w:w="1139" w:type="dxa"/>
            <w:tcBorders>
              <w:top w:val="nil"/>
              <w:left w:val="nil"/>
              <w:bottom w:val="nil"/>
              <w:right w:val="nil"/>
            </w:tcBorders>
            <w:noWrap/>
            <w:vAlign w:val="center"/>
            <w:hideMark/>
          </w:tcPr>
          <w:p w14:paraId="22866B1B" w14:textId="77777777" w:rsidR="00A252FA" w:rsidRPr="009F48FD" w:rsidRDefault="00A252FA" w:rsidP="00A252FA">
            <w:pPr>
              <w:rPr>
                <w:lang w:val="en-CA" w:eastAsia="de-DE"/>
              </w:rPr>
            </w:pPr>
            <w:r w:rsidRPr="009F48FD">
              <w:rPr>
                <w:lang w:val="en-CA" w:eastAsia="de-DE"/>
              </w:rPr>
              <w:t>95%</w:t>
            </w:r>
          </w:p>
        </w:tc>
      </w:tr>
    </w:tbl>
    <w:p w14:paraId="1EBBF265" w14:textId="77777777" w:rsidR="00A252FA" w:rsidRPr="009F48FD"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9F48FD"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9F48FD"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9F48FD"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9F48FD" w:rsidRDefault="00A252FA" w:rsidP="00A252FA">
            <w:pPr>
              <w:rPr>
                <w:b/>
                <w:bCs/>
                <w:lang w:val="en-CA" w:eastAsia="de-DE"/>
              </w:rPr>
            </w:pPr>
            <w:r w:rsidRPr="009F48FD">
              <w:rPr>
                <w:b/>
                <w:bCs/>
                <w:lang w:val="en-CA" w:eastAsia="de-DE"/>
              </w:rPr>
              <w:t>BD-rate Over NNVC-15 VTM</w:t>
            </w:r>
          </w:p>
        </w:tc>
      </w:tr>
      <w:tr w:rsidR="00A252FA" w:rsidRPr="009F48FD"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9F48FD"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9F48FD" w:rsidRDefault="00A252FA" w:rsidP="00A252FA">
            <w:pP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9F48FD" w:rsidRDefault="00A252FA" w:rsidP="00A252FA">
            <w:pP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9F48FD" w:rsidRDefault="00A252FA" w:rsidP="00A252FA">
            <w:pP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9F48FD" w:rsidRDefault="00A252FA" w:rsidP="00A252FA">
            <w:pP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9F48FD" w:rsidRDefault="00A252FA" w:rsidP="00A252FA">
            <w:pP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9F48FD" w:rsidRDefault="00A252FA" w:rsidP="00A252FA">
            <w:pP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9F48FD" w:rsidRDefault="00A252FA" w:rsidP="00A252FA">
            <w:pPr>
              <w:rPr>
                <w:lang w:val="en-CA" w:eastAsia="de-DE"/>
              </w:rPr>
            </w:pPr>
            <w:r w:rsidRPr="009F48FD">
              <w:rPr>
                <w:lang w:val="en-CA" w:eastAsia="de-DE"/>
              </w:rPr>
              <w:t>EncT</w:t>
            </w:r>
          </w:p>
        </w:tc>
        <w:tc>
          <w:tcPr>
            <w:tcW w:w="1265" w:type="dxa"/>
            <w:tcBorders>
              <w:top w:val="nil"/>
              <w:left w:val="nil"/>
              <w:bottom w:val="single" w:sz="8" w:space="0" w:color="auto"/>
              <w:right w:val="nil"/>
            </w:tcBorders>
            <w:noWrap/>
            <w:vAlign w:val="center"/>
            <w:hideMark/>
          </w:tcPr>
          <w:p w14:paraId="122C9E27" w14:textId="77777777" w:rsidR="00A252FA" w:rsidRPr="009F48FD" w:rsidRDefault="00A252FA" w:rsidP="00A252FA">
            <w:pPr>
              <w:rPr>
                <w:lang w:val="en-CA" w:eastAsia="de-DE"/>
              </w:rPr>
            </w:pPr>
            <w:r w:rsidRPr="009F48FD">
              <w:rPr>
                <w:lang w:val="en-CA" w:eastAsia="de-DE"/>
              </w:rPr>
              <w:t>DecT CPU</w:t>
            </w:r>
          </w:p>
        </w:tc>
      </w:tr>
      <w:tr w:rsidR="00A252FA" w:rsidRPr="009F48FD"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9F48FD" w:rsidRDefault="00A252FA" w:rsidP="00A252FA">
            <w:pPr>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33243A1C"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FD60058"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33B195D"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6F7A72D4" w14:textId="77777777" w:rsidR="00A252FA" w:rsidRPr="009F48FD" w:rsidRDefault="00A252FA" w:rsidP="00A252FA">
            <w:pPr>
              <w:rPr>
                <w:lang w:val="en-CA" w:eastAsia="de-DE"/>
              </w:rPr>
            </w:pPr>
            <w:r w:rsidRPr="009F48FD">
              <w:rPr>
                <w:lang w:val="en-CA" w:eastAsia="de-DE"/>
              </w:rPr>
              <w:t>96%</w:t>
            </w:r>
          </w:p>
        </w:tc>
        <w:tc>
          <w:tcPr>
            <w:tcW w:w="1265" w:type="dxa"/>
            <w:tcBorders>
              <w:top w:val="nil"/>
              <w:left w:val="nil"/>
              <w:bottom w:val="nil"/>
              <w:right w:val="nil"/>
            </w:tcBorders>
            <w:noWrap/>
            <w:vAlign w:val="center"/>
            <w:hideMark/>
          </w:tcPr>
          <w:p w14:paraId="47942986" w14:textId="77777777" w:rsidR="00A252FA" w:rsidRPr="009F48FD" w:rsidRDefault="00A252FA" w:rsidP="00A252FA">
            <w:pPr>
              <w:rPr>
                <w:lang w:val="en-CA" w:eastAsia="de-DE"/>
              </w:rPr>
            </w:pPr>
            <w:r w:rsidRPr="009F48FD">
              <w:rPr>
                <w:lang w:val="en-CA" w:eastAsia="de-DE"/>
              </w:rPr>
              <w:t>95%</w:t>
            </w:r>
          </w:p>
        </w:tc>
      </w:tr>
      <w:tr w:rsidR="00A252FA" w:rsidRPr="009F48FD"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9F48FD" w:rsidRDefault="00A252FA" w:rsidP="00A252FA">
            <w:pPr>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7FBC822C"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DDAC392"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3A1A9EDF"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7D58E4A0" w14:textId="77777777" w:rsidR="00A252FA" w:rsidRPr="009F48FD" w:rsidRDefault="00A252FA" w:rsidP="00A252FA">
            <w:pPr>
              <w:rPr>
                <w:lang w:val="en-CA" w:eastAsia="de-DE"/>
              </w:rPr>
            </w:pPr>
            <w:r w:rsidRPr="009F48FD">
              <w:rPr>
                <w:lang w:val="en-CA" w:eastAsia="de-DE"/>
              </w:rPr>
              <w:t>95%</w:t>
            </w:r>
          </w:p>
        </w:tc>
        <w:tc>
          <w:tcPr>
            <w:tcW w:w="1265" w:type="dxa"/>
            <w:tcBorders>
              <w:top w:val="nil"/>
              <w:left w:val="nil"/>
              <w:bottom w:val="nil"/>
              <w:right w:val="nil"/>
            </w:tcBorders>
            <w:noWrap/>
            <w:vAlign w:val="center"/>
            <w:hideMark/>
          </w:tcPr>
          <w:p w14:paraId="5647DBF7" w14:textId="77777777" w:rsidR="00A252FA" w:rsidRPr="009F48FD" w:rsidRDefault="00A252FA" w:rsidP="00A252FA">
            <w:pPr>
              <w:rPr>
                <w:lang w:val="en-CA" w:eastAsia="de-DE"/>
              </w:rPr>
            </w:pPr>
            <w:r w:rsidRPr="009F48FD">
              <w:rPr>
                <w:lang w:val="en-CA" w:eastAsia="de-DE"/>
              </w:rPr>
              <w:t>95%</w:t>
            </w:r>
          </w:p>
        </w:tc>
      </w:tr>
      <w:tr w:rsidR="00A252FA" w:rsidRPr="009F48FD"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9F48FD" w:rsidRDefault="00A252FA" w:rsidP="00A252FA">
            <w:pPr>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64895208"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31CFAA4"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0CB9CD74"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09935343" w14:textId="77777777" w:rsidR="00A252FA" w:rsidRPr="009F48FD" w:rsidRDefault="00A252FA" w:rsidP="00A252FA">
            <w:pPr>
              <w:rPr>
                <w:lang w:val="en-CA" w:eastAsia="de-DE"/>
              </w:rPr>
            </w:pPr>
            <w:r w:rsidRPr="009F48FD">
              <w:rPr>
                <w:lang w:val="en-CA" w:eastAsia="de-DE"/>
              </w:rPr>
              <w:t>95%</w:t>
            </w:r>
          </w:p>
        </w:tc>
        <w:tc>
          <w:tcPr>
            <w:tcW w:w="1265" w:type="dxa"/>
            <w:tcBorders>
              <w:top w:val="nil"/>
              <w:left w:val="nil"/>
              <w:bottom w:val="nil"/>
              <w:right w:val="nil"/>
            </w:tcBorders>
            <w:noWrap/>
            <w:vAlign w:val="center"/>
            <w:hideMark/>
          </w:tcPr>
          <w:p w14:paraId="73EDF765" w14:textId="77777777" w:rsidR="00A252FA" w:rsidRPr="009F48FD" w:rsidRDefault="00A252FA" w:rsidP="00A252FA">
            <w:pPr>
              <w:rPr>
                <w:lang w:val="en-CA" w:eastAsia="de-DE"/>
              </w:rPr>
            </w:pPr>
            <w:r w:rsidRPr="009F48FD">
              <w:rPr>
                <w:lang w:val="en-CA" w:eastAsia="de-DE"/>
              </w:rPr>
              <w:t>91%</w:t>
            </w:r>
          </w:p>
        </w:tc>
      </w:tr>
      <w:tr w:rsidR="00A252FA" w:rsidRPr="009F48FD"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9F48FD" w:rsidRDefault="00A252FA" w:rsidP="00A252FA">
            <w:pPr>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0ACC6DB7"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5F99AB9E"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F8C7C4A"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56F1564A" w14:textId="77777777" w:rsidR="00A252FA" w:rsidRPr="009F48FD" w:rsidRDefault="00A252FA" w:rsidP="00A252FA">
            <w:pPr>
              <w:rPr>
                <w:lang w:val="en-CA" w:eastAsia="de-DE"/>
              </w:rPr>
            </w:pPr>
            <w:r w:rsidRPr="009F48FD">
              <w:rPr>
                <w:lang w:val="en-CA" w:eastAsia="de-DE"/>
              </w:rPr>
              <w:t>96%</w:t>
            </w:r>
          </w:p>
        </w:tc>
        <w:tc>
          <w:tcPr>
            <w:tcW w:w="1265" w:type="dxa"/>
            <w:tcBorders>
              <w:top w:val="nil"/>
              <w:left w:val="nil"/>
              <w:bottom w:val="nil"/>
              <w:right w:val="nil"/>
            </w:tcBorders>
            <w:noWrap/>
            <w:vAlign w:val="center"/>
            <w:hideMark/>
          </w:tcPr>
          <w:p w14:paraId="03884069" w14:textId="77777777" w:rsidR="00A252FA" w:rsidRPr="009F48FD" w:rsidRDefault="00A252FA" w:rsidP="00A252FA">
            <w:pPr>
              <w:rPr>
                <w:lang w:val="en-CA" w:eastAsia="de-DE"/>
              </w:rPr>
            </w:pPr>
            <w:r w:rsidRPr="009F48FD">
              <w:rPr>
                <w:lang w:val="en-CA" w:eastAsia="de-DE"/>
              </w:rPr>
              <w:t>95%</w:t>
            </w:r>
          </w:p>
        </w:tc>
      </w:tr>
      <w:tr w:rsidR="00A252FA" w:rsidRPr="009F48FD"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9F48FD" w:rsidRDefault="00A252FA" w:rsidP="00A252FA">
            <w:pPr>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052B9D12"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75356DD0"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5A80432D"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16471D9D" w14:textId="77777777" w:rsidR="00A252FA" w:rsidRPr="009F48FD" w:rsidRDefault="00A252FA" w:rsidP="00A252FA">
            <w:pPr>
              <w:rPr>
                <w:lang w:val="en-CA" w:eastAsia="de-DE"/>
              </w:rPr>
            </w:pPr>
            <w:r w:rsidRPr="009F48FD">
              <w:rPr>
                <w:lang w:val="en-CA" w:eastAsia="de-DE"/>
              </w:rPr>
              <w:t>96%</w:t>
            </w:r>
          </w:p>
        </w:tc>
        <w:tc>
          <w:tcPr>
            <w:tcW w:w="1265" w:type="dxa"/>
            <w:tcBorders>
              <w:top w:val="nil"/>
              <w:left w:val="nil"/>
              <w:bottom w:val="nil"/>
              <w:right w:val="nil"/>
            </w:tcBorders>
            <w:noWrap/>
            <w:vAlign w:val="center"/>
            <w:hideMark/>
          </w:tcPr>
          <w:p w14:paraId="4147CBE7" w14:textId="77777777" w:rsidR="00A252FA" w:rsidRPr="009F48FD" w:rsidRDefault="00A252FA" w:rsidP="00A252FA">
            <w:pPr>
              <w:rPr>
                <w:lang w:val="en-CA" w:eastAsia="de-DE"/>
              </w:rPr>
            </w:pPr>
            <w:r w:rsidRPr="009F48FD">
              <w:rPr>
                <w:lang w:val="en-CA" w:eastAsia="de-DE"/>
              </w:rPr>
              <w:t>90%</w:t>
            </w:r>
          </w:p>
        </w:tc>
      </w:tr>
      <w:tr w:rsidR="00A252FA" w:rsidRPr="009F48FD"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9F48FD" w:rsidRDefault="00A252FA" w:rsidP="00A252FA">
            <w:pPr>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9F48FD" w:rsidRDefault="00A252FA" w:rsidP="00A252FA">
            <w:pP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9F48FD" w:rsidRDefault="00A252FA" w:rsidP="00A252FA">
            <w:pP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9F48FD" w:rsidRDefault="00A252FA" w:rsidP="00A252FA">
            <w:pP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9F48FD" w:rsidRDefault="00A252FA" w:rsidP="00A252FA">
            <w:pPr>
              <w:rPr>
                <w:lang w:val="en-CA" w:eastAsia="de-DE"/>
              </w:rPr>
            </w:pPr>
            <w:r w:rsidRPr="009F48FD">
              <w:rPr>
                <w:lang w:val="en-CA"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9F48FD" w:rsidRDefault="00A252FA" w:rsidP="00A252FA">
            <w:pPr>
              <w:rPr>
                <w:lang w:val="en-CA" w:eastAsia="de-DE"/>
              </w:rPr>
            </w:pPr>
            <w:r w:rsidRPr="009F48FD">
              <w:rPr>
                <w:lang w:val="en-CA"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9F48FD" w:rsidRDefault="00A252FA" w:rsidP="00A252FA">
            <w:pPr>
              <w:rPr>
                <w:lang w:val="en-CA" w:eastAsia="de-DE"/>
              </w:rPr>
            </w:pPr>
            <w:r w:rsidRPr="009F48FD">
              <w:rPr>
                <w:lang w:val="en-CA" w:eastAsia="de-DE"/>
              </w:rPr>
              <w:t>93%</w:t>
            </w:r>
          </w:p>
        </w:tc>
      </w:tr>
      <w:tr w:rsidR="00A252FA" w:rsidRPr="009F48FD"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9F48FD" w:rsidRDefault="00A252FA" w:rsidP="00A252FA">
            <w:pPr>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9F48FD" w:rsidRDefault="00A252FA" w:rsidP="00A252FA">
            <w:pPr>
              <w:rPr>
                <w:lang w:val="en-CA" w:eastAsia="de-DE"/>
              </w:rPr>
            </w:pPr>
            <w:r w:rsidRPr="009F48FD">
              <w:rPr>
                <w:lang w:val="en-CA"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9F48FD" w:rsidRDefault="00A252FA" w:rsidP="00A252FA">
            <w:pPr>
              <w:rPr>
                <w:lang w:val="en-CA" w:eastAsia="de-DE"/>
              </w:rPr>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9F48FD" w:rsidRDefault="00A252FA" w:rsidP="00A252FA">
            <w:pPr>
              <w:rPr>
                <w:lang w:val="en-CA" w:eastAsia="de-DE"/>
              </w:rPr>
            </w:pPr>
            <w:r w:rsidRPr="009F48FD">
              <w:rPr>
                <w:lang w:val="en-CA"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9F48FD" w:rsidRDefault="00A252FA" w:rsidP="00A252FA">
            <w:pPr>
              <w:rPr>
                <w:lang w:val="en-CA" w:eastAsia="de-DE"/>
              </w:rPr>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9F48FD" w:rsidRDefault="00A252FA" w:rsidP="00A252FA">
            <w:pPr>
              <w:rPr>
                <w:lang w:val="en-CA" w:eastAsia="de-DE"/>
              </w:rPr>
            </w:pPr>
            <w:r w:rsidRPr="009F48FD">
              <w:rPr>
                <w:lang w:val="en-CA"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9F48FD" w:rsidRDefault="00A252FA" w:rsidP="00A252FA">
            <w:pPr>
              <w:rPr>
                <w:lang w:val="en-CA" w:eastAsia="de-DE"/>
              </w:rPr>
            </w:pPr>
            <w:r w:rsidRPr="009F48FD">
              <w:rPr>
                <w:lang w:val="en-CA"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9F48FD" w:rsidRDefault="00A252FA" w:rsidP="00A252FA">
            <w:pPr>
              <w:rPr>
                <w:lang w:val="en-CA" w:eastAsia="de-DE"/>
              </w:rPr>
            </w:pPr>
            <w:r w:rsidRPr="009F48FD">
              <w:rPr>
                <w:lang w:val="en-CA" w:eastAsia="de-DE"/>
              </w:rPr>
              <w:t>96%</w:t>
            </w:r>
          </w:p>
        </w:tc>
      </w:tr>
      <w:tr w:rsidR="00A252FA" w:rsidRPr="009F48FD"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9F48FD" w:rsidRDefault="00A252FA" w:rsidP="00A252FA">
            <w:pPr>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5A583D02" w14:textId="77777777" w:rsidR="00A252FA" w:rsidRPr="009F48FD" w:rsidRDefault="00A252FA" w:rsidP="00A252FA">
            <w:pPr>
              <w:rPr>
                <w:lang w:val="en-CA" w:eastAsia="de-DE"/>
              </w:rPr>
            </w:pPr>
            <w:r w:rsidRPr="009F48FD">
              <w:rPr>
                <w:lang w:val="en-CA" w:eastAsia="de-DE"/>
              </w:rPr>
              <w:t>0.00%</w:t>
            </w:r>
          </w:p>
        </w:tc>
        <w:tc>
          <w:tcPr>
            <w:tcW w:w="1024" w:type="dxa"/>
            <w:tcBorders>
              <w:top w:val="nil"/>
              <w:left w:val="nil"/>
              <w:bottom w:val="nil"/>
              <w:right w:val="nil"/>
            </w:tcBorders>
            <w:noWrap/>
            <w:vAlign w:val="center"/>
            <w:hideMark/>
          </w:tcPr>
          <w:p w14:paraId="06296872" w14:textId="77777777" w:rsidR="00A252FA" w:rsidRPr="009F48FD" w:rsidRDefault="00A252FA" w:rsidP="00A252FA">
            <w:pPr>
              <w:rPr>
                <w:lang w:val="en-CA" w:eastAsia="de-DE"/>
              </w:rPr>
            </w:pPr>
            <w:r w:rsidRPr="009F48FD">
              <w:rPr>
                <w:lang w:val="en-CA"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9F48FD" w:rsidRDefault="00A252FA" w:rsidP="00A252FA">
            <w:pPr>
              <w:rPr>
                <w:lang w:val="en-CA" w:eastAsia="de-DE"/>
              </w:rPr>
            </w:pPr>
            <w:r w:rsidRPr="009F48FD">
              <w:rPr>
                <w:lang w:val="en-CA"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9F48FD" w:rsidRDefault="00A252FA" w:rsidP="00A252FA">
            <w:pPr>
              <w:rPr>
                <w:lang w:val="en-CA" w:eastAsia="de-DE"/>
              </w:rPr>
            </w:pPr>
            <w:r w:rsidRPr="009F48FD">
              <w:rPr>
                <w:lang w:val="en-CA" w:eastAsia="de-DE"/>
              </w:rPr>
              <w:t>0.00%</w:t>
            </w:r>
          </w:p>
        </w:tc>
        <w:tc>
          <w:tcPr>
            <w:tcW w:w="980" w:type="dxa"/>
            <w:tcBorders>
              <w:top w:val="nil"/>
              <w:left w:val="nil"/>
              <w:bottom w:val="nil"/>
              <w:right w:val="nil"/>
            </w:tcBorders>
            <w:noWrap/>
            <w:vAlign w:val="center"/>
            <w:hideMark/>
          </w:tcPr>
          <w:p w14:paraId="62A014D3" w14:textId="77777777" w:rsidR="00A252FA" w:rsidRPr="009F48FD" w:rsidRDefault="00A252FA" w:rsidP="00A252FA">
            <w:pPr>
              <w:rPr>
                <w:lang w:val="en-CA" w:eastAsia="de-DE"/>
              </w:rPr>
            </w:pPr>
            <w:r w:rsidRPr="009F48FD">
              <w:rPr>
                <w:lang w:val="en-CA"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9F48FD" w:rsidRDefault="00A252FA" w:rsidP="00A252FA">
            <w:pPr>
              <w:rPr>
                <w:lang w:val="en-CA" w:eastAsia="de-DE"/>
              </w:rPr>
            </w:pPr>
            <w:r w:rsidRPr="009F48FD">
              <w:rPr>
                <w:lang w:val="en-CA" w:eastAsia="de-DE"/>
              </w:rPr>
              <w:t>0.00%</w:t>
            </w:r>
          </w:p>
        </w:tc>
        <w:tc>
          <w:tcPr>
            <w:tcW w:w="640" w:type="dxa"/>
            <w:tcBorders>
              <w:top w:val="nil"/>
              <w:left w:val="nil"/>
              <w:bottom w:val="nil"/>
              <w:right w:val="nil"/>
            </w:tcBorders>
            <w:noWrap/>
            <w:vAlign w:val="center"/>
            <w:hideMark/>
          </w:tcPr>
          <w:p w14:paraId="207C4913" w14:textId="77777777" w:rsidR="00A252FA" w:rsidRPr="009F48FD" w:rsidRDefault="00A252FA" w:rsidP="00A252FA">
            <w:pPr>
              <w:rPr>
                <w:lang w:val="en-CA" w:eastAsia="de-DE"/>
              </w:rPr>
            </w:pPr>
            <w:r w:rsidRPr="009F48FD">
              <w:rPr>
                <w:lang w:val="en-CA" w:eastAsia="de-DE"/>
              </w:rPr>
              <w:t>98%</w:t>
            </w:r>
          </w:p>
        </w:tc>
        <w:tc>
          <w:tcPr>
            <w:tcW w:w="1265" w:type="dxa"/>
            <w:tcBorders>
              <w:top w:val="nil"/>
              <w:left w:val="nil"/>
              <w:bottom w:val="nil"/>
              <w:right w:val="nil"/>
            </w:tcBorders>
            <w:noWrap/>
            <w:vAlign w:val="center"/>
            <w:hideMark/>
          </w:tcPr>
          <w:p w14:paraId="5B0C20E3" w14:textId="77777777" w:rsidR="00A252FA" w:rsidRPr="009F48FD" w:rsidRDefault="00A252FA" w:rsidP="00A252FA">
            <w:pPr>
              <w:rPr>
                <w:lang w:val="en-CA" w:eastAsia="de-DE"/>
              </w:rPr>
            </w:pPr>
            <w:r w:rsidRPr="009F48FD">
              <w:rPr>
                <w:lang w:val="en-CA" w:eastAsia="de-DE"/>
              </w:rPr>
              <w:t>96%</w:t>
            </w:r>
          </w:p>
        </w:tc>
      </w:tr>
    </w:tbl>
    <w:p w14:paraId="42716E67" w14:textId="77777777" w:rsidR="00A252FA" w:rsidRPr="009F48FD" w:rsidRDefault="00A252FA" w:rsidP="00A252FA">
      <w:pPr>
        <w:rPr>
          <w:lang w:val="en-CA" w:eastAsia="de-DE"/>
        </w:rPr>
      </w:pPr>
    </w:p>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Notes: results by InterDigital, crosschecked by xxx.</w:t>
      </w:r>
    </w:p>
    <w:p w14:paraId="7FE9616F" w14:textId="77777777" w:rsidR="00A252FA" w:rsidRPr="009F48FD" w:rsidRDefault="00A252FA" w:rsidP="0031746D">
      <w:pPr>
        <w:numPr>
          <w:ilvl w:val="2"/>
          <w:numId w:val="49"/>
        </w:numPr>
        <w:rPr>
          <w:b/>
          <w:bCs/>
          <w:lang w:val="en-CA" w:eastAsia="de-DE"/>
        </w:rPr>
      </w:pPr>
      <w:r w:rsidRPr="009F48FD">
        <w:rPr>
          <w:b/>
          <w:bCs/>
          <w:lang w:val="en-CA" w:eastAsia="de-DE"/>
        </w:rPr>
        <w:t xml:space="preserve">NNVC-16.2 VTM vs NNVC-16.2 anchor </w:t>
      </w:r>
    </w:p>
    <w:p w14:paraId="374BEAB1"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in VTM mode.</w:t>
      </w:r>
    </w:p>
    <w:p w14:paraId="76775C71"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9F48FD"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9F48FD" w:rsidRDefault="00A252FA" w:rsidP="00A252FA">
            <w:pPr>
              <w:rPr>
                <w:lang w:val="en-CA" w:eastAsia="de-DE"/>
              </w:rPr>
            </w:pPr>
            <w:r w:rsidRPr="009F48FD">
              <w:rPr>
                <w:lang w:val="en-CA" w:eastAsia="de-DE"/>
              </w:rPr>
              <w:t>EncT</w:t>
            </w:r>
          </w:p>
        </w:tc>
        <w:tc>
          <w:tcPr>
            <w:tcW w:w="1159" w:type="dxa"/>
            <w:tcBorders>
              <w:top w:val="nil"/>
              <w:left w:val="nil"/>
              <w:bottom w:val="single" w:sz="8" w:space="0" w:color="auto"/>
              <w:right w:val="nil"/>
            </w:tcBorders>
            <w:noWrap/>
            <w:vAlign w:val="center"/>
            <w:hideMark/>
          </w:tcPr>
          <w:p w14:paraId="143C79DF" w14:textId="77777777" w:rsidR="00A252FA" w:rsidRPr="009F48FD" w:rsidRDefault="00A252FA" w:rsidP="00A252FA">
            <w:pPr>
              <w:rPr>
                <w:lang w:val="en-CA" w:eastAsia="de-DE"/>
              </w:rPr>
            </w:pPr>
            <w:r w:rsidRPr="009F48FD">
              <w:rPr>
                <w:lang w:val="en-CA" w:eastAsia="de-DE"/>
              </w:rPr>
              <w:t>DecT CPU</w:t>
            </w:r>
          </w:p>
        </w:tc>
      </w:tr>
      <w:tr w:rsidR="00A252FA" w:rsidRPr="009F48FD"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9F48FD" w:rsidRDefault="00A252FA" w:rsidP="00A252FA">
            <w:pPr>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9F48FD" w:rsidRDefault="00A252FA" w:rsidP="00A252FA">
            <w:pPr>
              <w:rPr>
                <w:lang w:val="en-CA" w:eastAsia="de-DE"/>
              </w:rPr>
            </w:pPr>
            <w:r w:rsidRPr="009F48FD">
              <w:rPr>
                <w:lang w:val="en-CA"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9F48FD" w:rsidRDefault="00A252FA" w:rsidP="00A252FA">
            <w:pPr>
              <w:rPr>
                <w:lang w:val="en-CA" w:eastAsia="de-DE"/>
              </w:rPr>
            </w:pPr>
            <w:r w:rsidRPr="009F48FD">
              <w:rPr>
                <w:lang w:val="en-CA"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9F48FD" w:rsidRDefault="00A252FA" w:rsidP="00A252FA">
            <w:pPr>
              <w:rPr>
                <w:lang w:val="en-CA" w:eastAsia="de-DE"/>
              </w:rPr>
            </w:pPr>
            <w:r w:rsidRPr="009F48FD">
              <w:rPr>
                <w:lang w:val="en-CA"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9F48FD" w:rsidRDefault="00A252FA" w:rsidP="00A252FA">
            <w:pPr>
              <w:rPr>
                <w:lang w:val="en-CA" w:eastAsia="de-DE"/>
              </w:rPr>
            </w:pPr>
            <w:r w:rsidRPr="009F48FD">
              <w:rPr>
                <w:lang w:val="en-CA"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9F48FD" w:rsidRDefault="00A252FA" w:rsidP="00A252FA">
            <w:pPr>
              <w:rPr>
                <w:lang w:val="en-CA" w:eastAsia="de-DE"/>
              </w:rPr>
            </w:pPr>
            <w:r w:rsidRPr="009F48FD">
              <w:rPr>
                <w:lang w:val="en-CA"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9F48FD" w:rsidRDefault="00A252FA" w:rsidP="00A252FA">
            <w:pPr>
              <w:rPr>
                <w:lang w:val="en-CA" w:eastAsia="de-DE"/>
              </w:rPr>
            </w:pPr>
            <w:r w:rsidRPr="009F48FD">
              <w:rPr>
                <w:lang w:val="en-CA" w:eastAsia="de-DE"/>
              </w:rPr>
              <w:t>-17,37%</w:t>
            </w:r>
          </w:p>
        </w:tc>
        <w:tc>
          <w:tcPr>
            <w:tcW w:w="821" w:type="dxa"/>
            <w:tcBorders>
              <w:top w:val="nil"/>
              <w:left w:val="nil"/>
              <w:bottom w:val="nil"/>
              <w:right w:val="nil"/>
            </w:tcBorders>
            <w:noWrap/>
            <w:vAlign w:val="center"/>
            <w:hideMark/>
          </w:tcPr>
          <w:p w14:paraId="1BDBCFF7" w14:textId="77777777" w:rsidR="00A252FA" w:rsidRPr="009F48FD" w:rsidRDefault="00A252FA" w:rsidP="00A252FA">
            <w:pPr>
              <w:rPr>
                <w:lang w:val="en-CA" w:eastAsia="de-DE"/>
              </w:rPr>
            </w:pPr>
            <w:r w:rsidRPr="009F48FD">
              <w:rPr>
                <w:lang w:val="en-CA" w:eastAsia="de-DE"/>
              </w:rPr>
              <w:t>117%</w:t>
            </w:r>
          </w:p>
        </w:tc>
        <w:tc>
          <w:tcPr>
            <w:tcW w:w="1159" w:type="dxa"/>
            <w:tcBorders>
              <w:top w:val="nil"/>
              <w:left w:val="nil"/>
              <w:bottom w:val="nil"/>
              <w:right w:val="nil"/>
            </w:tcBorders>
            <w:noWrap/>
            <w:vAlign w:val="center"/>
            <w:hideMark/>
          </w:tcPr>
          <w:p w14:paraId="5AC606C1" w14:textId="77777777" w:rsidR="00A252FA" w:rsidRPr="009F48FD" w:rsidRDefault="00A252FA" w:rsidP="00A252FA">
            <w:pPr>
              <w:rPr>
                <w:lang w:val="en-CA" w:eastAsia="de-DE"/>
              </w:rPr>
            </w:pPr>
            <w:r w:rsidRPr="009F48FD">
              <w:rPr>
                <w:lang w:val="en-CA" w:eastAsia="de-DE"/>
              </w:rPr>
              <w:t>2244%</w:t>
            </w:r>
          </w:p>
        </w:tc>
      </w:tr>
      <w:tr w:rsidR="00A252FA" w:rsidRPr="009F48FD"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9F48FD" w:rsidRDefault="00A252FA" w:rsidP="00A252FA">
            <w:pPr>
              <w:rPr>
                <w:lang w:val="en-CA" w:eastAsia="de-DE"/>
              </w:rPr>
            </w:pPr>
            <w:r w:rsidRPr="009F48FD">
              <w:rPr>
                <w:lang w:val="en-CA"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9F48FD" w:rsidRDefault="00A252FA" w:rsidP="00A252FA">
            <w:pPr>
              <w:rPr>
                <w:lang w:val="en-CA" w:eastAsia="de-DE"/>
              </w:rPr>
            </w:pPr>
            <w:r w:rsidRPr="009F48FD">
              <w:rPr>
                <w:lang w:val="en-CA"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9F48FD" w:rsidRDefault="00A252FA" w:rsidP="00A252FA">
            <w:pPr>
              <w:rPr>
                <w:lang w:val="en-CA" w:eastAsia="de-DE"/>
              </w:rPr>
            </w:pPr>
            <w:r w:rsidRPr="009F48FD">
              <w:rPr>
                <w:lang w:val="en-CA"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9F48FD" w:rsidRDefault="00A252FA" w:rsidP="00A252FA">
            <w:pPr>
              <w:rPr>
                <w:lang w:val="en-CA" w:eastAsia="de-DE"/>
              </w:rPr>
            </w:pPr>
            <w:r w:rsidRPr="009F48FD">
              <w:rPr>
                <w:lang w:val="en-CA"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9F48FD" w:rsidRDefault="00A252FA" w:rsidP="00A252FA">
            <w:pPr>
              <w:rPr>
                <w:lang w:val="en-CA" w:eastAsia="de-DE"/>
              </w:rPr>
            </w:pPr>
            <w:r w:rsidRPr="009F48FD">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9F48FD" w:rsidRDefault="00A252FA" w:rsidP="00A252FA">
            <w:pPr>
              <w:rPr>
                <w:lang w:val="en-CA" w:eastAsia="de-DE"/>
              </w:rPr>
            </w:pPr>
            <w:r w:rsidRPr="009F48FD">
              <w:rPr>
                <w:lang w:val="en-CA" w:eastAsia="de-DE"/>
              </w:rPr>
              <w:t>-10,22%</w:t>
            </w:r>
          </w:p>
        </w:tc>
        <w:tc>
          <w:tcPr>
            <w:tcW w:w="821" w:type="dxa"/>
            <w:tcBorders>
              <w:top w:val="nil"/>
              <w:left w:val="nil"/>
              <w:bottom w:val="nil"/>
              <w:right w:val="nil"/>
            </w:tcBorders>
            <w:noWrap/>
            <w:vAlign w:val="center"/>
            <w:hideMark/>
          </w:tcPr>
          <w:p w14:paraId="5F4BC109" w14:textId="77777777" w:rsidR="00A252FA" w:rsidRPr="009F48FD" w:rsidRDefault="00A252FA" w:rsidP="00A252FA">
            <w:pPr>
              <w:rPr>
                <w:lang w:val="en-CA" w:eastAsia="de-DE"/>
              </w:rPr>
            </w:pPr>
            <w:r w:rsidRPr="009F48FD">
              <w:rPr>
                <w:lang w:val="en-CA" w:eastAsia="de-DE"/>
              </w:rPr>
              <w:t>115%</w:t>
            </w:r>
          </w:p>
        </w:tc>
        <w:tc>
          <w:tcPr>
            <w:tcW w:w="1159" w:type="dxa"/>
            <w:tcBorders>
              <w:top w:val="nil"/>
              <w:left w:val="nil"/>
              <w:bottom w:val="nil"/>
              <w:right w:val="nil"/>
            </w:tcBorders>
            <w:noWrap/>
            <w:vAlign w:val="center"/>
            <w:hideMark/>
          </w:tcPr>
          <w:p w14:paraId="78394FA8" w14:textId="77777777" w:rsidR="00A252FA" w:rsidRPr="009F48FD" w:rsidRDefault="00A252FA" w:rsidP="00A252FA">
            <w:pPr>
              <w:rPr>
                <w:lang w:val="en-CA" w:eastAsia="de-DE"/>
              </w:rPr>
            </w:pPr>
            <w:r w:rsidRPr="009F48FD">
              <w:rPr>
                <w:lang w:val="en-CA" w:eastAsia="de-DE"/>
              </w:rPr>
              <w:t>2173%</w:t>
            </w:r>
          </w:p>
        </w:tc>
      </w:tr>
      <w:tr w:rsidR="00A252FA" w:rsidRPr="009F48FD"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9F48FD" w:rsidRDefault="00A252FA" w:rsidP="00A252FA">
            <w:pPr>
              <w:rPr>
                <w:lang w:val="en-CA" w:eastAsia="de-DE"/>
              </w:rPr>
            </w:pPr>
            <w:r w:rsidRPr="009F48FD">
              <w:rPr>
                <w:lang w:val="en-CA"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9F48FD" w:rsidRDefault="00A252FA" w:rsidP="00A252FA">
            <w:pPr>
              <w:rPr>
                <w:lang w:val="en-CA" w:eastAsia="de-DE"/>
              </w:rPr>
            </w:pPr>
            <w:r w:rsidRPr="009F48FD">
              <w:rPr>
                <w:lang w:val="en-CA"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9F48FD" w:rsidRDefault="00A252FA" w:rsidP="00A252FA">
            <w:pPr>
              <w:rPr>
                <w:lang w:val="en-CA" w:eastAsia="de-DE"/>
              </w:rPr>
            </w:pPr>
            <w:r w:rsidRPr="009F48FD">
              <w:rPr>
                <w:lang w:val="en-CA"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9F48FD" w:rsidRDefault="00A252FA" w:rsidP="00A252FA">
            <w:pPr>
              <w:rPr>
                <w:lang w:val="en-CA" w:eastAsia="de-DE"/>
              </w:rPr>
            </w:pPr>
            <w:r w:rsidRPr="009F48FD">
              <w:rPr>
                <w:lang w:val="en-CA"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9F48FD" w:rsidRDefault="00A252FA" w:rsidP="00A252FA">
            <w:pPr>
              <w:rPr>
                <w:lang w:val="en-CA" w:eastAsia="de-DE"/>
              </w:rPr>
            </w:pPr>
            <w:r w:rsidRPr="009F48FD">
              <w:rPr>
                <w:lang w:val="en-CA"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9F48FD" w:rsidRDefault="00A252FA" w:rsidP="00A252FA">
            <w:pPr>
              <w:rPr>
                <w:lang w:val="en-CA" w:eastAsia="de-DE"/>
              </w:rPr>
            </w:pPr>
            <w:r w:rsidRPr="009F48FD">
              <w:rPr>
                <w:lang w:val="en-CA" w:eastAsia="de-DE"/>
              </w:rPr>
              <w:t>-17,18%</w:t>
            </w:r>
          </w:p>
        </w:tc>
        <w:tc>
          <w:tcPr>
            <w:tcW w:w="821" w:type="dxa"/>
            <w:tcBorders>
              <w:top w:val="nil"/>
              <w:left w:val="nil"/>
              <w:bottom w:val="nil"/>
              <w:right w:val="nil"/>
            </w:tcBorders>
            <w:noWrap/>
            <w:vAlign w:val="center"/>
            <w:hideMark/>
          </w:tcPr>
          <w:p w14:paraId="54B8477F" w14:textId="77777777" w:rsidR="00A252FA" w:rsidRPr="009F48FD" w:rsidRDefault="00A252FA" w:rsidP="00A252FA">
            <w:pPr>
              <w:rPr>
                <w:lang w:val="en-CA" w:eastAsia="de-DE"/>
              </w:rPr>
            </w:pPr>
            <w:r w:rsidRPr="009F48FD">
              <w:rPr>
                <w:lang w:val="en-CA" w:eastAsia="de-DE"/>
              </w:rPr>
              <w:t>118%</w:t>
            </w:r>
          </w:p>
        </w:tc>
        <w:tc>
          <w:tcPr>
            <w:tcW w:w="1159" w:type="dxa"/>
            <w:tcBorders>
              <w:top w:val="nil"/>
              <w:left w:val="nil"/>
              <w:bottom w:val="nil"/>
              <w:right w:val="nil"/>
            </w:tcBorders>
            <w:noWrap/>
            <w:vAlign w:val="center"/>
            <w:hideMark/>
          </w:tcPr>
          <w:p w14:paraId="3C9BA449" w14:textId="77777777" w:rsidR="00A252FA" w:rsidRPr="009F48FD" w:rsidRDefault="00A252FA" w:rsidP="00A252FA">
            <w:pPr>
              <w:rPr>
                <w:lang w:val="en-CA" w:eastAsia="de-DE"/>
              </w:rPr>
            </w:pPr>
            <w:r w:rsidRPr="009F48FD">
              <w:rPr>
                <w:lang w:val="en-CA" w:eastAsia="de-DE"/>
              </w:rPr>
              <w:t>2391%</w:t>
            </w:r>
          </w:p>
        </w:tc>
      </w:tr>
      <w:tr w:rsidR="00A252FA" w:rsidRPr="009F48FD"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9F48FD" w:rsidRDefault="00A252FA" w:rsidP="00A252FA">
            <w:pPr>
              <w:rPr>
                <w:lang w:val="en-CA" w:eastAsia="de-DE"/>
              </w:rPr>
            </w:pPr>
            <w:r w:rsidRPr="009F48FD">
              <w:rPr>
                <w:lang w:val="en-CA"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9F48FD" w:rsidRDefault="00A252FA" w:rsidP="00A252FA">
            <w:pPr>
              <w:rPr>
                <w:lang w:val="en-CA" w:eastAsia="de-DE"/>
              </w:rPr>
            </w:pPr>
            <w:r w:rsidRPr="009F48FD">
              <w:rPr>
                <w:lang w:val="en-CA"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9F48FD" w:rsidRDefault="00A252FA" w:rsidP="00A252FA">
            <w:pPr>
              <w:rPr>
                <w:lang w:val="en-CA" w:eastAsia="de-DE"/>
              </w:rPr>
            </w:pPr>
            <w:r w:rsidRPr="009F48FD">
              <w:rPr>
                <w:lang w:val="en-CA"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9F48FD" w:rsidRDefault="00A252FA" w:rsidP="00A252FA">
            <w:pPr>
              <w:rPr>
                <w:lang w:val="en-CA" w:eastAsia="de-DE"/>
              </w:rPr>
            </w:pPr>
            <w:r w:rsidRPr="009F48FD">
              <w:rPr>
                <w:lang w:val="en-CA"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9F48FD" w:rsidRDefault="00A252FA" w:rsidP="00A252FA">
            <w:pPr>
              <w:rPr>
                <w:lang w:val="en-CA" w:eastAsia="de-DE"/>
              </w:rPr>
            </w:pPr>
            <w:r w:rsidRPr="009F48FD">
              <w:rPr>
                <w:lang w:val="en-CA"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9F48FD" w:rsidRDefault="00A252FA" w:rsidP="00A252FA">
            <w:pPr>
              <w:rPr>
                <w:lang w:val="en-CA" w:eastAsia="de-DE"/>
              </w:rPr>
            </w:pPr>
            <w:r w:rsidRPr="009F48FD">
              <w:rPr>
                <w:lang w:val="en-CA" w:eastAsia="de-DE"/>
              </w:rPr>
              <w:t>-15,67%</w:t>
            </w:r>
          </w:p>
        </w:tc>
        <w:tc>
          <w:tcPr>
            <w:tcW w:w="821" w:type="dxa"/>
            <w:tcBorders>
              <w:top w:val="nil"/>
              <w:left w:val="nil"/>
              <w:bottom w:val="nil"/>
              <w:right w:val="nil"/>
            </w:tcBorders>
            <w:noWrap/>
            <w:vAlign w:val="center"/>
            <w:hideMark/>
          </w:tcPr>
          <w:p w14:paraId="501C6AF8" w14:textId="77777777" w:rsidR="00A252FA" w:rsidRPr="009F48FD" w:rsidRDefault="00A252FA" w:rsidP="00A252FA">
            <w:pPr>
              <w:rPr>
                <w:lang w:val="en-CA" w:eastAsia="de-DE"/>
              </w:rPr>
            </w:pPr>
            <w:r w:rsidRPr="009F48FD">
              <w:rPr>
                <w:lang w:val="en-CA" w:eastAsia="de-DE"/>
              </w:rPr>
              <w:t>115%</w:t>
            </w:r>
          </w:p>
        </w:tc>
        <w:tc>
          <w:tcPr>
            <w:tcW w:w="1159" w:type="dxa"/>
            <w:tcBorders>
              <w:top w:val="nil"/>
              <w:left w:val="nil"/>
              <w:bottom w:val="nil"/>
              <w:right w:val="nil"/>
            </w:tcBorders>
            <w:noWrap/>
            <w:vAlign w:val="center"/>
            <w:hideMark/>
          </w:tcPr>
          <w:p w14:paraId="6D407991" w14:textId="77777777" w:rsidR="00A252FA" w:rsidRPr="009F48FD" w:rsidRDefault="00A252FA" w:rsidP="00A252FA">
            <w:pPr>
              <w:rPr>
                <w:lang w:val="en-CA" w:eastAsia="de-DE"/>
              </w:rPr>
            </w:pPr>
            <w:r w:rsidRPr="009F48FD">
              <w:rPr>
                <w:lang w:val="en-CA" w:eastAsia="de-DE"/>
              </w:rPr>
              <w:t>2385%</w:t>
            </w:r>
          </w:p>
        </w:tc>
      </w:tr>
      <w:tr w:rsidR="00A252FA" w:rsidRPr="009F48FD"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nil"/>
              <w:bottom w:val="nil"/>
              <w:right w:val="nil"/>
            </w:tcBorders>
            <w:noWrap/>
            <w:vAlign w:val="center"/>
            <w:hideMark/>
          </w:tcPr>
          <w:p w14:paraId="58E2BFAE" w14:textId="77777777" w:rsidR="00A252FA" w:rsidRPr="009F48FD" w:rsidRDefault="00A252FA" w:rsidP="00A252FA">
            <w:pPr>
              <w:rPr>
                <w:lang w:val="en-CA" w:eastAsia="de-DE"/>
              </w:rPr>
            </w:pPr>
            <w:r w:rsidRPr="009F48FD">
              <w:rPr>
                <w:lang w:val="en-CA" w:eastAsia="de-DE"/>
              </w:rPr>
              <w:t> </w:t>
            </w:r>
          </w:p>
        </w:tc>
        <w:tc>
          <w:tcPr>
            <w:tcW w:w="1004" w:type="dxa"/>
            <w:tcBorders>
              <w:top w:val="nil"/>
              <w:left w:val="nil"/>
              <w:bottom w:val="nil"/>
              <w:right w:val="nil"/>
            </w:tcBorders>
            <w:noWrap/>
            <w:vAlign w:val="center"/>
            <w:hideMark/>
          </w:tcPr>
          <w:p w14:paraId="0DE069D4" w14:textId="77777777" w:rsidR="00A252FA" w:rsidRPr="009F48FD"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7548A7E7" w14:textId="77777777" w:rsidR="00A252FA" w:rsidRPr="009F48FD" w:rsidRDefault="00A252FA" w:rsidP="00A252FA">
            <w:pPr>
              <w:rPr>
                <w:lang w:val="en-CA" w:eastAsia="de-DE"/>
              </w:rPr>
            </w:pPr>
            <w:r w:rsidRPr="009F48FD">
              <w:rPr>
                <w:lang w:val="en-CA"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9F48FD" w:rsidRDefault="00A252FA" w:rsidP="00A252FA">
            <w:pPr>
              <w:rPr>
                <w:lang w:val="en-CA" w:eastAsia="de-DE"/>
              </w:rPr>
            </w:pPr>
            <w:r w:rsidRPr="009F48FD">
              <w:rPr>
                <w:lang w:val="en-CA" w:eastAsia="de-DE"/>
              </w:rPr>
              <w:t> </w:t>
            </w:r>
          </w:p>
        </w:tc>
        <w:tc>
          <w:tcPr>
            <w:tcW w:w="1003" w:type="dxa"/>
            <w:tcBorders>
              <w:top w:val="nil"/>
              <w:left w:val="nil"/>
              <w:bottom w:val="nil"/>
              <w:right w:val="nil"/>
            </w:tcBorders>
            <w:noWrap/>
            <w:vAlign w:val="center"/>
            <w:hideMark/>
          </w:tcPr>
          <w:p w14:paraId="5F5BB9AE" w14:textId="77777777" w:rsidR="00A252FA" w:rsidRPr="009F48FD" w:rsidRDefault="00A252FA" w:rsidP="00A252FA">
            <w:pPr>
              <w:rPr>
                <w:lang w:val="en-CA" w:eastAsia="de-DE"/>
              </w:rPr>
            </w:pPr>
          </w:p>
        </w:tc>
        <w:tc>
          <w:tcPr>
            <w:tcW w:w="1003" w:type="dxa"/>
            <w:tcBorders>
              <w:top w:val="nil"/>
              <w:left w:val="nil"/>
              <w:bottom w:val="nil"/>
              <w:right w:val="single" w:sz="4" w:space="0" w:color="auto"/>
            </w:tcBorders>
            <w:noWrap/>
            <w:vAlign w:val="center"/>
            <w:hideMark/>
          </w:tcPr>
          <w:p w14:paraId="5CEF2B31" w14:textId="77777777" w:rsidR="00A252FA" w:rsidRPr="009F48FD" w:rsidRDefault="00A252FA" w:rsidP="00A252FA">
            <w:pPr>
              <w:rPr>
                <w:lang w:val="en-CA" w:eastAsia="de-DE"/>
              </w:rPr>
            </w:pPr>
            <w:r w:rsidRPr="009F48FD">
              <w:rPr>
                <w:lang w:val="en-CA" w:eastAsia="de-DE"/>
              </w:rPr>
              <w:t> </w:t>
            </w:r>
          </w:p>
        </w:tc>
        <w:tc>
          <w:tcPr>
            <w:tcW w:w="821" w:type="dxa"/>
            <w:tcBorders>
              <w:top w:val="nil"/>
              <w:left w:val="nil"/>
              <w:bottom w:val="nil"/>
              <w:right w:val="nil"/>
            </w:tcBorders>
            <w:noWrap/>
            <w:vAlign w:val="center"/>
            <w:hideMark/>
          </w:tcPr>
          <w:p w14:paraId="5E58CE9D" w14:textId="77777777" w:rsidR="00A252FA" w:rsidRPr="009F48FD" w:rsidRDefault="00A252FA" w:rsidP="00A252FA">
            <w:pPr>
              <w:rPr>
                <w:lang w:val="en-CA" w:eastAsia="de-DE"/>
              </w:rPr>
            </w:pPr>
            <w:r w:rsidRPr="009F48FD">
              <w:rPr>
                <w:lang w:val="en-CA" w:eastAsia="de-DE"/>
              </w:rPr>
              <w:t> </w:t>
            </w:r>
          </w:p>
        </w:tc>
        <w:tc>
          <w:tcPr>
            <w:tcW w:w="1159" w:type="dxa"/>
            <w:tcBorders>
              <w:top w:val="nil"/>
              <w:left w:val="nil"/>
              <w:bottom w:val="nil"/>
              <w:right w:val="nil"/>
            </w:tcBorders>
            <w:noWrap/>
            <w:vAlign w:val="center"/>
            <w:hideMark/>
          </w:tcPr>
          <w:p w14:paraId="0FFB58BF" w14:textId="77777777" w:rsidR="00A252FA" w:rsidRPr="009F48FD" w:rsidRDefault="00A252FA" w:rsidP="00A252FA">
            <w:pPr>
              <w:rPr>
                <w:lang w:val="en-CA" w:eastAsia="de-DE"/>
              </w:rPr>
            </w:pPr>
          </w:p>
        </w:tc>
      </w:tr>
      <w:tr w:rsidR="00A252FA" w:rsidRPr="009F48FD"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9F48FD" w:rsidRDefault="00A252FA" w:rsidP="00A252FA">
            <w:pPr>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9F48FD" w:rsidRDefault="00A252FA" w:rsidP="00A252FA">
            <w:pPr>
              <w:rPr>
                <w:lang w:val="en-CA" w:eastAsia="de-DE"/>
              </w:rPr>
            </w:pPr>
            <w:r w:rsidRPr="009F48FD">
              <w:rPr>
                <w:lang w:val="en-CA"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9F48FD" w:rsidRDefault="00A252FA" w:rsidP="00A252FA">
            <w:pPr>
              <w:rPr>
                <w:lang w:val="en-CA" w:eastAsia="de-DE"/>
              </w:rPr>
            </w:pPr>
            <w:r w:rsidRPr="009F48FD">
              <w:rPr>
                <w:lang w:val="en-CA"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9F48FD" w:rsidRDefault="00A252FA" w:rsidP="00A252FA">
            <w:pPr>
              <w:rPr>
                <w:lang w:val="en-CA" w:eastAsia="de-DE"/>
              </w:rPr>
            </w:pPr>
            <w:r w:rsidRPr="009F48FD">
              <w:rPr>
                <w:lang w:val="en-CA"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9F48FD" w:rsidRDefault="00A252FA" w:rsidP="00A252FA">
            <w:pPr>
              <w:rPr>
                <w:lang w:val="en-CA" w:eastAsia="de-DE"/>
              </w:rPr>
            </w:pPr>
            <w:r w:rsidRPr="009F48FD">
              <w:rPr>
                <w:lang w:val="en-CA"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9F48FD" w:rsidRDefault="00A252FA" w:rsidP="00A252FA">
            <w:pPr>
              <w:rPr>
                <w:lang w:val="en-CA" w:eastAsia="de-DE"/>
              </w:rPr>
            </w:pPr>
            <w:r w:rsidRPr="009F48FD">
              <w:rPr>
                <w:lang w:val="en-CA"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9F48FD" w:rsidRDefault="00A252FA" w:rsidP="00A252FA">
            <w:pPr>
              <w:rPr>
                <w:lang w:val="en-CA" w:eastAsia="de-DE"/>
              </w:rPr>
            </w:pPr>
            <w:r w:rsidRPr="009F48FD">
              <w:rPr>
                <w:lang w:val="en-CA"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9F48FD" w:rsidRDefault="00A252FA" w:rsidP="00A252FA">
            <w:pPr>
              <w:rPr>
                <w:lang w:val="en-CA" w:eastAsia="de-DE"/>
              </w:rPr>
            </w:pPr>
            <w:r w:rsidRPr="009F48FD">
              <w:rPr>
                <w:lang w:val="en-CA"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9F48FD" w:rsidRDefault="00A252FA" w:rsidP="00A252FA">
            <w:pPr>
              <w:rPr>
                <w:lang w:val="en-CA" w:eastAsia="de-DE"/>
              </w:rPr>
            </w:pPr>
            <w:r w:rsidRPr="009F48FD">
              <w:rPr>
                <w:lang w:val="en-CA" w:eastAsia="de-DE"/>
              </w:rPr>
              <w:t>2314%</w:t>
            </w:r>
          </w:p>
        </w:tc>
      </w:tr>
      <w:tr w:rsidR="00A252FA" w:rsidRPr="009F48FD"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9F48FD" w:rsidRDefault="00A252FA" w:rsidP="00A252FA">
            <w:pPr>
              <w:rPr>
                <w:lang w:val="en-CA" w:eastAsia="de-DE"/>
              </w:rPr>
            </w:pPr>
            <w:r w:rsidRPr="009F48FD">
              <w:rPr>
                <w:lang w:val="en-CA"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9F48FD" w:rsidRDefault="00A252FA" w:rsidP="00A252FA">
            <w:pPr>
              <w:rPr>
                <w:lang w:val="en-CA" w:eastAsia="de-DE"/>
              </w:rPr>
            </w:pPr>
            <w:r w:rsidRPr="009F48FD">
              <w:rPr>
                <w:lang w:val="en-CA"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9F48FD" w:rsidRDefault="00A252FA" w:rsidP="00A252FA">
            <w:pPr>
              <w:rPr>
                <w:lang w:val="en-CA" w:eastAsia="de-DE"/>
              </w:rPr>
            </w:pPr>
            <w:r w:rsidRPr="009F48FD">
              <w:rPr>
                <w:lang w:val="en-CA"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9F48FD" w:rsidRDefault="00A252FA" w:rsidP="00A252FA">
            <w:pPr>
              <w:rPr>
                <w:lang w:val="en-CA" w:eastAsia="de-DE"/>
              </w:rPr>
            </w:pPr>
            <w:r w:rsidRPr="009F48FD">
              <w:rPr>
                <w:lang w:val="en-CA"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9F48FD" w:rsidRDefault="00A252FA" w:rsidP="00A252FA">
            <w:pPr>
              <w:rPr>
                <w:lang w:val="en-CA" w:eastAsia="de-DE"/>
              </w:rPr>
            </w:pPr>
            <w:r w:rsidRPr="009F48FD">
              <w:rPr>
                <w:lang w:val="en-CA"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9F48FD" w:rsidRDefault="00A252FA" w:rsidP="00A252FA">
            <w:pPr>
              <w:rPr>
                <w:lang w:val="en-CA" w:eastAsia="de-DE"/>
              </w:rPr>
            </w:pPr>
            <w:r w:rsidRPr="009F48FD">
              <w:rPr>
                <w:lang w:val="en-CA"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9F48FD" w:rsidRDefault="00A252FA" w:rsidP="00A252FA">
            <w:pPr>
              <w:rPr>
                <w:lang w:val="en-CA" w:eastAsia="de-DE"/>
              </w:rPr>
            </w:pPr>
            <w:r w:rsidRPr="009F48FD">
              <w:rPr>
                <w:lang w:val="en-CA"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9F48FD" w:rsidRDefault="00A252FA" w:rsidP="00A252FA">
            <w:pPr>
              <w:rPr>
                <w:lang w:val="en-CA" w:eastAsia="de-DE"/>
              </w:rPr>
            </w:pPr>
            <w:r w:rsidRPr="009F48FD">
              <w:rPr>
                <w:lang w:val="en-CA" w:eastAsia="de-DE"/>
              </w:rPr>
              <w:t>2231%</w:t>
            </w:r>
          </w:p>
        </w:tc>
      </w:tr>
      <w:tr w:rsidR="00A252FA" w:rsidRPr="009F48FD"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9F48FD" w:rsidRDefault="00A252FA" w:rsidP="00A252FA">
            <w:pPr>
              <w:rPr>
                <w:lang w:val="en-CA" w:eastAsia="de-DE"/>
              </w:rPr>
            </w:pPr>
            <w:r w:rsidRPr="009F48FD">
              <w:rPr>
                <w:lang w:val="en-CA"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9F48FD" w:rsidRDefault="00A252FA" w:rsidP="00A252FA">
            <w:pPr>
              <w:rPr>
                <w:lang w:val="en-CA" w:eastAsia="de-DE"/>
              </w:rPr>
            </w:pPr>
            <w:r w:rsidRPr="009F48FD">
              <w:rPr>
                <w:lang w:val="en-CA"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9F48FD" w:rsidRDefault="00A252FA" w:rsidP="00A252FA">
            <w:pPr>
              <w:rPr>
                <w:lang w:val="en-CA" w:eastAsia="de-DE"/>
              </w:rPr>
            </w:pPr>
            <w:r w:rsidRPr="009F48FD">
              <w:rPr>
                <w:lang w:val="en-CA"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9F48FD" w:rsidRDefault="00A252FA" w:rsidP="00A252FA">
            <w:pPr>
              <w:rPr>
                <w:lang w:val="en-CA" w:eastAsia="de-DE"/>
              </w:rPr>
            </w:pPr>
            <w:r w:rsidRPr="009F48FD">
              <w:rPr>
                <w:lang w:val="en-CA"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9F48FD" w:rsidRDefault="00A252FA" w:rsidP="00A252FA">
            <w:pPr>
              <w:rPr>
                <w:lang w:val="en-CA" w:eastAsia="de-DE"/>
              </w:rPr>
            </w:pPr>
            <w:r w:rsidRPr="009F48FD">
              <w:rPr>
                <w:lang w:val="en-CA"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9F48FD" w:rsidRDefault="00A252FA" w:rsidP="00A252FA">
            <w:pPr>
              <w:rPr>
                <w:lang w:val="en-CA" w:eastAsia="de-DE"/>
              </w:rPr>
            </w:pPr>
            <w:r w:rsidRPr="009F48FD">
              <w:rPr>
                <w:lang w:val="en-CA" w:eastAsia="de-DE"/>
              </w:rPr>
              <w:t>-11,45%</w:t>
            </w:r>
          </w:p>
        </w:tc>
        <w:tc>
          <w:tcPr>
            <w:tcW w:w="821" w:type="dxa"/>
            <w:tcBorders>
              <w:top w:val="nil"/>
              <w:left w:val="nil"/>
              <w:bottom w:val="nil"/>
              <w:right w:val="nil"/>
            </w:tcBorders>
            <w:noWrap/>
            <w:vAlign w:val="center"/>
            <w:hideMark/>
          </w:tcPr>
          <w:p w14:paraId="44DF6510" w14:textId="77777777" w:rsidR="00A252FA" w:rsidRPr="009F48FD" w:rsidRDefault="00A252FA" w:rsidP="00A252FA">
            <w:pPr>
              <w:rPr>
                <w:lang w:val="en-CA" w:eastAsia="de-DE"/>
              </w:rPr>
            </w:pPr>
            <w:r w:rsidRPr="009F48FD">
              <w:rPr>
                <w:lang w:val="en-CA" w:eastAsia="de-DE"/>
              </w:rPr>
              <w:t>121%</w:t>
            </w:r>
          </w:p>
        </w:tc>
        <w:tc>
          <w:tcPr>
            <w:tcW w:w="1159" w:type="dxa"/>
            <w:tcBorders>
              <w:top w:val="nil"/>
              <w:left w:val="nil"/>
              <w:bottom w:val="nil"/>
              <w:right w:val="nil"/>
            </w:tcBorders>
            <w:noWrap/>
            <w:vAlign w:val="center"/>
            <w:hideMark/>
          </w:tcPr>
          <w:p w14:paraId="4934F8BE" w14:textId="77777777" w:rsidR="00A252FA" w:rsidRPr="009F48FD" w:rsidRDefault="00A252FA" w:rsidP="00A252FA">
            <w:pPr>
              <w:rPr>
                <w:lang w:val="en-CA" w:eastAsia="de-DE"/>
              </w:rPr>
            </w:pPr>
            <w:r w:rsidRPr="009F48FD">
              <w:rPr>
                <w:lang w:val="en-CA" w:eastAsia="de-DE"/>
              </w:rPr>
              <w:t>1356%</w:t>
            </w:r>
          </w:p>
        </w:tc>
      </w:tr>
      <w:tr w:rsidR="00A252FA" w:rsidRPr="009F48FD"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9F48FD" w:rsidRDefault="00A252FA" w:rsidP="00A252FA">
            <w:pPr>
              <w:rPr>
                <w:lang w:val="en-CA" w:eastAsia="de-DE"/>
              </w:rPr>
            </w:pPr>
            <w:r w:rsidRPr="009F48FD">
              <w:rPr>
                <w:lang w:val="en-CA"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single" w:sz="8" w:space="0" w:color="auto"/>
              <w:right w:val="nil"/>
            </w:tcBorders>
            <w:noWrap/>
            <w:vAlign w:val="center"/>
            <w:hideMark/>
          </w:tcPr>
          <w:p w14:paraId="0D9AD3E5"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nil"/>
            </w:tcBorders>
            <w:noWrap/>
            <w:vAlign w:val="center"/>
            <w:hideMark/>
          </w:tcPr>
          <w:p w14:paraId="6EA867CC"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single" w:sz="8" w:space="0" w:color="auto"/>
              <w:right w:val="nil"/>
            </w:tcBorders>
            <w:noWrap/>
            <w:vAlign w:val="center"/>
            <w:hideMark/>
          </w:tcPr>
          <w:p w14:paraId="000241A4"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single" w:sz="8" w:space="0" w:color="auto"/>
              <w:right w:val="nil"/>
            </w:tcBorders>
            <w:noWrap/>
            <w:vAlign w:val="center"/>
            <w:hideMark/>
          </w:tcPr>
          <w:p w14:paraId="719CF0DD" w14:textId="77777777" w:rsidR="00A252FA" w:rsidRPr="009F48FD" w:rsidRDefault="00A252FA" w:rsidP="00A252FA">
            <w:pPr>
              <w:rPr>
                <w:lang w:val="en-CA" w:eastAsia="de-DE"/>
              </w:rPr>
            </w:pPr>
            <w:r w:rsidRPr="009F48FD">
              <w:rPr>
                <w:lang w:val="en-CA" w:eastAsia="de-DE"/>
              </w:rPr>
              <w:t>#DIV/0!</w:t>
            </w:r>
          </w:p>
        </w:tc>
      </w:tr>
      <w:tr w:rsidR="00A252FA" w:rsidRPr="009F48FD"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75FFFA9E"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783E81FF"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110E048F"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61D18B3C"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3ED759DC"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669F1753" w14:textId="77777777" w:rsidR="00A252FA" w:rsidRPr="009F48FD" w:rsidRDefault="00A252FA" w:rsidP="00A252FA">
            <w:pPr>
              <w:rPr>
                <w:lang w:val="en-CA" w:eastAsia="de-DE"/>
              </w:rPr>
            </w:pPr>
          </w:p>
        </w:tc>
        <w:tc>
          <w:tcPr>
            <w:tcW w:w="821" w:type="dxa"/>
            <w:tcBorders>
              <w:top w:val="nil"/>
              <w:left w:val="nil"/>
              <w:bottom w:val="nil"/>
              <w:right w:val="nil"/>
            </w:tcBorders>
            <w:noWrap/>
            <w:vAlign w:val="bottom"/>
            <w:hideMark/>
          </w:tcPr>
          <w:p w14:paraId="004EB328" w14:textId="77777777" w:rsidR="00A252FA" w:rsidRPr="009F48FD" w:rsidRDefault="00A252FA" w:rsidP="00A252FA">
            <w:pPr>
              <w:rPr>
                <w:lang w:val="en-CA" w:eastAsia="de-DE"/>
              </w:rPr>
            </w:pPr>
          </w:p>
        </w:tc>
        <w:tc>
          <w:tcPr>
            <w:tcW w:w="1159" w:type="dxa"/>
            <w:tcBorders>
              <w:top w:val="nil"/>
              <w:left w:val="nil"/>
              <w:bottom w:val="nil"/>
              <w:right w:val="nil"/>
            </w:tcBorders>
            <w:noWrap/>
            <w:vAlign w:val="bottom"/>
            <w:hideMark/>
          </w:tcPr>
          <w:p w14:paraId="663BBD80" w14:textId="77777777" w:rsidR="00A252FA" w:rsidRPr="009F48FD" w:rsidRDefault="00A252FA" w:rsidP="00A252FA">
            <w:pPr>
              <w:rPr>
                <w:lang w:val="en-CA" w:eastAsia="de-DE"/>
              </w:rPr>
            </w:pPr>
          </w:p>
        </w:tc>
      </w:tr>
      <w:tr w:rsidR="00A252FA" w:rsidRPr="009F48FD"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9F48FD" w:rsidRDefault="00A252FA" w:rsidP="00A252FA">
            <w:pPr>
              <w:rPr>
                <w:lang w:val="en-CA" w:eastAsia="de-DE"/>
              </w:rPr>
            </w:pPr>
            <w:r w:rsidRPr="009F48FD">
              <w:rPr>
                <w:lang w:val="en-CA" w:eastAsia="de-DE"/>
              </w:rPr>
              <w:t>EncT</w:t>
            </w:r>
          </w:p>
        </w:tc>
        <w:tc>
          <w:tcPr>
            <w:tcW w:w="1159" w:type="dxa"/>
            <w:tcBorders>
              <w:top w:val="nil"/>
              <w:left w:val="nil"/>
              <w:bottom w:val="single" w:sz="8" w:space="0" w:color="auto"/>
              <w:right w:val="nil"/>
            </w:tcBorders>
            <w:noWrap/>
            <w:vAlign w:val="center"/>
            <w:hideMark/>
          </w:tcPr>
          <w:p w14:paraId="1385DBCA" w14:textId="77777777" w:rsidR="00A252FA" w:rsidRPr="009F48FD" w:rsidRDefault="00A252FA" w:rsidP="00A252FA">
            <w:pPr>
              <w:rPr>
                <w:lang w:val="en-CA" w:eastAsia="de-DE"/>
              </w:rPr>
            </w:pPr>
            <w:r w:rsidRPr="009F48FD">
              <w:rPr>
                <w:lang w:val="en-CA" w:eastAsia="de-DE"/>
              </w:rPr>
              <w:t>DecT CPU</w:t>
            </w:r>
          </w:p>
        </w:tc>
      </w:tr>
      <w:tr w:rsidR="00A252FA" w:rsidRPr="009F48FD"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9F48FD" w:rsidRDefault="00A252FA" w:rsidP="00A252FA">
            <w:pPr>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718CCE7C"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41DA4E41"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6EF8D9F8"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5BCEEE70"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2C9E1588"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47ACC9E3"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4AC9EE3E"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3FC5A620" w14:textId="77777777" w:rsidR="00A252FA" w:rsidRPr="009F48FD" w:rsidRDefault="00A252FA" w:rsidP="00A252FA">
            <w:pPr>
              <w:rPr>
                <w:lang w:val="en-CA" w:eastAsia="de-DE"/>
              </w:rPr>
            </w:pPr>
            <w:r w:rsidRPr="009F48FD">
              <w:rPr>
                <w:lang w:val="en-CA" w:eastAsia="de-DE"/>
              </w:rPr>
              <w:t>#DIV/0!</w:t>
            </w:r>
          </w:p>
        </w:tc>
      </w:tr>
      <w:tr w:rsidR="00A252FA" w:rsidRPr="009F48FD"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12161741"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7486D48E"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73953169"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3D9583A7"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2BE876E9"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102688F0"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31600CD2"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4CD89F84" w14:textId="77777777" w:rsidR="00A252FA" w:rsidRPr="009F48FD" w:rsidRDefault="00A252FA" w:rsidP="00A252FA">
            <w:pPr>
              <w:rPr>
                <w:lang w:val="en-CA" w:eastAsia="de-DE"/>
              </w:rPr>
            </w:pPr>
            <w:r w:rsidRPr="009F48FD">
              <w:rPr>
                <w:lang w:val="en-CA" w:eastAsia="de-DE"/>
              </w:rPr>
              <w:t>#DIV/0!</w:t>
            </w:r>
          </w:p>
        </w:tc>
      </w:tr>
      <w:tr w:rsidR="00A252FA" w:rsidRPr="009F48FD"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nil"/>
              <w:bottom w:val="nil"/>
              <w:right w:val="nil"/>
            </w:tcBorders>
            <w:noWrap/>
            <w:vAlign w:val="center"/>
            <w:hideMark/>
          </w:tcPr>
          <w:p w14:paraId="2C8452B5"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6B65B1AF"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375E6ECD"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3CCD7B6D"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3204CCFB"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7D387E7D"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7B598249"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33E8148B" w14:textId="77777777" w:rsidR="00A252FA" w:rsidRPr="009F48FD" w:rsidRDefault="00A252FA" w:rsidP="00A252FA">
            <w:pPr>
              <w:rPr>
                <w:lang w:val="en-CA" w:eastAsia="de-DE"/>
              </w:rPr>
            </w:pPr>
            <w:r w:rsidRPr="009F48FD">
              <w:rPr>
                <w:lang w:val="en-CA" w:eastAsia="de-DE"/>
              </w:rPr>
              <w:t>#DIV/0!</w:t>
            </w:r>
          </w:p>
        </w:tc>
      </w:tr>
      <w:tr w:rsidR="00A252FA" w:rsidRPr="009F48FD"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9F48FD" w:rsidRDefault="00A252FA" w:rsidP="00A252FA">
            <w:pPr>
              <w:rPr>
                <w:lang w:val="en-CA" w:eastAsia="de-DE"/>
              </w:rPr>
            </w:pPr>
            <w:r w:rsidRPr="009F48FD">
              <w:rPr>
                <w:lang w:val="en-CA"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9F48FD" w:rsidRDefault="00A252FA" w:rsidP="00A252FA">
            <w:pPr>
              <w:rPr>
                <w:lang w:val="en-CA" w:eastAsia="de-DE"/>
              </w:rPr>
            </w:pPr>
            <w:r w:rsidRPr="009F48FD">
              <w:rPr>
                <w:lang w:val="en-CA"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9F48FD" w:rsidRDefault="00A252FA" w:rsidP="00A252FA">
            <w:pPr>
              <w:rPr>
                <w:lang w:val="en-CA" w:eastAsia="de-DE"/>
              </w:rPr>
            </w:pPr>
            <w:r w:rsidRPr="009F48FD">
              <w:rPr>
                <w:lang w:val="en-CA"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9F48FD" w:rsidRDefault="00A252FA" w:rsidP="00A252FA">
            <w:pPr>
              <w:rPr>
                <w:lang w:val="en-CA" w:eastAsia="de-DE"/>
              </w:rPr>
            </w:pPr>
            <w:r w:rsidRPr="009F48FD">
              <w:rPr>
                <w:lang w:val="en-CA"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9F48FD" w:rsidRDefault="00A252FA" w:rsidP="00A252FA">
            <w:pPr>
              <w:rPr>
                <w:lang w:val="en-CA" w:eastAsia="de-DE"/>
              </w:rPr>
            </w:pPr>
            <w:r w:rsidRPr="009F48FD">
              <w:rPr>
                <w:lang w:val="en-CA"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9F48FD" w:rsidRDefault="00A252FA" w:rsidP="00A252FA">
            <w:pPr>
              <w:rPr>
                <w:lang w:val="en-CA" w:eastAsia="de-DE"/>
              </w:rPr>
            </w:pPr>
            <w:r w:rsidRPr="009F48FD">
              <w:rPr>
                <w:lang w:val="en-CA" w:eastAsia="de-DE"/>
              </w:rPr>
              <w:t>-11,85%</w:t>
            </w:r>
          </w:p>
        </w:tc>
        <w:tc>
          <w:tcPr>
            <w:tcW w:w="821" w:type="dxa"/>
            <w:tcBorders>
              <w:top w:val="nil"/>
              <w:left w:val="nil"/>
              <w:bottom w:val="nil"/>
              <w:right w:val="nil"/>
            </w:tcBorders>
            <w:noWrap/>
            <w:vAlign w:val="center"/>
            <w:hideMark/>
          </w:tcPr>
          <w:p w14:paraId="5C2AC510" w14:textId="77777777" w:rsidR="00A252FA" w:rsidRPr="009F48FD" w:rsidRDefault="00A252FA" w:rsidP="00A252FA">
            <w:pPr>
              <w:rPr>
                <w:lang w:val="en-CA" w:eastAsia="de-DE"/>
              </w:rPr>
            </w:pPr>
            <w:r w:rsidRPr="009F48FD">
              <w:rPr>
                <w:lang w:val="en-CA" w:eastAsia="de-DE"/>
              </w:rPr>
              <w:t>104%</w:t>
            </w:r>
          </w:p>
        </w:tc>
        <w:tc>
          <w:tcPr>
            <w:tcW w:w="1159" w:type="dxa"/>
            <w:tcBorders>
              <w:top w:val="nil"/>
              <w:left w:val="nil"/>
              <w:bottom w:val="nil"/>
              <w:right w:val="nil"/>
            </w:tcBorders>
            <w:noWrap/>
            <w:vAlign w:val="center"/>
            <w:hideMark/>
          </w:tcPr>
          <w:p w14:paraId="6FD6EE65" w14:textId="77777777" w:rsidR="00A252FA" w:rsidRPr="009F48FD" w:rsidRDefault="00A252FA" w:rsidP="00A252FA">
            <w:pPr>
              <w:rPr>
                <w:lang w:val="en-CA" w:eastAsia="de-DE"/>
              </w:rPr>
            </w:pPr>
            <w:r w:rsidRPr="009F48FD">
              <w:rPr>
                <w:lang w:val="en-CA" w:eastAsia="de-DE"/>
              </w:rPr>
              <w:t>2311%</w:t>
            </w:r>
          </w:p>
        </w:tc>
      </w:tr>
      <w:tr w:rsidR="00A252FA" w:rsidRPr="009F48FD"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9F48FD" w:rsidRDefault="00A252FA" w:rsidP="00A252FA">
            <w:pPr>
              <w:rPr>
                <w:lang w:val="en-CA" w:eastAsia="de-DE"/>
              </w:rPr>
            </w:pPr>
            <w:r w:rsidRPr="009F48FD">
              <w:rPr>
                <w:lang w:val="en-CA"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9F48FD" w:rsidRDefault="00A252FA" w:rsidP="00A252FA">
            <w:pPr>
              <w:rPr>
                <w:lang w:val="en-CA" w:eastAsia="de-DE"/>
              </w:rPr>
            </w:pPr>
            <w:r w:rsidRPr="009F48FD">
              <w:rPr>
                <w:lang w:val="en-CA"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9F48FD" w:rsidRDefault="00A252FA" w:rsidP="00A252FA">
            <w:pPr>
              <w:rPr>
                <w:lang w:val="en-CA" w:eastAsia="de-DE"/>
              </w:rPr>
            </w:pPr>
            <w:r w:rsidRPr="009F48FD">
              <w:rPr>
                <w:lang w:val="en-CA"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9F48FD" w:rsidRDefault="00A252FA" w:rsidP="00A252FA">
            <w:pPr>
              <w:rPr>
                <w:lang w:val="en-CA" w:eastAsia="de-DE"/>
              </w:rPr>
            </w:pPr>
            <w:r w:rsidRPr="009F48FD">
              <w:rPr>
                <w:lang w:val="en-CA"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9F48FD" w:rsidRDefault="00A252FA" w:rsidP="00A252FA">
            <w:pPr>
              <w:rPr>
                <w:lang w:val="en-CA" w:eastAsia="de-DE"/>
              </w:rPr>
            </w:pPr>
            <w:r w:rsidRPr="009F48FD">
              <w:rPr>
                <w:lang w:val="en-CA"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9F48FD" w:rsidRDefault="00A252FA" w:rsidP="00A252FA">
            <w:pPr>
              <w:rPr>
                <w:lang w:val="en-CA" w:eastAsia="de-DE"/>
              </w:rPr>
            </w:pPr>
            <w:r w:rsidRPr="009F48FD">
              <w:rPr>
                <w:lang w:val="en-CA" w:eastAsia="de-DE"/>
              </w:rPr>
              <w:t>-8,13%</w:t>
            </w:r>
          </w:p>
        </w:tc>
        <w:tc>
          <w:tcPr>
            <w:tcW w:w="821" w:type="dxa"/>
            <w:tcBorders>
              <w:top w:val="nil"/>
              <w:left w:val="nil"/>
              <w:bottom w:val="nil"/>
              <w:right w:val="nil"/>
            </w:tcBorders>
            <w:noWrap/>
            <w:vAlign w:val="center"/>
            <w:hideMark/>
          </w:tcPr>
          <w:p w14:paraId="603E3AE2" w14:textId="77777777" w:rsidR="00A252FA" w:rsidRPr="009F48FD" w:rsidRDefault="00A252FA" w:rsidP="00A252FA">
            <w:pPr>
              <w:rPr>
                <w:lang w:val="en-CA" w:eastAsia="de-DE"/>
              </w:rPr>
            </w:pPr>
            <w:r w:rsidRPr="009F48FD">
              <w:rPr>
                <w:lang w:val="en-CA" w:eastAsia="de-DE"/>
              </w:rPr>
              <w:t>111%</w:t>
            </w:r>
          </w:p>
        </w:tc>
        <w:tc>
          <w:tcPr>
            <w:tcW w:w="1159" w:type="dxa"/>
            <w:tcBorders>
              <w:top w:val="nil"/>
              <w:left w:val="nil"/>
              <w:bottom w:val="nil"/>
              <w:right w:val="nil"/>
            </w:tcBorders>
            <w:noWrap/>
            <w:vAlign w:val="center"/>
            <w:hideMark/>
          </w:tcPr>
          <w:p w14:paraId="4E65C9DD" w14:textId="77777777" w:rsidR="00A252FA" w:rsidRPr="009F48FD" w:rsidRDefault="00A252FA" w:rsidP="00A252FA">
            <w:pPr>
              <w:rPr>
                <w:lang w:val="en-CA" w:eastAsia="de-DE"/>
              </w:rPr>
            </w:pPr>
            <w:r w:rsidRPr="009F48FD">
              <w:rPr>
                <w:lang w:val="en-CA" w:eastAsia="de-DE"/>
              </w:rPr>
              <w:t>2720%</w:t>
            </w:r>
          </w:p>
        </w:tc>
      </w:tr>
      <w:tr w:rsidR="00A252FA" w:rsidRPr="009F48FD"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9F48FD" w:rsidRDefault="00A252FA" w:rsidP="00A252FA">
            <w:pPr>
              <w:rPr>
                <w:b/>
                <w:bCs/>
                <w:lang w:val="en-CA" w:eastAsia="de-DE"/>
              </w:rPr>
            </w:pPr>
            <w:r w:rsidRPr="009F48FD">
              <w:rPr>
                <w:b/>
                <w:bCs/>
                <w:lang w:val="en-CA"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9F48FD" w:rsidRDefault="00A252FA" w:rsidP="00A252FA">
            <w:pPr>
              <w:rPr>
                <w:lang w:val="en-CA" w:eastAsia="de-DE"/>
              </w:rPr>
            </w:pPr>
            <w:r w:rsidRPr="009F48FD">
              <w:rPr>
                <w:lang w:val="en-CA" w:eastAsia="de-DE"/>
              </w:rPr>
              <w:t>#VALUE!</w:t>
            </w:r>
          </w:p>
        </w:tc>
        <w:tc>
          <w:tcPr>
            <w:tcW w:w="1004" w:type="dxa"/>
            <w:tcBorders>
              <w:top w:val="single" w:sz="8" w:space="0" w:color="auto"/>
              <w:left w:val="nil"/>
              <w:bottom w:val="nil"/>
              <w:right w:val="nil"/>
            </w:tcBorders>
            <w:noWrap/>
            <w:vAlign w:val="center"/>
            <w:hideMark/>
          </w:tcPr>
          <w:p w14:paraId="5DAD4C28"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nil"/>
              <w:bottom w:val="nil"/>
              <w:right w:val="nil"/>
            </w:tcBorders>
            <w:noWrap/>
            <w:vAlign w:val="center"/>
            <w:hideMark/>
          </w:tcPr>
          <w:p w14:paraId="7B57C074" w14:textId="77777777" w:rsidR="00A252FA" w:rsidRPr="009F48FD" w:rsidRDefault="00A252FA" w:rsidP="00A252FA">
            <w:pPr>
              <w:rPr>
                <w:lang w:val="en-CA" w:eastAsia="de-DE"/>
              </w:rPr>
            </w:pPr>
            <w:r w:rsidRPr="009F48FD">
              <w:rPr>
                <w:lang w:val="en-CA" w:eastAsia="de-DE"/>
              </w:rPr>
              <w:t>#VALUE!</w:t>
            </w:r>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9F48FD" w:rsidRDefault="00A252FA" w:rsidP="00A252FA">
            <w:pPr>
              <w:rPr>
                <w:lang w:val="en-CA" w:eastAsia="de-DE"/>
              </w:rPr>
            </w:pPr>
            <w:r w:rsidRPr="009F48FD">
              <w:rPr>
                <w:lang w:val="en-CA" w:eastAsia="de-DE"/>
              </w:rPr>
              <w:t>#VALUE!</w:t>
            </w:r>
          </w:p>
        </w:tc>
        <w:tc>
          <w:tcPr>
            <w:tcW w:w="821" w:type="dxa"/>
            <w:tcBorders>
              <w:top w:val="single" w:sz="8" w:space="0" w:color="auto"/>
              <w:left w:val="nil"/>
              <w:bottom w:val="nil"/>
              <w:right w:val="nil"/>
            </w:tcBorders>
            <w:noWrap/>
            <w:vAlign w:val="center"/>
            <w:hideMark/>
          </w:tcPr>
          <w:p w14:paraId="555E7DDB" w14:textId="77777777" w:rsidR="00A252FA" w:rsidRPr="009F48FD" w:rsidRDefault="00A252FA" w:rsidP="00A252FA">
            <w:pPr>
              <w:rPr>
                <w:lang w:val="en-CA" w:eastAsia="de-DE"/>
              </w:rPr>
            </w:pPr>
            <w:r w:rsidRPr="009F48FD">
              <w:rPr>
                <w:lang w:val="en-CA" w:eastAsia="de-DE"/>
              </w:rPr>
              <w:t>#DIV/0!</w:t>
            </w:r>
          </w:p>
        </w:tc>
        <w:tc>
          <w:tcPr>
            <w:tcW w:w="1159" w:type="dxa"/>
            <w:tcBorders>
              <w:top w:val="single" w:sz="8" w:space="0" w:color="auto"/>
              <w:left w:val="nil"/>
              <w:bottom w:val="nil"/>
              <w:right w:val="nil"/>
            </w:tcBorders>
            <w:noWrap/>
            <w:vAlign w:val="center"/>
            <w:hideMark/>
          </w:tcPr>
          <w:p w14:paraId="250F28C8" w14:textId="77777777" w:rsidR="00A252FA" w:rsidRPr="009F48FD" w:rsidRDefault="00A252FA" w:rsidP="00A252FA">
            <w:pPr>
              <w:rPr>
                <w:lang w:val="en-CA" w:eastAsia="de-DE"/>
              </w:rPr>
            </w:pPr>
            <w:r w:rsidRPr="009F48FD">
              <w:rPr>
                <w:lang w:val="en-CA" w:eastAsia="de-DE"/>
              </w:rPr>
              <w:t>#DIV/0!</w:t>
            </w:r>
          </w:p>
        </w:tc>
      </w:tr>
      <w:tr w:rsidR="00A252FA" w:rsidRPr="009F48FD"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9F48FD" w:rsidRDefault="00A252FA" w:rsidP="00A252FA">
            <w:pPr>
              <w:rPr>
                <w:lang w:val="en-CA" w:eastAsia="de-DE"/>
              </w:rPr>
            </w:pPr>
            <w:r w:rsidRPr="009F48FD">
              <w:rPr>
                <w:lang w:val="en-CA"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9F48FD" w:rsidRDefault="00A252FA" w:rsidP="00A252FA">
            <w:pPr>
              <w:rPr>
                <w:lang w:val="en-CA" w:eastAsia="de-DE"/>
              </w:rPr>
            </w:pPr>
            <w:r w:rsidRPr="009F48FD">
              <w:rPr>
                <w:lang w:val="en-CA"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9F48FD" w:rsidRDefault="00A252FA" w:rsidP="00A252FA">
            <w:pPr>
              <w:rPr>
                <w:lang w:val="en-CA" w:eastAsia="de-DE"/>
              </w:rPr>
            </w:pPr>
            <w:r w:rsidRPr="009F48FD">
              <w:rPr>
                <w:lang w:val="en-CA"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9F48FD" w:rsidRDefault="00A252FA" w:rsidP="00A252FA">
            <w:pPr>
              <w:rPr>
                <w:lang w:val="en-CA" w:eastAsia="de-DE"/>
              </w:rPr>
            </w:pPr>
            <w:r w:rsidRPr="009F48FD">
              <w:rPr>
                <w:lang w:val="en-CA"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9F48FD" w:rsidRDefault="00A252FA" w:rsidP="00A252FA">
            <w:pPr>
              <w:rPr>
                <w:lang w:val="en-CA" w:eastAsia="de-DE"/>
              </w:rPr>
            </w:pPr>
            <w:r w:rsidRPr="009F48FD">
              <w:rPr>
                <w:lang w:val="en-CA"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9F48FD" w:rsidRDefault="00A252FA" w:rsidP="00A252FA">
            <w:pPr>
              <w:rPr>
                <w:lang w:val="en-CA" w:eastAsia="de-DE"/>
              </w:rPr>
            </w:pPr>
            <w:r w:rsidRPr="009F48FD">
              <w:rPr>
                <w:lang w:val="en-CA"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9F48FD" w:rsidRDefault="00A252FA" w:rsidP="00A252FA">
            <w:pPr>
              <w:rPr>
                <w:lang w:val="en-CA" w:eastAsia="de-DE"/>
              </w:rPr>
            </w:pPr>
            <w:r w:rsidRPr="009F48FD">
              <w:rPr>
                <w:lang w:val="en-CA"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9F48FD" w:rsidRDefault="00A252FA" w:rsidP="00A252FA">
            <w:pPr>
              <w:rPr>
                <w:lang w:val="en-CA" w:eastAsia="de-DE"/>
              </w:rPr>
            </w:pPr>
            <w:r w:rsidRPr="009F48FD">
              <w:rPr>
                <w:lang w:val="en-CA" w:eastAsia="de-DE"/>
              </w:rPr>
              <w:t>2157%</w:t>
            </w:r>
          </w:p>
        </w:tc>
      </w:tr>
      <w:tr w:rsidR="00A252FA" w:rsidRPr="009F48FD"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9F48FD" w:rsidRDefault="00A252FA" w:rsidP="00A252FA">
            <w:pPr>
              <w:rPr>
                <w:lang w:val="en-CA" w:eastAsia="de-DE"/>
              </w:rPr>
            </w:pPr>
            <w:r w:rsidRPr="009F48FD">
              <w:rPr>
                <w:lang w:val="en-CA"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9F48FD" w:rsidRDefault="00A252FA" w:rsidP="00A252FA">
            <w:pPr>
              <w:rPr>
                <w:lang w:val="en-CA" w:eastAsia="de-DE"/>
              </w:rPr>
            </w:pPr>
            <w:r w:rsidRPr="009F48FD">
              <w:rPr>
                <w:lang w:val="en-CA"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9F48FD" w:rsidRDefault="00A252FA" w:rsidP="00A252FA">
            <w:pPr>
              <w:rPr>
                <w:lang w:val="en-CA" w:eastAsia="de-DE"/>
              </w:rPr>
            </w:pPr>
            <w:r w:rsidRPr="009F48FD">
              <w:rPr>
                <w:lang w:val="en-CA"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9F48FD" w:rsidRDefault="00A252FA" w:rsidP="00A252FA">
            <w:pPr>
              <w:rPr>
                <w:lang w:val="en-CA" w:eastAsia="de-DE"/>
              </w:rPr>
            </w:pPr>
            <w:r w:rsidRPr="009F48FD">
              <w:rPr>
                <w:lang w:val="en-CA"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9F48FD" w:rsidRDefault="00A252FA" w:rsidP="00A252FA">
            <w:pPr>
              <w:rPr>
                <w:lang w:val="en-CA" w:eastAsia="de-DE"/>
              </w:rPr>
            </w:pPr>
            <w:r w:rsidRPr="009F48FD">
              <w:rPr>
                <w:lang w:val="en-CA"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9F48FD" w:rsidRDefault="00A252FA" w:rsidP="00A252FA">
            <w:pPr>
              <w:rPr>
                <w:lang w:val="en-CA" w:eastAsia="de-DE"/>
              </w:rPr>
            </w:pPr>
            <w:r w:rsidRPr="009F48FD">
              <w:rPr>
                <w:lang w:val="en-CA" w:eastAsia="de-DE"/>
              </w:rPr>
              <w:t>-8,09%</w:t>
            </w:r>
          </w:p>
        </w:tc>
        <w:tc>
          <w:tcPr>
            <w:tcW w:w="821" w:type="dxa"/>
            <w:tcBorders>
              <w:top w:val="nil"/>
              <w:left w:val="nil"/>
              <w:bottom w:val="nil"/>
              <w:right w:val="nil"/>
            </w:tcBorders>
            <w:noWrap/>
            <w:vAlign w:val="center"/>
            <w:hideMark/>
          </w:tcPr>
          <w:p w14:paraId="42CA23A3" w14:textId="77777777" w:rsidR="00A252FA" w:rsidRPr="009F48FD" w:rsidRDefault="00A252FA" w:rsidP="00A252FA">
            <w:pPr>
              <w:rPr>
                <w:lang w:val="en-CA" w:eastAsia="de-DE"/>
              </w:rPr>
            </w:pPr>
            <w:r w:rsidRPr="009F48FD">
              <w:rPr>
                <w:lang w:val="en-CA" w:eastAsia="de-DE"/>
              </w:rPr>
              <w:t>110%</w:t>
            </w:r>
          </w:p>
        </w:tc>
        <w:tc>
          <w:tcPr>
            <w:tcW w:w="1159" w:type="dxa"/>
            <w:tcBorders>
              <w:top w:val="nil"/>
              <w:left w:val="nil"/>
              <w:bottom w:val="nil"/>
              <w:right w:val="nil"/>
            </w:tcBorders>
            <w:noWrap/>
            <w:vAlign w:val="center"/>
            <w:hideMark/>
          </w:tcPr>
          <w:p w14:paraId="5FC5EEB1" w14:textId="77777777" w:rsidR="00A252FA" w:rsidRPr="009F48FD" w:rsidRDefault="00A252FA" w:rsidP="00A252FA">
            <w:pPr>
              <w:rPr>
                <w:lang w:val="en-CA" w:eastAsia="de-DE"/>
              </w:rPr>
            </w:pPr>
            <w:r w:rsidRPr="009F48FD">
              <w:rPr>
                <w:lang w:val="en-CA" w:eastAsia="de-DE"/>
              </w:rPr>
              <w:t>1463%</w:t>
            </w:r>
          </w:p>
        </w:tc>
      </w:tr>
      <w:tr w:rsidR="00A252FA" w:rsidRPr="009F48FD"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9F48FD" w:rsidRDefault="00A252FA" w:rsidP="00A252FA">
            <w:pPr>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single" w:sz="8" w:space="0" w:color="auto"/>
              <w:right w:val="nil"/>
            </w:tcBorders>
            <w:noWrap/>
            <w:vAlign w:val="center"/>
            <w:hideMark/>
          </w:tcPr>
          <w:p w14:paraId="4423E37C"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nil"/>
            </w:tcBorders>
            <w:noWrap/>
            <w:vAlign w:val="center"/>
            <w:hideMark/>
          </w:tcPr>
          <w:p w14:paraId="7806DD51"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single" w:sz="8" w:space="0" w:color="auto"/>
              <w:right w:val="nil"/>
            </w:tcBorders>
            <w:noWrap/>
            <w:vAlign w:val="center"/>
            <w:hideMark/>
          </w:tcPr>
          <w:p w14:paraId="5CBDD3FF"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single" w:sz="8" w:space="0" w:color="auto"/>
              <w:right w:val="nil"/>
            </w:tcBorders>
            <w:noWrap/>
            <w:vAlign w:val="center"/>
            <w:hideMark/>
          </w:tcPr>
          <w:p w14:paraId="797ACC14" w14:textId="77777777" w:rsidR="00A252FA" w:rsidRPr="009F48FD" w:rsidRDefault="00A252FA" w:rsidP="00A252FA">
            <w:pPr>
              <w:rPr>
                <w:lang w:val="en-CA" w:eastAsia="de-DE"/>
              </w:rPr>
            </w:pPr>
            <w:r w:rsidRPr="009F48FD">
              <w:rPr>
                <w:lang w:val="en-CA" w:eastAsia="de-DE"/>
              </w:rPr>
              <w:t>#DIV/0!</w:t>
            </w:r>
          </w:p>
        </w:tc>
      </w:tr>
      <w:tr w:rsidR="00A252FA" w:rsidRPr="009F48FD"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117528B1"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56A6D389"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590E0250"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097BA536"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677DBC8A" w14:textId="77777777" w:rsidR="00A252FA" w:rsidRPr="009F48FD" w:rsidRDefault="00A252FA" w:rsidP="00A252FA">
            <w:pPr>
              <w:rPr>
                <w:lang w:val="en-CA" w:eastAsia="de-DE"/>
              </w:rPr>
            </w:pPr>
          </w:p>
        </w:tc>
        <w:tc>
          <w:tcPr>
            <w:tcW w:w="1003" w:type="dxa"/>
            <w:tcBorders>
              <w:top w:val="nil"/>
              <w:left w:val="nil"/>
              <w:bottom w:val="nil"/>
              <w:right w:val="nil"/>
            </w:tcBorders>
            <w:noWrap/>
            <w:vAlign w:val="bottom"/>
            <w:hideMark/>
          </w:tcPr>
          <w:p w14:paraId="5DB6F59D" w14:textId="77777777" w:rsidR="00A252FA" w:rsidRPr="009F48FD" w:rsidRDefault="00A252FA" w:rsidP="00A252FA">
            <w:pPr>
              <w:rPr>
                <w:lang w:val="en-CA" w:eastAsia="de-DE"/>
              </w:rPr>
            </w:pPr>
          </w:p>
        </w:tc>
        <w:tc>
          <w:tcPr>
            <w:tcW w:w="821" w:type="dxa"/>
            <w:tcBorders>
              <w:top w:val="nil"/>
              <w:left w:val="nil"/>
              <w:bottom w:val="nil"/>
              <w:right w:val="nil"/>
            </w:tcBorders>
            <w:noWrap/>
            <w:vAlign w:val="bottom"/>
            <w:hideMark/>
          </w:tcPr>
          <w:p w14:paraId="4EF96F10" w14:textId="77777777" w:rsidR="00A252FA" w:rsidRPr="009F48FD" w:rsidRDefault="00A252FA" w:rsidP="00A252FA">
            <w:pPr>
              <w:rPr>
                <w:lang w:val="en-CA" w:eastAsia="de-DE"/>
              </w:rPr>
            </w:pPr>
          </w:p>
        </w:tc>
        <w:tc>
          <w:tcPr>
            <w:tcW w:w="1159" w:type="dxa"/>
            <w:tcBorders>
              <w:top w:val="nil"/>
              <w:left w:val="nil"/>
              <w:bottom w:val="nil"/>
              <w:right w:val="nil"/>
            </w:tcBorders>
            <w:noWrap/>
            <w:vAlign w:val="bottom"/>
            <w:hideMark/>
          </w:tcPr>
          <w:p w14:paraId="52268949" w14:textId="77777777" w:rsidR="00A252FA" w:rsidRPr="009F48FD" w:rsidRDefault="00A252FA" w:rsidP="00A252FA">
            <w:pPr>
              <w:rPr>
                <w:lang w:val="en-CA" w:eastAsia="de-DE"/>
              </w:rPr>
            </w:pPr>
          </w:p>
        </w:tc>
      </w:tr>
      <w:tr w:rsidR="00A252FA" w:rsidRPr="009F48FD"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9F48FD" w:rsidRDefault="00A252FA" w:rsidP="00A252FA">
            <w:pPr>
              <w:rPr>
                <w:b/>
                <w:bCs/>
                <w:lang w:val="en-CA" w:eastAsia="de-DE"/>
              </w:rPr>
            </w:pPr>
            <w:r w:rsidRPr="009F48FD">
              <w:rPr>
                <w:b/>
                <w:bCs/>
                <w:lang w:val="en-CA" w:eastAsia="de-DE"/>
              </w:rPr>
              <w:t xml:space="preserve">Low delay P Main10 </w:t>
            </w:r>
          </w:p>
        </w:tc>
      </w:tr>
      <w:tr w:rsidR="00A252FA" w:rsidRPr="009F48FD"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9F48FD" w:rsidRDefault="00A252FA" w:rsidP="00A252FA">
            <w:pPr>
              <w:rPr>
                <w:lang w:val="en-CA" w:eastAsia="de-DE"/>
              </w:rPr>
            </w:pPr>
            <w:r w:rsidRPr="009F48FD">
              <w:rPr>
                <w:lang w:val="en-CA" w:eastAsia="de-DE"/>
              </w:rPr>
              <w:t>EncT</w:t>
            </w:r>
          </w:p>
        </w:tc>
        <w:tc>
          <w:tcPr>
            <w:tcW w:w="1159" w:type="dxa"/>
            <w:tcBorders>
              <w:top w:val="nil"/>
              <w:left w:val="nil"/>
              <w:bottom w:val="single" w:sz="8" w:space="0" w:color="auto"/>
              <w:right w:val="nil"/>
            </w:tcBorders>
            <w:noWrap/>
            <w:vAlign w:val="center"/>
            <w:hideMark/>
          </w:tcPr>
          <w:p w14:paraId="14F1B9E8" w14:textId="77777777" w:rsidR="00A252FA" w:rsidRPr="009F48FD" w:rsidRDefault="00A252FA" w:rsidP="00A252FA">
            <w:pPr>
              <w:rPr>
                <w:lang w:val="en-CA" w:eastAsia="de-DE"/>
              </w:rPr>
            </w:pPr>
            <w:r w:rsidRPr="009F48FD">
              <w:rPr>
                <w:lang w:val="en-CA" w:eastAsia="de-DE"/>
              </w:rPr>
              <w:t>DecT CPU</w:t>
            </w:r>
          </w:p>
        </w:tc>
      </w:tr>
      <w:tr w:rsidR="00A252FA" w:rsidRPr="009F48FD"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9F48FD" w:rsidRDefault="00A252FA" w:rsidP="00A252FA">
            <w:pPr>
              <w:rPr>
                <w:lang w:val="en-CA" w:eastAsia="de-DE"/>
              </w:rPr>
            </w:pPr>
            <w:r w:rsidRPr="009F48FD">
              <w:rPr>
                <w:lang w:val="en-CA" w:eastAsia="de-DE"/>
              </w:rPr>
              <w:t>Class A1</w:t>
            </w:r>
          </w:p>
        </w:tc>
        <w:tc>
          <w:tcPr>
            <w:tcW w:w="1004" w:type="dxa"/>
            <w:tcBorders>
              <w:top w:val="nil"/>
              <w:left w:val="nil"/>
              <w:bottom w:val="nil"/>
              <w:right w:val="nil"/>
            </w:tcBorders>
            <w:noWrap/>
            <w:vAlign w:val="center"/>
            <w:hideMark/>
          </w:tcPr>
          <w:p w14:paraId="624FA7B2"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24E131F4"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6E4632C2"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16162381"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6A5CDC69"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07808C1A"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698B80C2"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27D77EF9" w14:textId="77777777" w:rsidR="00A252FA" w:rsidRPr="009F48FD" w:rsidRDefault="00A252FA" w:rsidP="00A252FA">
            <w:pPr>
              <w:rPr>
                <w:lang w:val="en-CA" w:eastAsia="de-DE"/>
              </w:rPr>
            </w:pPr>
            <w:r w:rsidRPr="009F48FD">
              <w:rPr>
                <w:lang w:val="en-CA" w:eastAsia="de-DE"/>
              </w:rPr>
              <w:t>#DIV/0!</w:t>
            </w:r>
          </w:p>
        </w:tc>
      </w:tr>
      <w:tr w:rsidR="00A252FA" w:rsidRPr="009F48FD"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nil"/>
              <w:bottom w:val="nil"/>
              <w:right w:val="nil"/>
            </w:tcBorders>
            <w:noWrap/>
            <w:vAlign w:val="center"/>
            <w:hideMark/>
          </w:tcPr>
          <w:p w14:paraId="31FEA3AC"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nil"/>
              <w:right w:val="nil"/>
            </w:tcBorders>
            <w:noWrap/>
            <w:vAlign w:val="center"/>
            <w:hideMark/>
          </w:tcPr>
          <w:p w14:paraId="10D9CEB6"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0EDBCBB3"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nil"/>
              <w:right w:val="nil"/>
            </w:tcBorders>
            <w:noWrap/>
            <w:vAlign w:val="center"/>
            <w:hideMark/>
          </w:tcPr>
          <w:p w14:paraId="2122529E"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nil"/>
            </w:tcBorders>
            <w:noWrap/>
            <w:vAlign w:val="center"/>
            <w:hideMark/>
          </w:tcPr>
          <w:p w14:paraId="3CC840E7"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nil"/>
              <w:right w:val="single" w:sz="4" w:space="0" w:color="auto"/>
            </w:tcBorders>
            <w:noWrap/>
            <w:vAlign w:val="center"/>
            <w:hideMark/>
          </w:tcPr>
          <w:p w14:paraId="696EBF06"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nil"/>
              <w:right w:val="nil"/>
            </w:tcBorders>
            <w:noWrap/>
            <w:vAlign w:val="center"/>
            <w:hideMark/>
          </w:tcPr>
          <w:p w14:paraId="58A3329A"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nil"/>
              <w:right w:val="nil"/>
            </w:tcBorders>
            <w:noWrap/>
            <w:vAlign w:val="center"/>
            <w:hideMark/>
          </w:tcPr>
          <w:p w14:paraId="07D92D98" w14:textId="77777777" w:rsidR="00A252FA" w:rsidRPr="009F48FD" w:rsidRDefault="00A252FA" w:rsidP="00A252FA">
            <w:pPr>
              <w:rPr>
                <w:lang w:val="en-CA" w:eastAsia="de-DE"/>
              </w:rPr>
            </w:pPr>
            <w:r w:rsidRPr="009F48FD">
              <w:rPr>
                <w:lang w:val="en-CA" w:eastAsia="de-DE"/>
              </w:rPr>
              <w:t>#DIV/0!</w:t>
            </w:r>
          </w:p>
        </w:tc>
      </w:tr>
      <w:tr w:rsidR="00A252FA" w:rsidRPr="009F48FD"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9F48FD" w:rsidRDefault="00A252FA" w:rsidP="00A252FA">
            <w:pPr>
              <w:rPr>
                <w:lang w:val="en-CA" w:eastAsia="de-DE"/>
              </w:rPr>
            </w:pPr>
            <w:r w:rsidRPr="009F48FD">
              <w:rPr>
                <w:lang w:val="en-CA"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9F48FD" w:rsidRDefault="00A252FA" w:rsidP="00A252FA">
            <w:pPr>
              <w:rPr>
                <w:lang w:val="en-CA" w:eastAsia="de-DE"/>
              </w:rPr>
            </w:pPr>
            <w:r w:rsidRPr="009F48FD">
              <w:rPr>
                <w:lang w:val="en-CA"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9F48FD" w:rsidRDefault="00A252FA" w:rsidP="00A252FA">
            <w:pPr>
              <w:rPr>
                <w:lang w:val="en-CA" w:eastAsia="de-DE"/>
              </w:rPr>
            </w:pPr>
            <w:r w:rsidRPr="009F48FD">
              <w:rPr>
                <w:lang w:val="en-CA"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9F48FD" w:rsidRDefault="00A252FA" w:rsidP="00A252FA">
            <w:pPr>
              <w:rPr>
                <w:lang w:val="en-CA" w:eastAsia="de-DE"/>
              </w:rPr>
            </w:pPr>
            <w:r w:rsidRPr="009F48FD">
              <w:rPr>
                <w:lang w:val="en-CA"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9F48FD" w:rsidRDefault="00A252FA" w:rsidP="00A252FA">
            <w:pPr>
              <w:rPr>
                <w:lang w:val="en-CA" w:eastAsia="de-DE"/>
              </w:rPr>
            </w:pPr>
            <w:r w:rsidRPr="009F48FD">
              <w:rPr>
                <w:lang w:val="en-CA"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9F48FD" w:rsidRDefault="00A252FA" w:rsidP="00A252FA">
            <w:pPr>
              <w:rPr>
                <w:lang w:val="en-CA" w:eastAsia="de-DE"/>
              </w:rPr>
            </w:pPr>
            <w:r w:rsidRPr="009F48FD">
              <w:rPr>
                <w:lang w:val="en-CA" w:eastAsia="de-DE"/>
              </w:rPr>
              <w:t>-18,77%</w:t>
            </w:r>
          </w:p>
        </w:tc>
        <w:tc>
          <w:tcPr>
            <w:tcW w:w="821" w:type="dxa"/>
            <w:tcBorders>
              <w:top w:val="nil"/>
              <w:left w:val="nil"/>
              <w:bottom w:val="nil"/>
              <w:right w:val="nil"/>
            </w:tcBorders>
            <w:noWrap/>
            <w:vAlign w:val="center"/>
            <w:hideMark/>
          </w:tcPr>
          <w:p w14:paraId="497AB82A" w14:textId="77777777" w:rsidR="00A252FA" w:rsidRPr="009F48FD" w:rsidRDefault="00A252FA" w:rsidP="00A252FA">
            <w:pPr>
              <w:rPr>
                <w:lang w:val="en-CA" w:eastAsia="de-DE"/>
              </w:rPr>
            </w:pPr>
            <w:r w:rsidRPr="009F48FD">
              <w:rPr>
                <w:lang w:val="en-CA" w:eastAsia="de-DE"/>
              </w:rPr>
              <w:t>113%</w:t>
            </w:r>
          </w:p>
        </w:tc>
        <w:tc>
          <w:tcPr>
            <w:tcW w:w="1159" w:type="dxa"/>
            <w:tcBorders>
              <w:top w:val="nil"/>
              <w:left w:val="nil"/>
              <w:bottom w:val="nil"/>
              <w:right w:val="nil"/>
            </w:tcBorders>
            <w:noWrap/>
            <w:vAlign w:val="center"/>
            <w:hideMark/>
          </w:tcPr>
          <w:p w14:paraId="03F80412" w14:textId="77777777" w:rsidR="00A252FA" w:rsidRPr="009F48FD" w:rsidRDefault="00A252FA" w:rsidP="00A252FA">
            <w:pPr>
              <w:rPr>
                <w:lang w:val="en-CA" w:eastAsia="de-DE"/>
              </w:rPr>
            </w:pPr>
            <w:r w:rsidRPr="009F48FD">
              <w:rPr>
                <w:lang w:val="en-CA" w:eastAsia="de-DE"/>
              </w:rPr>
              <w:t>2369%</w:t>
            </w:r>
          </w:p>
        </w:tc>
      </w:tr>
      <w:tr w:rsidR="00A252FA" w:rsidRPr="009F48FD"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9F48FD" w:rsidRDefault="00A252FA" w:rsidP="00A252FA">
            <w:pPr>
              <w:rPr>
                <w:lang w:val="en-CA" w:eastAsia="de-DE"/>
              </w:rPr>
            </w:pPr>
            <w:r w:rsidRPr="009F48FD">
              <w:rPr>
                <w:lang w:val="en-CA"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9F48FD" w:rsidRDefault="00A252FA" w:rsidP="00A252FA">
            <w:pPr>
              <w:rPr>
                <w:lang w:val="en-CA" w:eastAsia="de-DE"/>
              </w:rPr>
            </w:pPr>
            <w:r w:rsidRPr="009F48FD">
              <w:rPr>
                <w:lang w:val="en-CA"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9F48FD" w:rsidRDefault="00A252FA" w:rsidP="00A252FA">
            <w:pPr>
              <w:rPr>
                <w:lang w:val="en-CA" w:eastAsia="de-DE"/>
              </w:rPr>
            </w:pPr>
            <w:r w:rsidRPr="009F48FD">
              <w:rPr>
                <w:lang w:val="en-CA"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9F48FD" w:rsidRDefault="00A252FA" w:rsidP="00A252FA">
            <w:pPr>
              <w:rPr>
                <w:lang w:val="en-CA" w:eastAsia="de-DE"/>
              </w:rPr>
            </w:pPr>
            <w:r w:rsidRPr="009F48FD">
              <w:rPr>
                <w:lang w:val="en-CA"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9F48FD" w:rsidRDefault="00A252FA" w:rsidP="00A252FA">
            <w:pPr>
              <w:rPr>
                <w:lang w:val="en-CA" w:eastAsia="de-DE"/>
              </w:rPr>
            </w:pPr>
            <w:r w:rsidRPr="009F48FD">
              <w:rPr>
                <w:lang w:val="en-CA"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9F48FD" w:rsidRDefault="00A252FA" w:rsidP="00A252FA">
            <w:pPr>
              <w:rPr>
                <w:lang w:val="en-CA" w:eastAsia="de-DE"/>
              </w:rPr>
            </w:pPr>
            <w:r w:rsidRPr="009F48FD">
              <w:rPr>
                <w:lang w:val="en-CA" w:eastAsia="de-DE"/>
              </w:rPr>
              <w:t>-16,34%</w:t>
            </w:r>
          </w:p>
        </w:tc>
        <w:tc>
          <w:tcPr>
            <w:tcW w:w="821" w:type="dxa"/>
            <w:tcBorders>
              <w:top w:val="nil"/>
              <w:left w:val="nil"/>
              <w:bottom w:val="nil"/>
              <w:right w:val="nil"/>
            </w:tcBorders>
            <w:noWrap/>
            <w:vAlign w:val="center"/>
            <w:hideMark/>
          </w:tcPr>
          <w:p w14:paraId="6F8E4D00" w14:textId="77777777" w:rsidR="00A252FA" w:rsidRPr="009F48FD" w:rsidRDefault="00A252FA" w:rsidP="00A252FA">
            <w:pPr>
              <w:rPr>
                <w:lang w:val="en-CA" w:eastAsia="de-DE"/>
              </w:rPr>
            </w:pPr>
            <w:r w:rsidRPr="009F48FD">
              <w:rPr>
                <w:lang w:val="en-CA" w:eastAsia="de-DE"/>
              </w:rPr>
              <w:t>106%</w:t>
            </w:r>
          </w:p>
        </w:tc>
        <w:tc>
          <w:tcPr>
            <w:tcW w:w="1159" w:type="dxa"/>
            <w:tcBorders>
              <w:top w:val="nil"/>
              <w:left w:val="nil"/>
              <w:bottom w:val="nil"/>
              <w:right w:val="nil"/>
            </w:tcBorders>
            <w:noWrap/>
            <w:vAlign w:val="center"/>
            <w:hideMark/>
          </w:tcPr>
          <w:p w14:paraId="412CEAD1" w14:textId="77777777" w:rsidR="00A252FA" w:rsidRPr="009F48FD" w:rsidRDefault="00A252FA" w:rsidP="00A252FA">
            <w:pPr>
              <w:rPr>
                <w:lang w:val="en-CA" w:eastAsia="de-DE"/>
              </w:rPr>
            </w:pPr>
            <w:r w:rsidRPr="009F48FD">
              <w:rPr>
                <w:lang w:val="en-CA" w:eastAsia="de-DE"/>
              </w:rPr>
              <w:t>2374%</w:t>
            </w:r>
          </w:p>
        </w:tc>
      </w:tr>
      <w:tr w:rsidR="00A252FA" w:rsidRPr="009F48FD"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9F48FD" w:rsidRDefault="00A252FA" w:rsidP="00A252FA">
            <w:pPr>
              <w:rPr>
                <w:lang w:val="en-CA" w:eastAsia="de-DE"/>
              </w:rPr>
            </w:pPr>
            <w:r w:rsidRPr="009F48FD">
              <w:rPr>
                <w:lang w:val="en-CA"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9F48FD" w:rsidRDefault="00A252FA" w:rsidP="00A252FA">
            <w:pPr>
              <w:rPr>
                <w:lang w:val="en-CA" w:eastAsia="de-DE"/>
              </w:rPr>
            </w:pPr>
            <w:r w:rsidRPr="009F48FD">
              <w:rPr>
                <w:lang w:val="en-CA"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9F48FD" w:rsidRDefault="00A252FA" w:rsidP="00A252FA">
            <w:pPr>
              <w:rPr>
                <w:lang w:val="en-CA" w:eastAsia="de-DE"/>
              </w:rPr>
            </w:pPr>
            <w:r w:rsidRPr="009F48FD">
              <w:rPr>
                <w:lang w:val="en-CA"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9F48FD" w:rsidRDefault="00A252FA" w:rsidP="00A252FA">
            <w:pPr>
              <w:rPr>
                <w:lang w:val="en-CA" w:eastAsia="de-DE"/>
              </w:rPr>
            </w:pPr>
            <w:r w:rsidRPr="009F48FD">
              <w:rPr>
                <w:lang w:val="en-CA"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9F48FD" w:rsidRDefault="00A252FA" w:rsidP="00A252FA">
            <w:pPr>
              <w:rPr>
                <w:lang w:val="en-CA" w:eastAsia="de-DE"/>
              </w:rPr>
            </w:pPr>
            <w:r w:rsidRPr="009F48FD">
              <w:rPr>
                <w:lang w:val="en-CA"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9F48FD" w:rsidRDefault="00A252FA" w:rsidP="00A252FA">
            <w:pPr>
              <w:rPr>
                <w:lang w:val="en-CA" w:eastAsia="de-DE"/>
              </w:rPr>
            </w:pPr>
            <w:r w:rsidRPr="009F48FD">
              <w:rPr>
                <w:lang w:val="en-CA" w:eastAsia="de-DE"/>
              </w:rPr>
              <w:t>-10,81%</w:t>
            </w:r>
          </w:p>
        </w:tc>
        <w:tc>
          <w:tcPr>
            <w:tcW w:w="821" w:type="dxa"/>
            <w:tcBorders>
              <w:top w:val="nil"/>
              <w:left w:val="nil"/>
              <w:bottom w:val="nil"/>
              <w:right w:val="nil"/>
            </w:tcBorders>
            <w:noWrap/>
            <w:vAlign w:val="center"/>
            <w:hideMark/>
          </w:tcPr>
          <w:p w14:paraId="575A30CD" w14:textId="77777777" w:rsidR="00A252FA" w:rsidRPr="009F48FD" w:rsidRDefault="00A252FA" w:rsidP="00A252FA">
            <w:pPr>
              <w:rPr>
                <w:lang w:val="en-CA" w:eastAsia="de-DE"/>
              </w:rPr>
            </w:pPr>
            <w:r w:rsidRPr="009F48FD">
              <w:rPr>
                <w:lang w:val="en-CA" w:eastAsia="de-DE"/>
              </w:rPr>
              <w:t>114%</w:t>
            </w:r>
          </w:p>
        </w:tc>
        <w:tc>
          <w:tcPr>
            <w:tcW w:w="1159" w:type="dxa"/>
            <w:tcBorders>
              <w:top w:val="nil"/>
              <w:left w:val="nil"/>
              <w:bottom w:val="nil"/>
              <w:right w:val="nil"/>
            </w:tcBorders>
            <w:noWrap/>
            <w:vAlign w:val="center"/>
            <w:hideMark/>
          </w:tcPr>
          <w:p w14:paraId="3A0F0276" w14:textId="77777777" w:rsidR="00A252FA" w:rsidRPr="009F48FD" w:rsidRDefault="00A252FA" w:rsidP="00A252FA">
            <w:pPr>
              <w:rPr>
                <w:lang w:val="en-CA" w:eastAsia="de-DE"/>
              </w:rPr>
            </w:pPr>
            <w:r w:rsidRPr="009F48FD">
              <w:rPr>
                <w:lang w:val="en-CA" w:eastAsia="de-DE"/>
              </w:rPr>
              <w:t>3074%</w:t>
            </w:r>
          </w:p>
        </w:tc>
      </w:tr>
      <w:tr w:rsidR="00A252FA" w:rsidRPr="009F48FD"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9F48FD" w:rsidRDefault="00A252FA" w:rsidP="00A252FA">
            <w:pPr>
              <w:rPr>
                <w:b/>
                <w:bCs/>
                <w:lang w:val="en-CA" w:eastAsia="de-DE"/>
              </w:rPr>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9F48FD" w:rsidRDefault="00A252FA" w:rsidP="00A252FA">
            <w:pPr>
              <w:rPr>
                <w:lang w:val="en-CA" w:eastAsia="de-DE"/>
              </w:rPr>
            </w:pPr>
            <w:r w:rsidRPr="009F48FD">
              <w:rPr>
                <w:lang w:val="en-CA"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9F48FD" w:rsidRDefault="00A252FA" w:rsidP="00A252FA">
            <w:pPr>
              <w:rPr>
                <w:lang w:val="en-CA" w:eastAsia="de-DE"/>
              </w:rPr>
            </w:pPr>
            <w:r w:rsidRPr="009F48FD">
              <w:rPr>
                <w:lang w:val="en-CA"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9F48FD" w:rsidRDefault="00A252FA" w:rsidP="00A252FA">
            <w:pPr>
              <w:rPr>
                <w:lang w:val="en-CA" w:eastAsia="de-DE"/>
              </w:rPr>
            </w:pPr>
            <w:r w:rsidRPr="009F48FD">
              <w:rPr>
                <w:lang w:val="en-CA"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9F48FD" w:rsidRDefault="00A252FA" w:rsidP="00A252FA">
            <w:pPr>
              <w:rPr>
                <w:lang w:val="en-CA" w:eastAsia="de-DE"/>
              </w:rPr>
            </w:pPr>
            <w:r w:rsidRPr="009F48FD">
              <w:rPr>
                <w:lang w:val="en-CA"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9F48FD" w:rsidRDefault="00A252FA" w:rsidP="00A252FA">
            <w:pPr>
              <w:rPr>
                <w:lang w:val="en-CA" w:eastAsia="de-DE"/>
              </w:rPr>
            </w:pPr>
            <w:r w:rsidRPr="009F48FD">
              <w:rPr>
                <w:lang w:val="en-CA"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9F48FD" w:rsidRDefault="00A252FA" w:rsidP="00A252FA">
            <w:pPr>
              <w:rPr>
                <w:lang w:val="en-CA" w:eastAsia="de-DE"/>
              </w:rPr>
            </w:pPr>
            <w:r w:rsidRPr="009F48FD">
              <w:rPr>
                <w:lang w:val="en-CA"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9F48FD" w:rsidRDefault="00A252FA" w:rsidP="00A252FA">
            <w:pPr>
              <w:rPr>
                <w:lang w:val="en-CA" w:eastAsia="de-DE"/>
              </w:rPr>
            </w:pPr>
            <w:r w:rsidRPr="009F48FD">
              <w:rPr>
                <w:lang w:val="en-CA"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9F48FD" w:rsidRDefault="00A252FA" w:rsidP="00A252FA">
            <w:pPr>
              <w:rPr>
                <w:lang w:val="en-CA" w:eastAsia="de-DE"/>
              </w:rPr>
            </w:pPr>
            <w:r w:rsidRPr="009F48FD">
              <w:rPr>
                <w:lang w:val="en-CA" w:eastAsia="de-DE"/>
              </w:rPr>
              <w:t>2530%</w:t>
            </w:r>
          </w:p>
        </w:tc>
      </w:tr>
      <w:tr w:rsidR="00A252FA" w:rsidRPr="009F48FD"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9F48FD" w:rsidRDefault="00A252FA" w:rsidP="00A252FA">
            <w:pPr>
              <w:rPr>
                <w:lang w:val="en-CA" w:eastAsia="de-DE"/>
              </w:rPr>
            </w:pPr>
            <w:r w:rsidRPr="009F48FD">
              <w:rPr>
                <w:lang w:val="en-CA"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9F48FD" w:rsidRDefault="00A252FA" w:rsidP="00A252FA">
            <w:pPr>
              <w:rPr>
                <w:lang w:val="en-CA" w:eastAsia="de-DE"/>
              </w:rPr>
            </w:pPr>
            <w:r w:rsidRPr="009F48FD">
              <w:rPr>
                <w:lang w:val="en-CA"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9F48FD" w:rsidRDefault="00A252FA" w:rsidP="00A252FA">
            <w:pPr>
              <w:rPr>
                <w:lang w:val="en-CA" w:eastAsia="de-DE"/>
              </w:rPr>
            </w:pPr>
            <w:r w:rsidRPr="009F48FD">
              <w:rPr>
                <w:lang w:val="en-CA"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9F48FD" w:rsidRDefault="00A252FA" w:rsidP="00A252FA">
            <w:pPr>
              <w:rPr>
                <w:lang w:val="en-CA" w:eastAsia="de-DE"/>
              </w:rPr>
            </w:pPr>
            <w:r w:rsidRPr="009F48FD">
              <w:rPr>
                <w:lang w:val="en-CA"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9F48FD" w:rsidRDefault="00A252FA" w:rsidP="00A252FA">
            <w:pPr>
              <w:rPr>
                <w:lang w:val="en-CA" w:eastAsia="de-DE"/>
              </w:rPr>
            </w:pPr>
            <w:r w:rsidRPr="009F48FD">
              <w:rPr>
                <w:lang w:val="en-CA"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9F48FD" w:rsidRDefault="00A252FA" w:rsidP="00A252FA">
            <w:pPr>
              <w:rPr>
                <w:lang w:val="en-CA" w:eastAsia="de-DE"/>
              </w:rPr>
            </w:pPr>
            <w:r w:rsidRPr="009F48FD">
              <w:rPr>
                <w:lang w:val="en-CA"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9F48FD" w:rsidRDefault="00A252FA" w:rsidP="00A252FA">
            <w:pPr>
              <w:rPr>
                <w:lang w:val="en-CA" w:eastAsia="de-DE"/>
              </w:rPr>
            </w:pPr>
            <w:r w:rsidRPr="009F48FD">
              <w:rPr>
                <w:lang w:val="en-CA"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9F48FD" w:rsidRDefault="00A252FA" w:rsidP="00A252FA">
            <w:pPr>
              <w:rPr>
                <w:lang w:val="en-CA" w:eastAsia="de-DE"/>
              </w:rPr>
            </w:pPr>
            <w:r w:rsidRPr="009F48FD">
              <w:rPr>
                <w:lang w:val="en-CA" w:eastAsia="de-DE"/>
              </w:rPr>
              <w:t>2220%</w:t>
            </w:r>
          </w:p>
        </w:tc>
      </w:tr>
      <w:tr w:rsidR="00A252FA" w:rsidRPr="009F48FD"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9F48FD" w:rsidRDefault="00A252FA" w:rsidP="00A252FA">
            <w:pPr>
              <w:rPr>
                <w:lang w:val="en-CA" w:eastAsia="de-DE"/>
              </w:rPr>
            </w:pPr>
            <w:r w:rsidRPr="009F48FD">
              <w:rPr>
                <w:lang w:val="en-CA"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9F48FD" w:rsidRDefault="00A252FA" w:rsidP="00A252FA">
            <w:pPr>
              <w:rPr>
                <w:lang w:val="en-CA" w:eastAsia="de-DE"/>
              </w:rPr>
            </w:pPr>
            <w:r w:rsidRPr="009F48FD">
              <w:rPr>
                <w:lang w:val="en-CA"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9F48FD" w:rsidRDefault="00A252FA" w:rsidP="00A252FA">
            <w:pPr>
              <w:rPr>
                <w:lang w:val="en-CA" w:eastAsia="de-DE"/>
              </w:rPr>
            </w:pPr>
            <w:r w:rsidRPr="009F48FD">
              <w:rPr>
                <w:lang w:val="en-CA"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9F48FD" w:rsidRDefault="00A252FA" w:rsidP="00A252FA">
            <w:pPr>
              <w:rPr>
                <w:lang w:val="en-CA" w:eastAsia="de-DE"/>
              </w:rPr>
            </w:pPr>
            <w:r w:rsidRPr="009F48FD">
              <w:rPr>
                <w:lang w:val="en-CA"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9F48FD" w:rsidRDefault="00A252FA" w:rsidP="00A252FA">
            <w:pPr>
              <w:rPr>
                <w:lang w:val="en-CA" w:eastAsia="de-DE"/>
              </w:rPr>
            </w:pPr>
            <w:r w:rsidRPr="009F48FD">
              <w:rPr>
                <w:lang w:val="en-CA"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9F48FD" w:rsidRDefault="00A252FA" w:rsidP="00A252FA">
            <w:pPr>
              <w:rPr>
                <w:lang w:val="en-CA" w:eastAsia="de-DE"/>
              </w:rPr>
            </w:pPr>
            <w:r w:rsidRPr="009F48FD">
              <w:rPr>
                <w:lang w:val="en-CA" w:eastAsia="de-DE"/>
              </w:rPr>
              <w:t>-12,27%</w:t>
            </w:r>
          </w:p>
        </w:tc>
        <w:tc>
          <w:tcPr>
            <w:tcW w:w="821" w:type="dxa"/>
            <w:tcBorders>
              <w:top w:val="nil"/>
              <w:left w:val="nil"/>
              <w:bottom w:val="nil"/>
              <w:right w:val="nil"/>
            </w:tcBorders>
            <w:noWrap/>
            <w:vAlign w:val="center"/>
            <w:hideMark/>
          </w:tcPr>
          <w:p w14:paraId="79876730" w14:textId="77777777" w:rsidR="00A252FA" w:rsidRPr="009F48FD" w:rsidRDefault="00A252FA" w:rsidP="00A252FA">
            <w:pPr>
              <w:rPr>
                <w:lang w:val="en-CA" w:eastAsia="de-DE"/>
              </w:rPr>
            </w:pPr>
            <w:r w:rsidRPr="009F48FD">
              <w:rPr>
                <w:lang w:val="en-CA" w:eastAsia="de-DE"/>
              </w:rPr>
              <w:t>114%</w:t>
            </w:r>
          </w:p>
        </w:tc>
        <w:tc>
          <w:tcPr>
            <w:tcW w:w="1159" w:type="dxa"/>
            <w:tcBorders>
              <w:top w:val="nil"/>
              <w:left w:val="nil"/>
              <w:bottom w:val="nil"/>
              <w:right w:val="nil"/>
            </w:tcBorders>
            <w:noWrap/>
            <w:vAlign w:val="center"/>
            <w:hideMark/>
          </w:tcPr>
          <w:p w14:paraId="5A8E85C9" w14:textId="77777777" w:rsidR="00A252FA" w:rsidRPr="009F48FD" w:rsidRDefault="00A252FA" w:rsidP="00A252FA">
            <w:pPr>
              <w:rPr>
                <w:lang w:val="en-CA" w:eastAsia="de-DE"/>
              </w:rPr>
            </w:pPr>
            <w:r w:rsidRPr="009F48FD">
              <w:rPr>
                <w:lang w:val="en-CA" w:eastAsia="de-DE"/>
              </w:rPr>
              <w:t>1523%</w:t>
            </w:r>
          </w:p>
        </w:tc>
      </w:tr>
      <w:tr w:rsidR="00A252FA" w:rsidRPr="009F48FD"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9F48FD" w:rsidRDefault="00A252FA" w:rsidP="00A252FA">
            <w:pPr>
              <w:rPr>
                <w:lang w:val="en-CA" w:eastAsia="de-DE"/>
              </w:rPr>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9F48FD" w:rsidRDefault="00A252FA" w:rsidP="00A252FA">
            <w:pPr>
              <w:rPr>
                <w:lang w:val="en-CA" w:eastAsia="de-DE"/>
              </w:rPr>
            </w:pPr>
            <w:r w:rsidRPr="009F48FD">
              <w:rPr>
                <w:lang w:val="en-CA" w:eastAsia="de-DE"/>
              </w:rPr>
              <w:t>#VALUE!</w:t>
            </w:r>
          </w:p>
        </w:tc>
        <w:tc>
          <w:tcPr>
            <w:tcW w:w="1004" w:type="dxa"/>
            <w:tcBorders>
              <w:top w:val="nil"/>
              <w:left w:val="nil"/>
              <w:bottom w:val="single" w:sz="8" w:space="0" w:color="auto"/>
              <w:right w:val="nil"/>
            </w:tcBorders>
            <w:noWrap/>
            <w:vAlign w:val="center"/>
            <w:hideMark/>
          </w:tcPr>
          <w:p w14:paraId="57403573"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nil"/>
            </w:tcBorders>
            <w:noWrap/>
            <w:vAlign w:val="center"/>
            <w:hideMark/>
          </w:tcPr>
          <w:p w14:paraId="68761D9F" w14:textId="77777777" w:rsidR="00A252FA" w:rsidRPr="009F48FD" w:rsidRDefault="00A252FA" w:rsidP="00A252FA">
            <w:pPr>
              <w:rPr>
                <w:lang w:val="en-CA" w:eastAsia="de-DE"/>
              </w:rPr>
            </w:pPr>
            <w:r w:rsidRPr="009F48FD">
              <w:rPr>
                <w:lang w:val="en-CA" w:eastAsia="de-DE"/>
              </w:rPr>
              <w:t>#VALUE!</w:t>
            </w:r>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9F48FD" w:rsidRDefault="00A252FA" w:rsidP="00A252FA">
            <w:pPr>
              <w:rPr>
                <w:lang w:val="en-CA" w:eastAsia="de-DE"/>
              </w:rPr>
            </w:pPr>
            <w:r w:rsidRPr="009F48FD">
              <w:rPr>
                <w:lang w:val="en-CA" w:eastAsia="de-DE"/>
              </w:rPr>
              <w:t>#VALUE!</w:t>
            </w:r>
          </w:p>
        </w:tc>
        <w:tc>
          <w:tcPr>
            <w:tcW w:w="821" w:type="dxa"/>
            <w:tcBorders>
              <w:top w:val="nil"/>
              <w:left w:val="nil"/>
              <w:bottom w:val="single" w:sz="8" w:space="0" w:color="auto"/>
              <w:right w:val="nil"/>
            </w:tcBorders>
            <w:noWrap/>
            <w:vAlign w:val="center"/>
            <w:hideMark/>
          </w:tcPr>
          <w:p w14:paraId="44A95F59" w14:textId="77777777" w:rsidR="00A252FA" w:rsidRPr="009F48FD" w:rsidRDefault="00A252FA" w:rsidP="00A252FA">
            <w:pPr>
              <w:rPr>
                <w:lang w:val="en-CA" w:eastAsia="de-DE"/>
              </w:rPr>
            </w:pPr>
            <w:r w:rsidRPr="009F48FD">
              <w:rPr>
                <w:lang w:val="en-CA" w:eastAsia="de-DE"/>
              </w:rPr>
              <w:t>#DIV/0!</w:t>
            </w:r>
          </w:p>
        </w:tc>
        <w:tc>
          <w:tcPr>
            <w:tcW w:w="1159" w:type="dxa"/>
            <w:tcBorders>
              <w:top w:val="nil"/>
              <w:left w:val="nil"/>
              <w:bottom w:val="single" w:sz="8" w:space="0" w:color="auto"/>
              <w:right w:val="nil"/>
            </w:tcBorders>
            <w:noWrap/>
            <w:vAlign w:val="center"/>
            <w:hideMark/>
          </w:tcPr>
          <w:p w14:paraId="30BBC42E" w14:textId="77777777" w:rsidR="00A252FA" w:rsidRPr="009F48FD" w:rsidRDefault="00A252FA" w:rsidP="00A252FA">
            <w:pPr>
              <w:rPr>
                <w:lang w:val="en-CA" w:eastAsia="de-DE"/>
              </w:rPr>
            </w:pPr>
            <w:r w:rsidRPr="009F48FD">
              <w:rPr>
                <w:lang w:val="en-CA" w:eastAsia="de-DE"/>
              </w:rPr>
              <w:t>#DIV/0!</w:t>
            </w:r>
          </w:p>
        </w:tc>
      </w:tr>
      <w:tr w:rsidR="00A252FA" w:rsidRPr="009F48FD"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17C1397E" w14:textId="77777777" w:rsidR="00A252FA" w:rsidRPr="009F48FD" w:rsidRDefault="00A252FA" w:rsidP="00A252FA">
            <w:pPr>
              <w:rPr>
                <w:lang w:val="en-CA" w:eastAsia="de-DE"/>
              </w:rPr>
            </w:pPr>
          </w:p>
        </w:tc>
        <w:tc>
          <w:tcPr>
            <w:tcW w:w="1004" w:type="dxa"/>
            <w:tcBorders>
              <w:top w:val="nil"/>
              <w:left w:val="nil"/>
              <w:bottom w:val="nil"/>
              <w:right w:val="nil"/>
            </w:tcBorders>
            <w:noWrap/>
            <w:vAlign w:val="center"/>
            <w:hideMark/>
          </w:tcPr>
          <w:p w14:paraId="6AC74274"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794D585E"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274414A6"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79D8D993" w14:textId="77777777" w:rsidR="00A252FA" w:rsidRPr="009F48FD" w:rsidRDefault="00A252FA" w:rsidP="00A252FA">
            <w:pPr>
              <w:rPr>
                <w:lang w:val="en-CA" w:eastAsia="de-DE"/>
              </w:rPr>
            </w:pPr>
          </w:p>
        </w:tc>
        <w:tc>
          <w:tcPr>
            <w:tcW w:w="1003" w:type="dxa"/>
            <w:tcBorders>
              <w:top w:val="nil"/>
              <w:left w:val="nil"/>
              <w:bottom w:val="nil"/>
              <w:right w:val="nil"/>
            </w:tcBorders>
            <w:noWrap/>
            <w:vAlign w:val="center"/>
            <w:hideMark/>
          </w:tcPr>
          <w:p w14:paraId="0F1FE23A" w14:textId="77777777" w:rsidR="00A252FA" w:rsidRPr="009F48FD" w:rsidRDefault="00A252FA" w:rsidP="00A252FA">
            <w:pPr>
              <w:rPr>
                <w:lang w:val="en-CA" w:eastAsia="de-DE"/>
              </w:rPr>
            </w:pPr>
          </w:p>
        </w:tc>
        <w:tc>
          <w:tcPr>
            <w:tcW w:w="821" w:type="dxa"/>
            <w:tcBorders>
              <w:top w:val="nil"/>
              <w:left w:val="nil"/>
              <w:bottom w:val="nil"/>
              <w:right w:val="nil"/>
            </w:tcBorders>
            <w:noWrap/>
            <w:vAlign w:val="center"/>
            <w:hideMark/>
          </w:tcPr>
          <w:p w14:paraId="55368E6E" w14:textId="77777777" w:rsidR="00A252FA" w:rsidRPr="009F48FD" w:rsidRDefault="00A252FA" w:rsidP="00A252FA">
            <w:pPr>
              <w:rPr>
                <w:lang w:val="en-CA" w:eastAsia="de-DE"/>
              </w:rPr>
            </w:pPr>
          </w:p>
        </w:tc>
        <w:tc>
          <w:tcPr>
            <w:tcW w:w="1159" w:type="dxa"/>
            <w:tcBorders>
              <w:top w:val="nil"/>
              <w:left w:val="nil"/>
              <w:bottom w:val="nil"/>
              <w:right w:val="nil"/>
            </w:tcBorders>
            <w:noWrap/>
            <w:vAlign w:val="center"/>
            <w:hideMark/>
          </w:tcPr>
          <w:p w14:paraId="2902F71E" w14:textId="77777777" w:rsidR="00A252FA" w:rsidRPr="009F48FD" w:rsidRDefault="00A252FA" w:rsidP="00A252FA">
            <w:pPr>
              <w:rPr>
                <w:lang w:val="en-CA" w:eastAsia="de-DE"/>
              </w:rPr>
            </w:pPr>
          </w:p>
        </w:tc>
      </w:tr>
      <w:tr w:rsidR="00A252FA" w:rsidRPr="009F48FD"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9F48FD" w:rsidRDefault="00A252FA" w:rsidP="00A252FA">
            <w:pPr>
              <w:rPr>
                <w:b/>
                <w:bCs/>
                <w:lang w:val="en-CA"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9F48FD" w:rsidRDefault="00A252FA" w:rsidP="00A252FA">
            <w:pPr>
              <w:rPr>
                <w:lang w:val="en-CA" w:eastAsia="de-DE"/>
              </w:rPr>
            </w:pPr>
            <w:r w:rsidRPr="009F48FD">
              <w:rPr>
                <w:lang w:val="en-CA"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9F48FD" w:rsidRDefault="00A252FA" w:rsidP="00A252FA">
            <w:pPr>
              <w:rPr>
                <w:lang w:val="en-CA" w:eastAsia="de-DE"/>
              </w:rPr>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9F48FD" w:rsidRDefault="00A252FA" w:rsidP="00A252FA">
            <w:pPr>
              <w:rPr>
                <w:lang w:val="en-CA" w:eastAsia="de-DE"/>
              </w:rPr>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9F48FD" w:rsidRDefault="00A252FA" w:rsidP="00A252FA">
            <w:pPr>
              <w:rPr>
                <w:lang w:val="en-CA" w:eastAsia="de-DE"/>
              </w:rPr>
            </w:pPr>
            <w:r w:rsidRPr="009F48FD">
              <w:rPr>
                <w:lang w:val="en-CA"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9F48FD" w:rsidRDefault="00A252FA" w:rsidP="00A252FA">
            <w:pPr>
              <w:rPr>
                <w:lang w:val="en-CA" w:eastAsia="de-DE"/>
              </w:rPr>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9F48FD" w:rsidRDefault="00A252FA" w:rsidP="00A252FA">
            <w:pPr>
              <w:rPr>
                <w:lang w:val="en-CA" w:eastAsia="de-DE"/>
              </w:rPr>
            </w:pPr>
            <w:r w:rsidRPr="009F48FD">
              <w:rPr>
                <w:lang w:val="en-CA"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9F48FD" w:rsidRDefault="00A252FA" w:rsidP="00A252FA">
            <w:pPr>
              <w:rPr>
                <w:lang w:val="en-CA" w:eastAsia="de-DE"/>
              </w:rPr>
            </w:pPr>
            <w:r w:rsidRPr="009F48FD">
              <w:rPr>
                <w:lang w:val="en-CA" w:eastAsia="de-DE"/>
              </w:rPr>
              <w:t>EncT</w:t>
            </w:r>
          </w:p>
        </w:tc>
        <w:tc>
          <w:tcPr>
            <w:tcW w:w="1159" w:type="dxa"/>
            <w:tcBorders>
              <w:top w:val="nil"/>
              <w:left w:val="nil"/>
              <w:bottom w:val="single" w:sz="8" w:space="0" w:color="auto"/>
              <w:right w:val="nil"/>
            </w:tcBorders>
            <w:noWrap/>
            <w:vAlign w:val="center"/>
            <w:hideMark/>
          </w:tcPr>
          <w:p w14:paraId="012B2275" w14:textId="77777777" w:rsidR="00A252FA" w:rsidRPr="009F48FD" w:rsidRDefault="00A252FA" w:rsidP="00A252FA">
            <w:pPr>
              <w:rPr>
                <w:lang w:val="en-CA" w:eastAsia="de-DE"/>
              </w:rPr>
            </w:pPr>
            <w:r w:rsidRPr="009F48FD">
              <w:rPr>
                <w:lang w:val="en-CA" w:eastAsia="de-DE"/>
              </w:rPr>
              <w:t>DecT CPU</w:t>
            </w:r>
          </w:p>
        </w:tc>
      </w:tr>
      <w:tr w:rsidR="00A252FA" w:rsidRPr="009F48FD"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9F48FD" w:rsidRDefault="00A252FA" w:rsidP="00A252FA">
            <w:pPr>
              <w:rPr>
                <w:lang w:val="en-CA" w:eastAsia="de-DE"/>
              </w:rPr>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9F48FD" w:rsidRDefault="00A252FA" w:rsidP="00A252FA">
            <w:pPr>
              <w:rPr>
                <w:lang w:val="en-CA" w:eastAsia="de-DE"/>
              </w:rPr>
            </w:pPr>
            <w:r w:rsidRPr="009F48FD">
              <w:rPr>
                <w:lang w:val="en-CA"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9F48FD" w:rsidRDefault="00A252FA" w:rsidP="00A252FA">
            <w:pPr>
              <w:rPr>
                <w:lang w:val="en-CA" w:eastAsia="de-DE"/>
              </w:rPr>
            </w:pPr>
            <w:r w:rsidRPr="009F48FD">
              <w:rPr>
                <w:lang w:val="en-CA"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9F48FD" w:rsidRDefault="00A252FA" w:rsidP="00A252FA">
            <w:pPr>
              <w:rPr>
                <w:lang w:val="en-CA" w:eastAsia="de-DE"/>
              </w:rPr>
            </w:pPr>
            <w:r w:rsidRPr="009F48FD">
              <w:rPr>
                <w:lang w:val="en-CA"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9F48FD" w:rsidRDefault="00A252FA" w:rsidP="00A252FA">
            <w:pPr>
              <w:rPr>
                <w:lang w:val="en-CA" w:eastAsia="de-DE"/>
              </w:rPr>
            </w:pPr>
            <w:r w:rsidRPr="009F48FD">
              <w:rPr>
                <w:lang w:val="en-CA"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9F48FD" w:rsidRDefault="00A252FA" w:rsidP="00A252FA">
            <w:pPr>
              <w:rPr>
                <w:lang w:val="en-CA" w:eastAsia="de-DE"/>
              </w:rPr>
            </w:pPr>
            <w:r w:rsidRPr="009F48FD">
              <w:rPr>
                <w:lang w:val="en-CA"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9F48FD" w:rsidRDefault="00A252FA" w:rsidP="00A252FA">
            <w:pPr>
              <w:rPr>
                <w:lang w:val="en-CA" w:eastAsia="de-DE"/>
              </w:rPr>
            </w:pPr>
            <w:r w:rsidRPr="009F48FD">
              <w:rPr>
                <w:lang w:val="en-CA" w:eastAsia="de-DE"/>
              </w:rPr>
              <w:t>-19,25%</w:t>
            </w:r>
          </w:p>
        </w:tc>
        <w:tc>
          <w:tcPr>
            <w:tcW w:w="821" w:type="dxa"/>
            <w:tcBorders>
              <w:top w:val="nil"/>
              <w:left w:val="nil"/>
              <w:bottom w:val="nil"/>
              <w:right w:val="nil"/>
            </w:tcBorders>
            <w:noWrap/>
            <w:vAlign w:val="center"/>
            <w:hideMark/>
          </w:tcPr>
          <w:p w14:paraId="7B0A5B65" w14:textId="77777777" w:rsidR="00A252FA" w:rsidRPr="009F48FD" w:rsidRDefault="00A252FA" w:rsidP="00A252FA">
            <w:pPr>
              <w:rPr>
                <w:lang w:val="en-CA" w:eastAsia="de-DE"/>
              </w:rPr>
            </w:pPr>
            <w:r w:rsidRPr="009F48FD">
              <w:rPr>
                <w:lang w:val="en-CA" w:eastAsia="de-DE"/>
              </w:rPr>
              <w:t>171%</w:t>
            </w:r>
          </w:p>
        </w:tc>
        <w:tc>
          <w:tcPr>
            <w:tcW w:w="1159" w:type="dxa"/>
            <w:tcBorders>
              <w:top w:val="nil"/>
              <w:left w:val="nil"/>
              <w:bottom w:val="nil"/>
              <w:right w:val="nil"/>
            </w:tcBorders>
            <w:noWrap/>
            <w:vAlign w:val="center"/>
            <w:hideMark/>
          </w:tcPr>
          <w:p w14:paraId="57612528" w14:textId="77777777" w:rsidR="00A252FA" w:rsidRPr="009F48FD" w:rsidRDefault="00A252FA" w:rsidP="00A252FA">
            <w:pPr>
              <w:rPr>
                <w:lang w:val="en-CA" w:eastAsia="de-DE"/>
              </w:rPr>
            </w:pPr>
            <w:r w:rsidRPr="009F48FD">
              <w:rPr>
                <w:lang w:val="en-CA" w:eastAsia="de-DE"/>
              </w:rPr>
              <w:t>1888%</w:t>
            </w:r>
          </w:p>
        </w:tc>
      </w:tr>
      <w:tr w:rsidR="00A252FA" w:rsidRPr="009F48FD"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9F48FD" w:rsidRDefault="00A252FA" w:rsidP="00A252FA">
            <w:pPr>
              <w:rPr>
                <w:lang w:val="en-CA" w:eastAsia="de-DE"/>
              </w:rPr>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9F48FD" w:rsidRDefault="00A252FA" w:rsidP="00A252FA">
            <w:pPr>
              <w:rPr>
                <w:lang w:val="en-CA" w:eastAsia="de-DE"/>
              </w:rPr>
            </w:pPr>
            <w:r w:rsidRPr="009F48FD">
              <w:rPr>
                <w:lang w:val="en-CA"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9F48FD" w:rsidRDefault="00A252FA" w:rsidP="00A252FA">
            <w:pPr>
              <w:rPr>
                <w:lang w:val="en-CA" w:eastAsia="de-DE"/>
              </w:rPr>
            </w:pPr>
            <w:r w:rsidRPr="009F48FD">
              <w:rPr>
                <w:lang w:val="en-CA"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9F48FD" w:rsidRDefault="00A252FA" w:rsidP="00A252FA">
            <w:pPr>
              <w:rPr>
                <w:lang w:val="en-CA" w:eastAsia="de-DE"/>
              </w:rPr>
            </w:pPr>
            <w:r w:rsidRPr="009F48FD">
              <w:rPr>
                <w:lang w:val="en-CA"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9F48FD" w:rsidRDefault="00A252FA" w:rsidP="00A252FA">
            <w:pPr>
              <w:rPr>
                <w:lang w:val="en-CA" w:eastAsia="de-DE"/>
              </w:rPr>
            </w:pPr>
            <w:r w:rsidRPr="009F48FD">
              <w:rPr>
                <w:lang w:val="en-CA"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9F48FD" w:rsidRDefault="00A252FA" w:rsidP="00A252FA">
            <w:pPr>
              <w:rPr>
                <w:lang w:val="en-CA" w:eastAsia="de-DE"/>
              </w:rPr>
            </w:pPr>
            <w:r w:rsidRPr="009F48FD">
              <w:rPr>
                <w:lang w:val="en-CA"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9F48FD" w:rsidRDefault="00A252FA" w:rsidP="00A252FA">
            <w:pPr>
              <w:rPr>
                <w:lang w:val="en-CA" w:eastAsia="de-DE"/>
              </w:rPr>
            </w:pPr>
            <w:r w:rsidRPr="009F48FD">
              <w:rPr>
                <w:lang w:val="en-CA" w:eastAsia="de-DE"/>
              </w:rPr>
              <w:t>-11,60%</w:t>
            </w:r>
          </w:p>
        </w:tc>
        <w:tc>
          <w:tcPr>
            <w:tcW w:w="821" w:type="dxa"/>
            <w:tcBorders>
              <w:top w:val="nil"/>
              <w:left w:val="nil"/>
              <w:bottom w:val="nil"/>
              <w:right w:val="nil"/>
            </w:tcBorders>
            <w:noWrap/>
            <w:vAlign w:val="center"/>
            <w:hideMark/>
          </w:tcPr>
          <w:p w14:paraId="6431C678" w14:textId="77777777" w:rsidR="00A252FA" w:rsidRPr="009F48FD" w:rsidRDefault="00A252FA" w:rsidP="00A252FA">
            <w:pPr>
              <w:rPr>
                <w:lang w:val="en-CA" w:eastAsia="de-DE"/>
              </w:rPr>
            </w:pPr>
            <w:r w:rsidRPr="009F48FD">
              <w:rPr>
                <w:lang w:val="en-CA" w:eastAsia="de-DE"/>
              </w:rPr>
              <w:t>172%</w:t>
            </w:r>
          </w:p>
        </w:tc>
        <w:tc>
          <w:tcPr>
            <w:tcW w:w="1159" w:type="dxa"/>
            <w:tcBorders>
              <w:top w:val="nil"/>
              <w:left w:val="nil"/>
              <w:bottom w:val="nil"/>
              <w:right w:val="nil"/>
            </w:tcBorders>
            <w:noWrap/>
            <w:vAlign w:val="center"/>
            <w:hideMark/>
          </w:tcPr>
          <w:p w14:paraId="6497D231" w14:textId="77777777" w:rsidR="00A252FA" w:rsidRPr="009F48FD" w:rsidRDefault="00A252FA" w:rsidP="00A252FA">
            <w:pPr>
              <w:rPr>
                <w:lang w:val="en-CA" w:eastAsia="de-DE"/>
              </w:rPr>
            </w:pPr>
            <w:r w:rsidRPr="009F48FD">
              <w:rPr>
                <w:lang w:val="en-CA" w:eastAsia="de-DE"/>
              </w:rPr>
              <w:t>1624%</w:t>
            </w:r>
          </w:p>
        </w:tc>
      </w:tr>
      <w:tr w:rsidR="00A252FA" w:rsidRPr="009F48FD"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9F48FD" w:rsidRDefault="00A252FA" w:rsidP="00A252FA">
            <w:pPr>
              <w:rPr>
                <w:lang w:val="en-CA" w:eastAsia="de-DE"/>
              </w:rPr>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9F48FD" w:rsidRDefault="00A252FA" w:rsidP="00A252FA">
            <w:pPr>
              <w:rPr>
                <w:lang w:val="en-CA" w:eastAsia="de-DE"/>
              </w:rPr>
            </w:pPr>
            <w:r w:rsidRPr="009F48FD">
              <w:rPr>
                <w:lang w:val="en-CA"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9F48FD" w:rsidRDefault="00A252FA" w:rsidP="00A252FA">
            <w:pPr>
              <w:rPr>
                <w:lang w:val="en-CA" w:eastAsia="de-DE"/>
              </w:rPr>
            </w:pPr>
            <w:r w:rsidRPr="009F48FD">
              <w:rPr>
                <w:lang w:val="en-CA"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9F48FD" w:rsidRDefault="00A252FA" w:rsidP="00A252FA">
            <w:pPr>
              <w:rPr>
                <w:lang w:val="en-CA" w:eastAsia="de-DE"/>
              </w:rPr>
            </w:pPr>
            <w:r w:rsidRPr="009F48FD">
              <w:rPr>
                <w:lang w:val="en-CA"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9F48FD" w:rsidRDefault="00A252FA" w:rsidP="00A252FA">
            <w:pPr>
              <w:rPr>
                <w:lang w:val="en-CA" w:eastAsia="de-DE"/>
              </w:rPr>
            </w:pPr>
            <w:r w:rsidRPr="009F48FD">
              <w:rPr>
                <w:lang w:val="en-CA"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9F48FD" w:rsidRDefault="00A252FA" w:rsidP="00A252FA">
            <w:pPr>
              <w:rPr>
                <w:lang w:val="en-CA" w:eastAsia="de-DE"/>
              </w:rPr>
            </w:pPr>
            <w:r w:rsidRPr="009F48FD">
              <w:rPr>
                <w:lang w:val="en-CA"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9F48FD" w:rsidRDefault="00A252FA" w:rsidP="00A252FA">
            <w:pPr>
              <w:rPr>
                <w:lang w:val="en-CA" w:eastAsia="de-DE"/>
              </w:rPr>
            </w:pPr>
            <w:r w:rsidRPr="009F48FD">
              <w:rPr>
                <w:lang w:val="en-CA" w:eastAsia="de-DE"/>
              </w:rPr>
              <w:t>-18,00%</w:t>
            </w:r>
          </w:p>
        </w:tc>
        <w:tc>
          <w:tcPr>
            <w:tcW w:w="821" w:type="dxa"/>
            <w:tcBorders>
              <w:top w:val="nil"/>
              <w:left w:val="nil"/>
              <w:bottom w:val="nil"/>
              <w:right w:val="nil"/>
            </w:tcBorders>
            <w:noWrap/>
            <w:vAlign w:val="center"/>
            <w:hideMark/>
          </w:tcPr>
          <w:p w14:paraId="33B85F3C" w14:textId="77777777" w:rsidR="00A252FA" w:rsidRPr="009F48FD" w:rsidRDefault="00A252FA" w:rsidP="00A252FA">
            <w:pPr>
              <w:rPr>
                <w:lang w:val="en-CA" w:eastAsia="de-DE"/>
              </w:rPr>
            </w:pPr>
            <w:r w:rsidRPr="009F48FD">
              <w:rPr>
                <w:lang w:val="en-CA" w:eastAsia="de-DE"/>
              </w:rPr>
              <w:t>171%</w:t>
            </w:r>
          </w:p>
        </w:tc>
        <w:tc>
          <w:tcPr>
            <w:tcW w:w="1159" w:type="dxa"/>
            <w:tcBorders>
              <w:top w:val="nil"/>
              <w:left w:val="nil"/>
              <w:bottom w:val="nil"/>
              <w:right w:val="nil"/>
            </w:tcBorders>
            <w:noWrap/>
            <w:vAlign w:val="center"/>
            <w:hideMark/>
          </w:tcPr>
          <w:p w14:paraId="432A620E" w14:textId="77777777" w:rsidR="00A252FA" w:rsidRPr="009F48FD" w:rsidRDefault="00A252FA" w:rsidP="00A252FA">
            <w:pPr>
              <w:rPr>
                <w:lang w:val="en-CA" w:eastAsia="de-DE"/>
              </w:rPr>
            </w:pPr>
            <w:r w:rsidRPr="009F48FD">
              <w:rPr>
                <w:lang w:val="en-CA" w:eastAsia="de-DE"/>
              </w:rPr>
              <w:t>1732%</w:t>
            </w:r>
          </w:p>
        </w:tc>
      </w:tr>
      <w:tr w:rsidR="00A252FA" w:rsidRPr="009F48FD"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9F48FD" w:rsidRDefault="00A252FA" w:rsidP="00A252FA">
            <w:pPr>
              <w:rPr>
                <w:lang w:val="en-CA" w:eastAsia="de-DE"/>
              </w:rPr>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9F48FD" w:rsidRDefault="00A252FA" w:rsidP="00A252FA">
            <w:pPr>
              <w:rPr>
                <w:lang w:val="en-CA" w:eastAsia="de-DE"/>
              </w:rPr>
            </w:pPr>
            <w:r w:rsidRPr="009F48FD">
              <w:rPr>
                <w:lang w:val="en-CA"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9F48FD" w:rsidRDefault="00A252FA" w:rsidP="00A252FA">
            <w:pPr>
              <w:rPr>
                <w:lang w:val="en-CA" w:eastAsia="de-DE"/>
              </w:rPr>
            </w:pPr>
            <w:r w:rsidRPr="009F48FD">
              <w:rPr>
                <w:lang w:val="en-CA"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9F48FD" w:rsidRDefault="00A252FA" w:rsidP="00A252FA">
            <w:pPr>
              <w:rPr>
                <w:lang w:val="en-CA" w:eastAsia="de-DE"/>
              </w:rPr>
            </w:pPr>
            <w:r w:rsidRPr="009F48FD">
              <w:rPr>
                <w:lang w:val="en-CA"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9F48FD" w:rsidRDefault="00A252FA" w:rsidP="00A252FA">
            <w:pPr>
              <w:rPr>
                <w:lang w:val="en-CA" w:eastAsia="de-DE"/>
              </w:rPr>
            </w:pPr>
            <w:r w:rsidRPr="009F48FD">
              <w:rPr>
                <w:lang w:val="en-CA"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9F48FD" w:rsidRDefault="00A252FA" w:rsidP="00A252FA">
            <w:pPr>
              <w:rPr>
                <w:lang w:val="en-CA" w:eastAsia="de-DE"/>
              </w:rPr>
            </w:pPr>
            <w:r w:rsidRPr="009F48FD">
              <w:rPr>
                <w:lang w:val="en-CA"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9F48FD" w:rsidRDefault="00A252FA" w:rsidP="00A252FA">
            <w:pPr>
              <w:rPr>
                <w:lang w:val="en-CA" w:eastAsia="de-DE"/>
              </w:rPr>
            </w:pPr>
            <w:r w:rsidRPr="009F48FD">
              <w:rPr>
                <w:lang w:val="en-CA" w:eastAsia="de-DE"/>
              </w:rPr>
              <w:t>-17,02%</w:t>
            </w:r>
          </w:p>
        </w:tc>
        <w:tc>
          <w:tcPr>
            <w:tcW w:w="821" w:type="dxa"/>
            <w:tcBorders>
              <w:top w:val="nil"/>
              <w:left w:val="nil"/>
              <w:bottom w:val="nil"/>
              <w:right w:val="nil"/>
            </w:tcBorders>
            <w:noWrap/>
            <w:vAlign w:val="center"/>
            <w:hideMark/>
          </w:tcPr>
          <w:p w14:paraId="2B2AC189" w14:textId="77777777" w:rsidR="00A252FA" w:rsidRPr="009F48FD" w:rsidRDefault="00A252FA" w:rsidP="00A252FA">
            <w:pPr>
              <w:rPr>
                <w:lang w:val="en-CA" w:eastAsia="de-DE"/>
              </w:rPr>
            </w:pPr>
            <w:r w:rsidRPr="009F48FD">
              <w:rPr>
                <w:lang w:val="en-CA" w:eastAsia="de-DE"/>
              </w:rPr>
              <w:t>159%</w:t>
            </w:r>
          </w:p>
        </w:tc>
        <w:tc>
          <w:tcPr>
            <w:tcW w:w="1159" w:type="dxa"/>
            <w:tcBorders>
              <w:top w:val="nil"/>
              <w:left w:val="nil"/>
              <w:bottom w:val="nil"/>
              <w:right w:val="nil"/>
            </w:tcBorders>
            <w:noWrap/>
            <w:vAlign w:val="center"/>
            <w:hideMark/>
          </w:tcPr>
          <w:p w14:paraId="224F73AC" w14:textId="77777777" w:rsidR="00A252FA" w:rsidRPr="009F48FD" w:rsidRDefault="00A252FA" w:rsidP="00A252FA">
            <w:pPr>
              <w:rPr>
                <w:lang w:val="en-CA" w:eastAsia="de-DE"/>
              </w:rPr>
            </w:pPr>
            <w:r w:rsidRPr="009F48FD">
              <w:rPr>
                <w:lang w:val="en-CA" w:eastAsia="de-DE"/>
              </w:rPr>
              <w:t>1421%</w:t>
            </w:r>
          </w:p>
        </w:tc>
      </w:tr>
      <w:tr w:rsidR="00A252FA" w:rsidRPr="009F48FD"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9F48FD" w:rsidRDefault="00A252FA" w:rsidP="00A252FA">
            <w:pPr>
              <w:rPr>
                <w:lang w:val="en-CA" w:eastAsia="de-DE"/>
              </w:rPr>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9F48FD" w:rsidRDefault="00A252FA" w:rsidP="00A252FA">
            <w:pPr>
              <w:rPr>
                <w:lang w:val="en-CA" w:eastAsia="de-DE"/>
              </w:rPr>
            </w:pPr>
            <w:r w:rsidRPr="009F48FD">
              <w:rPr>
                <w:lang w:val="en-CA"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9F48FD" w:rsidRDefault="00A252FA" w:rsidP="00A252FA">
            <w:pPr>
              <w:rPr>
                <w:lang w:val="en-CA" w:eastAsia="de-DE"/>
              </w:rPr>
            </w:pPr>
            <w:r w:rsidRPr="009F48FD">
              <w:rPr>
                <w:lang w:val="en-CA"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9F48FD" w:rsidRDefault="00A252FA" w:rsidP="00A252FA">
            <w:pPr>
              <w:rPr>
                <w:lang w:val="en-CA" w:eastAsia="de-DE"/>
              </w:rPr>
            </w:pPr>
            <w:r w:rsidRPr="009F48FD">
              <w:rPr>
                <w:lang w:val="en-CA"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9F48FD" w:rsidRDefault="00A252FA" w:rsidP="00A252FA">
            <w:pPr>
              <w:rPr>
                <w:lang w:val="en-CA" w:eastAsia="de-DE"/>
              </w:rPr>
            </w:pPr>
            <w:r w:rsidRPr="009F48FD">
              <w:rPr>
                <w:lang w:val="en-CA"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9F48FD" w:rsidRDefault="00A252FA" w:rsidP="00A252FA">
            <w:pPr>
              <w:rPr>
                <w:lang w:val="en-CA" w:eastAsia="de-DE"/>
              </w:rPr>
            </w:pPr>
            <w:r w:rsidRPr="009F48FD">
              <w:rPr>
                <w:lang w:val="en-CA"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9F48FD" w:rsidRDefault="00A252FA" w:rsidP="00A252FA">
            <w:pPr>
              <w:rPr>
                <w:lang w:val="en-CA" w:eastAsia="de-DE"/>
              </w:rPr>
            </w:pPr>
            <w:r w:rsidRPr="009F48FD">
              <w:rPr>
                <w:lang w:val="en-CA" w:eastAsia="de-DE"/>
              </w:rPr>
              <w:t>-19,45%</w:t>
            </w:r>
          </w:p>
        </w:tc>
        <w:tc>
          <w:tcPr>
            <w:tcW w:w="821" w:type="dxa"/>
            <w:tcBorders>
              <w:top w:val="nil"/>
              <w:left w:val="nil"/>
              <w:bottom w:val="nil"/>
              <w:right w:val="nil"/>
            </w:tcBorders>
            <w:noWrap/>
            <w:vAlign w:val="center"/>
            <w:hideMark/>
          </w:tcPr>
          <w:p w14:paraId="07DCBD60" w14:textId="77777777" w:rsidR="00A252FA" w:rsidRPr="009F48FD" w:rsidRDefault="00A252FA" w:rsidP="00A252FA">
            <w:pPr>
              <w:rPr>
                <w:lang w:val="en-CA" w:eastAsia="de-DE"/>
              </w:rPr>
            </w:pPr>
            <w:r w:rsidRPr="009F48FD">
              <w:rPr>
                <w:lang w:val="en-CA" w:eastAsia="de-DE"/>
              </w:rPr>
              <w:t>166%</w:t>
            </w:r>
          </w:p>
        </w:tc>
        <w:tc>
          <w:tcPr>
            <w:tcW w:w="1159" w:type="dxa"/>
            <w:tcBorders>
              <w:top w:val="nil"/>
              <w:left w:val="nil"/>
              <w:bottom w:val="nil"/>
              <w:right w:val="nil"/>
            </w:tcBorders>
            <w:noWrap/>
            <w:vAlign w:val="center"/>
            <w:hideMark/>
          </w:tcPr>
          <w:p w14:paraId="3A59BFE0" w14:textId="77777777" w:rsidR="00A252FA" w:rsidRPr="009F48FD" w:rsidRDefault="00A252FA" w:rsidP="00A252FA">
            <w:pPr>
              <w:rPr>
                <w:lang w:val="en-CA" w:eastAsia="de-DE"/>
              </w:rPr>
            </w:pPr>
            <w:r w:rsidRPr="009F48FD">
              <w:rPr>
                <w:lang w:val="en-CA" w:eastAsia="de-DE"/>
              </w:rPr>
              <w:t>1941%</w:t>
            </w:r>
          </w:p>
        </w:tc>
      </w:tr>
      <w:tr w:rsidR="00A252FA" w:rsidRPr="009F48FD"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9F48FD" w:rsidRDefault="00A252FA" w:rsidP="00A252FA">
            <w:pPr>
              <w:rPr>
                <w:b/>
                <w:bCs/>
                <w:lang w:val="en-CA" w:eastAsia="de-DE"/>
              </w:rPr>
            </w:pPr>
            <w:r w:rsidRPr="009F48FD">
              <w:rPr>
                <w:b/>
                <w:bCs/>
                <w:lang w:val="en-CA" w:eastAsia="de-DE"/>
              </w:rPr>
              <w:lastRenderedPageBreak/>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9F48FD" w:rsidRDefault="00A252FA" w:rsidP="00A252FA">
            <w:pPr>
              <w:rPr>
                <w:lang w:val="en-CA" w:eastAsia="de-DE"/>
              </w:rPr>
            </w:pPr>
            <w:r w:rsidRPr="009F48FD">
              <w:rPr>
                <w:lang w:val="en-CA"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9F48FD" w:rsidRDefault="00A252FA" w:rsidP="00A252FA">
            <w:pPr>
              <w:rPr>
                <w:lang w:val="en-CA" w:eastAsia="de-DE"/>
              </w:rPr>
            </w:pPr>
            <w:r w:rsidRPr="009F48FD">
              <w:rPr>
                <w:lang w:val="en-CA"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9F48FD" w:rsidRDefault="00A252FA" w:rsidP="00A252FA">
            <w:pPr>
              <w:rPr>
                <w:lang w:val="en-CA" w:eastAsia="de-DE"/>
              </w:rPr>
            </w:pPr>
            <w:r w:rsidRPr="009F48FD">
              <w:rPr>
                <w:lang w:val="en-CA"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9F48FD" w:rsidRDefault="00A252FA" w:rsidP="00A252FA">
            <w:pPr>
              <w:rPr>
                <w:lang w:val="en-CA" w:eastAsia="de-DE"/>
              </w:rPr>
            </w:pPr>
            <w:r w:rsidRPr="009F48FD">
              <w:rPr>
                <w:lang w:val="en-CA"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9F48FD" w:rsidRDefault="00A252FA" w:rsidP="00A252FA">
            <w:pPr>
              <w:rPr>
                <w:lang w:val="en-CA" w:eastAsia="de-DE"/>
              </w:rPr>
            </w:pPr>
            <w:r w:rsidRPr="009F48FD">
              <w:rPr>
                <w:lang w:val="en-CA"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9F48FD" w:rsidRDefault="00A252FA" w:rsidP="00A252FA">
            <w:pPr>
              <w:rPr>
                <w:lang w:val="en-CA" w:eastAsia="de-DE"/>
              </w:rPr>
            </w:pPr>
            <w:r w:rsidRPr="009F48FD">
              <w:rPr>
                <w:lang w:val="en-CA"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9F48FD" w:rsidRDefault="00A252FA" w:rsidP="00A252FA">
            <w:pPr>
              <w:rPr>
                <w:lang w:val="en-CA" w:eastAsia="de-DE"/>
              </w:rPr>
            </w:pPr>
            <w:r w:rsidRPr="009F48FD">
              <w:rPr>
                <w:lang w:val="en-CA"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9F48FD" w:rsidRDefault="00A252FA" w:rsidP="00A252FA">
            <w:pPr>
              <w:rPr>
                <w:lang w:val="en-CA" w:eastAsia="de-DE"/>
              </w:rPr>
            </w:pPr>
            <w:r w:rsidRPr="009F48FD">
              <w:rPr>
                <w:lang w:val="en-CA" w:eastAsia="de-DE"/>
              </w:rPr>
              <w:t>1695%</w:t>
            </w:r>
          </w:p>
        </w:tc>
      </w:tr>
      <w:tr w:rsidR="00A252FA" w:rsidRPr="009F48FD"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9F48FD" w:rsidRDefault="00A252FA" w:rsidP="00A252FA">
            <w:pPr>
              <w:rPr>
                <w:lang w:val="en-CA" w:eastAsia="de-DE"/>
              </w:rPr>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9F48FD" w:rsidRDefault="00A252FA" w:rsidP="00A252FA">
            <w:pPr>
              <w:rPr>
                <w:lang w:val="en-CA" w:eastAsia="de-DE"/>
              </w:rPr>
            </w:pPr>
            <w:r w:rsidRPr="009F48FD">
              <w:rPr>
                <w:lang w:val="en-CA"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9F48FD" w:rsidRDefault="00A252FA" w:rsidP="00A252FA">
            <w:pPr>
              <w:rPr>
                <w:lang w:val="en-CA" w:eastAsia="de-DE"/>
              </w:rPr>
            </w:pPr>
            <w:r w:rsidRPr="009F48FD">
              <w:rPr>
                <w:lang w:val="en-CA"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9F48FD" w:rsidRDefault="00A252FA" w:rsidP="00A252FA">
            <w:pPr>
              <w:rPr>
                <w:lang w:val="en-CA" w:eastAsia="de-DE"/>
              </w:rPr>
            </w:pPr>
            <w:r w:rsidRPr="009F48FD">
              <w:rPr>
                <w:lang w:val="en-CA"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9F48FD" w:rsidRDefault="00A252FA" w:rsidP="00A252FA">
            <w:pPr>
              <w:rPr>
                <w:lang w:val="en-CA" w:eastAsia="de-DE"/>
              </w:rPr>
            </w:pPr>
            <w:r w:rsidRPr="009F48FD">
              <w:rPr>
                <w:lang w:val="en-CA"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9F48FD" w:rsidRDefault="00A252FA" w:rsidP="00A252FA">
            <w:pPr>
              <w:rPr>
                <w:lang w:val="en-CA" w:eastAsia="de-DE"/>
              </w:rPr>
            </w:pPr>
            <w:r w:rsidRPr="009F48FD">
              <w:rPr>
                <w:lang w:val="en-CA"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9F48FD" w:rsidRDefault="00A252FA" w:rsidP="00A252FA">
            <w:pPr>
              <w:rPr>
                <w:lang w:val="en-CA" w:eastAsia="de-DE"/>
              </w:rPr>
            </w:pPr>
            <w:r w:rsidRPr="009F48FD">
              <w:rPr>
                <w:lang w:val="en-CA"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9F48FD" w:rsidRDefault="00A252FA" w:rsidP="00A252FA">
            <w:pPr>
              <w:rPr>
                <w:lang w:val="en-CA" w:eastAsia="de-DE"/>
              </w:rPr>
            </w:pPr>
            <w:r w:rsidRPr="009F48FD">
              <w:rPr>
                <w:lang w:val="en-CA"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9F48FD" w:rsidRDefault="00A252FA" w:rsidP="00A252FA">
            <w:pPr>
              <w:rPr>
                <w:lang w:val="en-CA" w:eastAsia="de-DE"/>
              </w:rPr>
            </w:pPr>
            <w:r w:rsidRPr="009F48FD">
              <w:rPr>
                <w:lang w:val="en-CA" w:eastAsia="de-DE"/>
              </w:rPr>
              <w:t>1240%</w:t>
            </w:r>
          </w:p>
        </w:tc>
      </w:tr>
      <w:tr w:rsidR="00A252FA" w:rsidRPr="009F48FD"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9F48FD" w:rsidRDefault="00A252FA" w:rsidP="00A252FA">
            <w:pPr>
              <w:rPr>
                <w:lang w:val="en-CA" w:eastAsia="de-DE"/>
              </w:rPr>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9F48FD" w:rsidRDefault="00A252FA" w:rsidP="00A252FA">
            <w:pPr>
              <w:rPr>
                <w:lang w:val="en-CA" w:eastAsia="de-DE"/>
              </w:rPr>
            </w:pPr>
            <w:r w:rsidRPr="009F48FD">
              <w:rPr>
                <w:lang w:val="en-CA"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9F48FD" w:rsidRDefault="00A252FA" w:rsidP="00A252FA">
            <w:pPr>
              <w:rPr>
                <w:lang w:val="en-CA" w:eastAsia="de-DE"/>
              </w:rPr>
            </w:pPr>
            <w:r w:rsidRPr="009F48FD">
              <w:rPr>
                <w:lang w:val="en-CA"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9F48FD" w:rsidRDefault="00A252FA" w:rsidP="00A252FA">
            <w:pPr>
              <w:rPr>
                <w:lang w:val="en-CA" w:eastAsia="de-DE"/>
              </w:rPr>
            </w:pPr>
            <w:r w:rsidRPr="009F48FD">
              <w:rPr>
                <w:lang w:val="en-CA"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9F48FD" w:rsidRDefault="00A252FA" w:rsidP="00A252FA">
            <w:pPr>
              <w:rPr>
                <w:lang w:val="en-CA" w:eastAsia="de-DE"/>
              </w:rPr>
            </w:pPr>
            <w:r w:rsidRPr="009F48FD">
              <w:rPr>
                <w:lang w:val="en-CA"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9F48FD" w:rsidRDefault="00A252FA" w:rsidP="00A252FA">
            <w:pPr>
              <w:rPr>
                <w:lang w:val="en-CA" w:eastAsia="de-DE"/>
              </w:rPr>
            </w:pPr>
            <w:r w:rsidRPr="009F48FD">
              <w:rPr>
                <w:lang w:val="en-CA"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9F48FD" w:rsidRDefault="00A252FA" w:rsidP="00A252FA">
            <w:pPr>
              <w:rPr>
                <w:lang w:val="en-CA" w:eastAsia="de-DE"/>
              </w:rPr>
            </w:pPr>
            <w:r w:rsidRPr="009F48FD">
              <w:rPr>
                <w:lang w:val="en-CA" w:eastAsia="de-DE"/>
              </w:rPr>
              <w:t>-13,16%</w:t>
            </w:r>
          </w:p>
        </w:tc>
        <w:tc>
          <w:tcPr>
            <w:tcW w:w="821" w:type="dxa"/>
            <w:tcBorders>
              <w:top w:val="nil"/>
              <w:left w:val="nil"/>
              <w:bottom w:val="nil"/>
              <w:right w:val="nil"/>
            </w:tcBorders>
            <w:noWrap/>
            <w:vAlign w:val="center"/>
            <w:hideMark/>
          </w:tcPr>
          <w:p w14:paraId="35A2C438" w14:textId="77777777" w:rsidR="00A252FA" w:rsidRPr="009F48FD" w:rsidRDefault="00A252FA" w:rsidP="00A252FA">
            <w:pPr>
              <w:rPr>
                <w:lang w:val="en-CA" w:eastAsia="de-DE"/>
              </w:rPr>
            </w:pPr>
            <w:r w:rsidRPr="009F48FD">
              <w:rPr>
                <w:lang w:val="en-CA" w:eastAsia="de-DE"/>
              </w:rPr>
              <w:t>138%</w:t>
            </w:r>
          </w:p>
        </w:tc>
        <w:tc>
          <w:tcPr>
            <w:tcW w:w="1159" w:type="dxa"/>
            <w:tcBorders>
              <w:top w:val="nil"/>
              <w:left w:val="nil"/>
              <w:bottom w:val="nil"/>
              <w:right w:val="nil"/>
            </w:tcBorders>
            <w:noWrap/>
            <w:vAlign w:val="center"/>
            <w:hideMark/>
          </w:tcPr>
          <w:p w14:paraId="404E74F5" w14:textId="77777777" w:rsidR="00A252FA" w:rsidRPr="009F48FD" w:rsidRDefault="00A252FA" w:rsidP="00A252FA">
            <w:pPr>
              <w:rPr>
                <w:lang w:val="en-CA" w:eastAsia="de-DE"/>
              </w:rPr>
            </w:pPr>
            <w:r w:rsidRPr="009F48FD">
              <w:rPr>
                <w:lang w:val="en-CA" w:eastAsia="de-DE"/>
              </w:rPr>
              <w:t>1397%</w:t>
            </w:r>
          </w:p>
        </w:tc>
      </w:tr>
    </w:tbl>
    <w:p w14:paraId="49F734BB" w14:textId="77777777" w:rsidR="00A252FA" w:rsidRPr="009F48FD" w:rsidRDefault="00A252FA" w:rsidP="00A252FA">
      <w:pPr>
        <w:rPr>
          <w:lang w:val="en-CA" w:eastAsia="de-DE"/>
        </w:rPr>
      </w:pPr>
    </w:p>
    <w:p w14:paraId="2BAEC606" w14:textId="77777777" w:rsidR="00A252FA" w:rsidRPr="009F48FD" w:rsidRDefault="00A252FA" w:rsidP="00A252FA">
      <w:pPr>
        <w:rPr>
          <w:lang w:val="en-CA" w:eastAsia="de-DE"/>
        </w:rPr>
      </w:pPr>
    </w:p>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0AD24A0"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9F48FD"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9F48FD" w:rsidRDefault="00A252FA" w:rsidP="00A252FA">
            <w:pPr>
              <w:rPr>
                <w:b/>
                <w:bCs/>
                <w:lang w:val="en-CA" w:eastAsia="de-DE"/>
              </w:rPr>
            </w:pPr>
            <w:r w:rsidRPr="009F48FD">
              <w:rPr>
                <w:b/>
                <w:bCs/>
                <w:lang w:val="en-CA" w:eastAsia="de-DE"/>
              </w:rPr>
              <w:t>BD-rate Over NNVC-16 VTM</w:t>
            </w:r>
          </w:p>
        </w:tc>
      </w:tr>
      <w:tr w:rsidR="00A252FA" w:rsidRPr="009F48FD"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9F48FD"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9F48FD" w:rsidRDefault="00A252FA" w:rsidP="00A252FA">
            <w:pP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9F48FD" w:rsidRDefault="00A252FA" w:rsidP="00A252FA">
            <w:pP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9F48FD" w:rsidRDefault="00A252FA" w:rsidP="00A252FA">
            <w:pP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9F48FD" w:rsidRDefault="00A252FA" w:rsidP="00A252FA">
            <w:pP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9F48FD" w:rsidRDefault="00A252FA" w:rsidP="00A252FA">
            <w:pP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9F48FD" w:rsidRDefault="00A252FA" w:rsidP="00A252FA">
            <w:pPr>
              <w:rPr>
                <w:lang w:val="en-CA" w:eastAsia="de-DE"/>
              </w:rPr>
            </w:pPr>
            <w:r w:rsidRPr="009F48FD">
              <w:rPr>
                <w:lang w:val="en-CA"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9F48FD" w:rsidRDefault="00A252FA" w:rsidP="00A252FA">
            <w:pPr>
              <w:rPr>
                <w:lang w:val="en-CA" w:eastAsia="de-DE"/>
              </w:rPr>
            </w:pPr>
            <w:r w:rsidRPr="009F48FD">
              <w:rPr>
                <w:lang w:val="en-CA" w:eastAsia="de-DE"/>
              </w:rPr>
              <w:t>EncT</w:t>
            </w:r>
          </w:p>
        </w:tc>
        <w:tc>
          <w:tcPr>
            <w:tcW w:w="1244" w:type="dxa"/>
            <w:tcBorders>
              <w:top w:val="nil"/>
              <w:left w:val="nil"/>
              <w:bottom w:val="single" w:sz="8" w:space="0" w:color="auto"/>
              <w:right w:val="nil"/>
            </w:tcBorders>
            <w:noWrap/>
            <w:vAlign w:val="center"/>
            <w:hideMark/>
          </w:tcPr>
          <w:p w14:paraId="1D0F64A9" w14:textId="77777777" w:rsidR="00A252FA" w:rsidRPr="009F48FD" w:rsidRDefault="00A252FA" w:rsidP="00A252FA">
            <w:pPr>
              <w:rPr>
                <w:lang w:val="en-CA" w:eastAsia="de-DE"/>
              </w:rPr>
            </w:pPr>
            <w:r w:rsidRPr="009F48FD">
              <w:rPr>
                <w:lang w:val="en-CA" w:eastAsia="de-DE"/>
              </w:rPr>
              <w:t>DecT CPU</w:t>
            </w:r>
          </w:p>
        </w:tc>
      </w:tr>
      <w:tr w:rsidR="00A252FA" w:rsidRPr="009F48FD"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9F48FD" w:rsidRDefault="00A252FA" w:rsidP="00A252FA">
            <w:pPr>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9F48FD" w:rsidRDefault="00A252FA" w:rsidP="00A252FA">
            <w:pPr>
              <w:rPr>
                <w:lang w:val="en-CA" w:eastAsia="de-DE"/>
              </w:rPr>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9F48FD" w:rsidRDefault="00A252FA" w:rsidP="00A252FA">
            <w:pPr>
              <w:rPr>
                <w:lang w:val="en-CA" w:eastAsia="de-DE"/>
              </w:rPr>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9F48FD" w:rsidRDefault="00A252FA" w:rsidP="00A252FA">
            <w:pPr>
              <w:rPr>
                <w:lang w:val="en-CA" w:eastAsia="de-DE"/>
              </w:rPr>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9F48FD" w:rsidRDefault="00A252FA" w:rsidP="00A252FA">
            <w:pPr>
              <w:rPr>
                <w:lang w:val="en-CA" w:eastAsia="de-DE"/>
              </w:rPr>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9F48FD" w:rsidRDefault="00A252FA" w:rsidP="00A252FA">
            <w:pPr>
              <w:rPr>
                <w:lang w:val="en-CA" w:eastAsia="de-DE"/>
              </w:rPr>
            </w:pPr>
            <w:r w:rsidRPr="009F48FD">
              <w:rPr>
                <w:lang w:val="en-CA"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9F48FD" w:rsidRDefault="00A252FA" w:rsidP="00A252FA">
            <w:pPr>
              <w:rPr>
                <w:lang w:val="en-CA" w:eastAsia="de-DE"/>
              </w:rPr>
            </w:pPr>
            <w:r w:rsidRPr="009F48FD">
              <w:rPr>
                <w:lang w:val="en-CA" w:eastAsia="de-DE"/>
              </w:rPr>
              <w:t>-22.89%</w:t>
            </w:r>
          </w:p>
        </w:tc>
        <w:tc>
          <w:tcPr>
            <w:tcW w:w="686" w:type="dxa"/>
            <w:tcBorders>
              <w:top w:val="nil"/>
              <w:left w:val="nil"/>
              <w:bottom w:val="nil"/>
              <w:right w:val="nil"/>
            </w:tcBorders>
            <w:noWrap/>
            <w:vAlign w:val="center"/>
            <w:hideMark/>
          </w:tcPr>
          <w:p w14:paraId="64439AE6" w14:textId="77777777" w:rsidR="00A252FA" w:rsidRPr="009F48FD" w:rsidRDefault="00A252FA" w:rsidP="00A252FA">
            <w:pPr>
              <w:rPr>
                <w:lang w:val="en-CA" w:eastAsia="de-DE"/>
              </w:rPr>
            </w:pPr>
            <w:r w:rsidRPr="009F48FD">
              <w:rPr>
                <w:lang w:val="en-CA" w:eastAsia="de-DE"/>
              </w:rPr>
              <w:t>340%</w:t>
            </w:r>
          </w:p>
        </w:tc>
        <w:tc>
          <w:tcPr>
            <w:tcW w:w="1244" w:type="dxa"/>
            <w:tcBorders>
              <w:top w:val="nil"/>
              <w:left w:val="nil"/>
              <w:bottom w:val="nil"/>
              <w:right w:val="nil"/>
            </w:tcBorders>
            <w:noWrap/>
            <w:vAlign w:val="center"/>
            <w:hideMark/>
          </w:tcPr>
          <w:p w14:paraId="109A5681" w14:textId="77777777" w:rsidR="00A252FA" w:rsidRPr="009F48FD" w:rsidRDefault="00A252FA" w:rsidP="00A252FA">
            <w:pPr>
              <w:rPr>
                <w:lang w:val="en-CA" w:eastAsia="de-DE"/>
              </w:rPr>
            </w:pPr>
            <w:r w:rsidRPr="009F48FD">
              <w:rPr>
                <w:lang w:val="en-CA" w:eastAsia="de-DE"/>
              </w:rPr>
              <w:t>2170%</w:t>
            </w:r>
          </w:p>
        </w:tc>
      </w:tr>
      <w:tr w:rsidR="00A252FA" w:rsidRPr="009F48FD"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9F48FD" w:rsidRDefault="00A252FA" w:rsidP="00A252FA">
            <w:pPr>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9F48FD" w:rsidRDefault="00A252FA" w:rsidP="00A252FA">
            <w:pPr>
              <w:rPr>
                <w:lang w:val="en-CA" w:eastAsia="de-DE"/>
              </w:rPr>
            </w:pPr>
            <w:r w:rsidRPr="009F48FD">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9F48FD" w:rsidRDefault="00A252FA" w:rsidP="00A252FA">
            <w:pPr>
              <w:rPr>
                <w:lang w:val="en-CA" w:eastAsia="de-DE"/>
              </w:rPr>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9F48FD" w:rsidRDefault="00A252FA" w:rsidP="00A252FA">
            <w:pPr>
              <w:rPr>
                <w:lang w:val="en-CA" w:eastAsia="de-DE"/>
              </w:rPr>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9F48FD" w:rsidRDefault="00A252FA" w:rsidP="00A252FA">
            <w:pPr>
              <w:rPr>
                <w:lang w:val="en-CA" w:eastAsia="de-DE"/>
              </w:rPr>
            </w:pPr>
            <w:r w:rsidRPr="009F48FD">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9F48FD" w:rsidRDefault="00A252FA" w:rsidP="00A252FA">
            <w:pPr>
              <w:rPr>
                <w:lang w:val="en-CA" w:eastAsia="de-DE"/>
              </w:rPr>
            </w:pPr>
            <w:r w:rsidRPr="009F48FD">
              <w:rPr>
                <w:lang w:val="en-CA"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9F48FD" w:rsidRDefault="00A252FA" w:rsidP="00A252FA">
            <w:pPr>
              <w:rPr>
                <w:lang w:val="en-CA" w:eastAsia="de-DE"/>
              </w:rPr>
            </w:pPr>
            <w:r w:rsidRPr="009F48FD">
              <w:rPr>
                <w:lang w:val="en-CA" w:eastAsia="de-DE"/>
              </w:rPr>
              <w:t>-15.71%</w:t>
            </w:r>
          </w:p>
        </w:tc>
        <w:tc>
          <w:tcPr>
            <w:tcW w:w="686" w:type="dxa"/>
            <w:tcBorders>
              <w:top w:val="nil"/>
              <w:left w:val="nil"/>
              <w:bottom w:val="nil"/>
              <w:right w:val="nil"/>
            </w:tcBorders>
            <w:noWrap/>
            <w:vAlign w:val="center"/>
            <w:hideMark/>
          </w:tcPr>
          <w:p w14:paraId="0AC93281" w14:textId="77777777" w:rsidR="00A252FA" w:rsidRPr="009F48FD" w:rsidRDefault="00A252FA" w:rsidP="00A252FA">
            <w:pPr>
              <w:rPr>
                <w:lang w:val="en-CA" w:eastAsia="de-DE"/>
              </w:rPr>
            </w:pPr>
            <w:r w:rsidRPr="009F48FD">
              <w:rPr>
                <w:lang w:val="en-CA" w:eastAsia="de-DE"/>
              </w:rPr>
              <w:t>327%</w:t>
            </w:r>
          </w:p>
        </w:tc>
        <w:tc>
          <w:tcPr>
            <w:tcW w:w="1244" w:type="dxa"/>
            <w:tcBorders>
              <w:top w:val="nil"/>
              <w:left w:val="nil"/>
              <w:bottom w:val="nil"/>
              <w:right w:val="nil"/>
            </w:tcBorders>
            <w:noWrap/>
            <w:vAlign w:val="center"/>
            <w:hideMark/>
          </w:tcPr>
          <w:p w14:paraId="63A32E11" w14:textId="77777777" w:rsidR="00A252FA" w:rsidRPr="009F48FD" w:rsidRDefault="00A252FA" w:rsidP="00A252FA">
            <w:pPr>
              <w:rPr>
                <w:lang w:val="en-CA" w:eastAsia="de-DE"/>
              </w:rPr>
            </w:pPr>
            <w:r w:rsidRPr="009F48FD">
              <w:rPr>
                <w:lang w:val="en-CA" w:eastAsia="de-DE"/>
              </w:rPr>
              <w:t>2057%</w:t>
            </w:r>
          </w:p>
        </w:tc>
      </w:tr>
      <w:tr w:rsidR="00A252FA" w:rsidRPr="009F48FD"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9F48FD" w:rsidRDefault="00A252FA" w:rsidP="00A252FA">
            <w:pPr>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9F48FD" w:rsidRDefault="00A252FA" w:rsidP="00A252FA">
            <w:pPr>
              <w:rPr>
                <w:lang w:val="en-CA" w:eastAsia="de-DE"/>
              </w:rPr>
            </w:pPr>
            <w:r w:rsidRPr="009F48FD">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9F48FD" w:rsidRDefault="00A252FA" w:rsidP="00A252FA">
            <w:pPr>
              <w:rPr>
                <w:lang w:val="en-CA" w:eastAsia="de-DE"/>
              </w:rPr>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9F48FD" w:rsidRDefault="00A252FA" w:rsidP="00A252FA">
            <w:pPr>
              <w:rPr>
                <w:lang w:val="en-CA" w:eastAsia="de-DE"/>
              </w:rPr>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9F48FD" w:rsidRDefault="00A252FA" w:rsidP="00A252FA">
            <w:pPr>
              <w:rPr>
                <w:lang w:val="en-CA" w:eastAsia="de-DE"/>
              </w:rPr>
            </w:pPr>
            <w:r w:rsidRPr="009F48FD">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9F48FD" w:rsidRDefault="00A252FA" w:rsidP="00A252FA">
            <w:pPr>
              <w:rPr>
                <w:lang w:val="en-CA" w:eastAsia="de-DE"/>
              </w:rPr>
            </w:pPr>
            <w:r w:rsidRPr="009F48FD">
              <w:rPr>
                <w:lang w:val="en-CA"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9F48FD" w:rsidRDefault="00A252FA" w:rsidP="00A252FA">
            <w:pPr>
              <w:rPr>
                <w:lang w:val="en-CA" w:eastAsia="de-DE"/>
              </w:rPr>
            </w:pPr>
            <w:r w:rsidRPr="009F48FD">
              <w:rPr>
                <w:lang w:val="en-CA" w:eastAsia="de-DE"/>
              </w:rPr>
              <w:t>-21.45%</w:t>
            </w:r>
          </w:p>
        </w:tc>
        <w:tc>
          <w:tcPr>
            <w:tcW w:w="686" w:type="dxa"/>
            <w:tcBorders>
              <w:top w:val="nil"/>
              <w:left w:val="nil"/>
              <w:bottom w:val="nil"/>
              <w:right w:val="nil"/>
            </w:tcBorders>
            <w:noWrap/>
            <w:vAlign w:val="center"/>
            <w:hideMark/>
          </w:tcPr>
          <w:p w14:paraId="08BE0A10" w14:textId="77777777" w:rsidR="00A252FA" w:rsidRPr="009F48FD" w:rsidRDefault="00A252FA" w:rsidP="00A252FA">
            <w:pPr>
              <w:rPr>
                <w:lang w:val="en-CA" w:eastAsia="de-DE"/>
              </w:rPr>
            </w:pPr>
            <w:r w:rsidRPr="009F48FD">
              <w:rPr>
                <w:lang w:val="en-CA" w:eastAsia="de-DE"/>
              </w:rPr>
              <w:t>339%</w:t>
            </w:r>
          </w:p>
        </w:tc>
        <w:tc>
          <w:tcPr>
            <w:tcW w:w="1244" w:type="dxa"/>
            <w:tcBorders>
              <w:top w:val="nil"/>
              <w:left w:val="nil"/>
              <w:bottom w:val="nil"/>
              <w:right w:val="nil"/>
            </w:tcBorders>
            <w:noWrap/>
            <w:vAlign w:val="center"/>
            <w:hideMark/>
          </w:tcPr>
          <w:p w14:paraId="7D94B42B" w14:textId="77777777" w:rsidR="00A252FA" w:rsidRPr="009F48FD" w:rsidRDefault="00A252FA" w:rsidP="00A252FA">
            <w:pPr>
              <w:rPr>
                <w:lang w:val="en-CA" w:eastAsia="de-DE"/>
              </w:rPr>
            </w:pPr>
            <w:r w:rsidRPr="009F48FD">
              <w:rPr>
                <w:lang w:val="en-CA" w:eastAsia="de-DE"/>
              </w:rPr>
              <w:t>2217%</w:t>
            </w:r>
          </w:p>
        </w:tc>
      </w:tr>
      <w:tr w:rsidR="00A252FA" w:rsidRPr="009F48FD"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9F48FD" w:rsidRDefault="00A252FA" w:rsidP="00A252FA">
            <w:pPr>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9F48FD" w:rsidRDefault="00A252FA" w:rsidP="00A252FA">
            <w:pPr>
              <w:rPr>
                <w:lang w:val="en-CA" w:eastAsia="de-DE"/>
              </w:rPr>
            </w:pPr>
            <w:r w:rsidRPr="009F48FD">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9F48FD" w:rsidRDefault="00A252FA" w:rsidP="00A252FA">
            <w:pPr>
              <w:rPr>
                <w:lang w:val="en-CA" w:eastAsia="de-DE"/>
              </w:rPr>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9F48FD" w:rsidRDefault="00A252FA" w:rsidP="00A252FA">
            <w:pPr>
              <w:rPr>
                <w:lang w:val="en-CA" w:eastAsia="de-DE"/>
              </w:rPr>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9F48FD" w:rsidRDefault="00A252FA" w:rsidP="00A252FA">
            <w:pPr>
              <w:rPr>
                <w:lang w:val="en-CA" w:eastAsia="de-DE"/>
              </w:rPr>
            </w:pPr>
            <w:r w:rsidRPr="009F48FD">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9F48FD" w:rsidRDefault="00A252FA" w:rsidP="00A252FA">
            <w:pPr>
              <w:rPr>
                <w:lang w:val="en-CA" w:eastAsia="de-DE"/>
              </w:rPr>
            </w:pPr>
            <w:r w:rsidRPr="009F48FD">
              <w:rPr>
                <w:lang w:val="en-CA"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9F48FD" w:rsidRDefault="00A252FA" w:rsidP="00A252FA">
            <w:pPr>
              <w:rPr>
                <w:lang w:val="en-CA" w:eastAsia="de-DE"/>
              </w:rPr>
            </w:pPr>
            <w:r w:rsidRPr="009F48FD">
              <w:rPr>
                <w:lang w:val="en-CA" w:eastAsia="de-DE"/>
              </w:rPr>
              <w:t>-16.82%</w:t>
            </w:r>
          </w:p>
        </w:tc>
        <w:tc>
          <w:tcPr>
            <w:tcW w:w="686" w:type="dxa"/>
            <w:tcBorders>
              <w:top w:val="nil"/>
              <w:left w:val="nil"/>
              <w:bottom w:val="nil"/>
              <w:right w:val="nil"/>
            </w:tcBorders>
            <w:noWrap/>
            <w:vAlign w:val="center"/>
            <w:hideMark/>
          </w:tcPr>
          <w:p w14:paraId="6083A9C9" w14:textId="77777777" w:rsidR="00A252FA" w:rsidRPr="009F48FD" w:rsidRDefault="00A252FA" w:rsidP="00A252FA">
            <w:pPr>
              <w:rPr>
                <w:lang w:val="en-CA" w:eastAsia="de-DE"/>
              </w:rPr>
            </w:pPr>
            <w:r w:rsidRPr="009F48FD">
              <w:rPr>
                <w:lang w:val="en-CA" w:eastAsia="de-DE"/>
              </w:rPr>
              <w:t>329%</w:t>
            </w:r>
          </w:p>
        </w:tc>
        <w:tc>
          <w:tcPr>
            <w:tcW w:w="1244" w:type="dxa"/>
            <w:tcBorders>
              <w:top w:val="nil"/>
              <w:left w:val="nil"/>
              <w:bottom w:val="nil"/>
              <w:right w:val="nil"/>
            </w:tcBorders>
            <w:noWrap/>
            <w:vAlign w:val="center"/>
            <w:hideMark/>
          </w:tcPr>
          <w:p w14:paraId="361575D6" w14:textId="77777777" w:rsidR="00A252FA" w:rsidRPr="009F48FD" w:rsidRDefault="00A252FA" w:rsidP="00A252FA">
            <w:pPr>
              <w:rPr>
                <w:lang w:val="en-CA" w:eastAsia="de-DE"/>
              </w:rPr>
            </w:pPr>
            <w:r w:rsidRPr="009F48FD">
              <w:rPr>
                <w:lang w:val="en-CA" w:eastAsia="de-DE"/>
              </w:rPr>
              <w:t>2145%</w:t>
            </w:r>
          </w:p>
        </w:tc>
      </w:tr>
      <w:tr w:rsidR="00A252FA" w:rsidRPr="009F48FD"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9F48FD" w:rsidRDefault="00A252FA" w:rsidP="00A252FA">
            <w:pPr>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1A431DB" w14:textId="77777777" w:rsidR="00A252FA" w:rsidRPr="009F48FD" w:rsidRDefault="00A252FA" w:rsidP="00A252FA">
            <w:pPr>
              <w:rPr>
                <w:lang w:val="en-CA" w:eastAsia="de-DE"/>
              </w:rPr>
            </w:pPr>
            <w:r w:rsidRPr="009F48FD">
              <w:rPr>
                <w:lang w:val="en-CA" w:eastAsia="de-DE"/>
              </w:rPr>
              <w:t> </w:t>
            </w:r>
          </w:p>
        </w:tc>
        <w:tc>
          <w:tcPr>
            <w:tcW w:w="1007" w:type="dxa"/>
            <w:tcBorders>
              <w:top w:val="nil"/>
              <w:left w:val="nil"/>
              <w:bottom w:val="nil"/>
              <w:right w:val="nil"/>
            </w:tcBorders>
            <w:noWrap/>
            <w:vAlign w:val="center"/>
            <w:hideMark/>
          </w:tcPr>
          <w:p w14:paraId="73198941" w14:textId="77777777" w:rsidR="00A252FA" w:rsidRPr="009F48FD"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35B375A1" w14:textId="77777777" w:rsidR="00A252FA" w:rsidRPr="009F48FD" w:rsidRDefault="00A252FA" w:rsidP="00A252FA">
            <w:pPr>
              <w:rPr>
                <w:lang w:val="en-CA" w:eastAsia="de-DE"/>
              </w:rPr>
            </w:pPr>
            <w:r w:rsidRPr="009F48FD">
              <w:rPr>
                <w:lang w:val="en-CA"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9F48FD" w:rsidRDefault="00A252FA" w:rsidP="00A252FA">
            <w:pPr>
              <w:rPr>
                <w:lang w:val="en-CA" w:eastAsia="de-DE"/>
              </w:rPr>
            </w:pPr>
            <w:r w:rsidRPr="009F48FD">
              <w:rPr>
                <w:lang w:val="en-CA" w:eastAsia="de-DE"/>
              </w:rPr>
              <w:t> </w:t>
            </w:r>
          </w:p>
        </w:tc>
        <w:tc>
          <w:tcPr>
            <w:tcW w:w="979" w:type="dxa"/>
            <w:tcBorders>
              <w:top w:val="nil"/>
              <w:left w:val="nil"/>
              <w:bottom w:val="nil"/>
              <w:right w:val="nil"/>
            </w:tcBorders>
            <w:noWrap/>
            <w:vAlign w:val="center"/>
            <w:hideMark/>
          </w:tcPr>
          <w:p w14:paraId="65E3A315" w14:textId="77777777" w:rsidR="00A252FA" w:rsidRPr="009F48FD"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68F457E2" w14:textId="77777777" w:rsidR="00A252FA" w:rsidRPr="009F48FD" w:rsidRDefault="00A252FA" w:rsidP="00A252FA">
            <w:pPr>
              <w:rPr>
                <w:lang w:val="en-CA" w:eastAsia="de-DE"/>
              </w:rPr>
            </w:pPr>
            <w:r w:rsidRPr="009F48FD">
              <w:rPr>
                <w:lang w:val="en-CA" w:eastAsia="de-DE"/>
              </w:rPr>
              <w:t> </w:t>
            </w:r>
          </w:p>
        </w:tc>
        <w:tc>
          <w:tcPr>
            <w:tcW w:w="686" w:type="dxa"/>
            <w:tcBorders>
              <w:top w:val="nil"/>
              <w:left w:val="nil"/>
              <w:bottom w:val="nil"/>
              <w:right w:val="nil"/>
            </w:tcBorders>
            <w:noWrap/>
            <w:vAlign w:val="center"/>
            <w:hideMark/>
          </w:tcPr>
          <w:p w14:paraId="00DC7197" w14:textId="77777777" w:rsidR="00A252FA" w:rsidRPr="009F48FD" w:rsidRDefault="00A252FA" w:rsidP="00A252FA">
            <w:pPr>
              <w:rPr>
                <w:lang w:val="en-CA" w:eastAsia="de-DE"/>
              </w:rPr>
            </w:pPr>
            <w:r w:rsidRPr="009F48FD">
              <w:rPr>
                <w:lang w:val="en-CA" w:eastAsia="de-DE"/>
              </w:rPr>
              <w:t> </w:t>
            </w:r>
          </w:p>
        </w:tc>
        <w:tc>
          <w:tcPr>
            <w:tcW w:w="1244" w:type="dxa"/>
            <w:tcBorders>
              <w:top w:val="nil"/>
              <w:left w:val="nil"/>
              <w:bottom w:val="nil"/>
              <w:right w:val="nil"/>
            </w:tcBorders>
            <w:noWrap/>
            <w:vAlign w:val="center"/>
            <w:hideMark/>
          </w:tcPr>
          <w:p w14:paraId="23FE6455" w14:textId="77777777" w:rsidR="00A252FA" w:rsidRPr="009F48FD" w:rsidRDefault="00A252FA" w:rsidP="00A252FA">
            <w:pPr>
              <w:rPr>
                <w:lang w:val="en-CA" w:eastAsia="de-DE"/>
              </w:rPr>
            </w:pPr>
          </w:p>
        </w:tc>
      </w:tr>
      <w:tr w:rsidR="00A252FA" w:rsidRPr="009F48FD"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9F48FD" w:rsidRDefault="00A252FA" w:rsidP="00A252FA">
            <w:pPr>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9F48FD" w:rsidRDefault="00A252FA" w:rsidP="00A252FA">
            <w:pPr>
              <w:rPr>
                <w:lang w:val="en-CA" w:eastAsia="de-DE"/>
              </w:rPr>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9F48FD" w:rsidRDefault="00A252FA" w:rsidP="00A252FA">
            <w:pPr>
              <w:rPr>
                <w:lang w:val="en-CA" w:eastAsia="de-DE"/>
              </w:rPr>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9F48FD" w:rsidRDefault="00A252FA" w:rsidP="00A252FA">
            <w:pPr>
              <w:rPr>
                <w:lang w:val="en-CA" w:eastAsia="de-DE"/>
              </w:rPr>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9F48FD" w:rsidRDefault="00A252FA" w:rsidP="00A252FA">
            <w:pPr>
              <w:rPr>
                <w:lang w:val="en-CA" w:eastAsia="de-DE"/>
              </w:rPr>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9F48FD" w:rsidRDefault="00A252FA" w:rsidP="00A252FA">
            <w:pPr>
              <w:rPr>
                <w:lang w:val="en-CA" w:eastAsia="de-DE"/>
              </w:rPr>
            </w:pPr>
            <w:r w:rsidRPr="009F48FD">
              <w:rPr>
                <w:lang w:val="en-CA"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9F48FD" w:rsidRDefault="00A252FA" w:rsidP="00A252FA">
            <w:pPr>
              <w:rPr>
                <w:lang w:val="en-CA" w:eastAsia="de-DE"/>
              </w:rPr>
            </w:pPr>
            <w:r w:rsidRPr="009F48FD">
              <w:rPr>
                <w:lang w:val="en-CA"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9F48FD" w:rsidRDefault="00A252FA" w:rsidP="00A252FA">
            <w:pPr>
              <w:rPr>
                <w:lang w:val="en-CA" w:eastAsia="de-DE"/>
              </w:rPr>
            </w:pPr>
            <w:r w:rsidRPr="009F48FD">
              <w:rPr>
                <w:lang w:val="en-CA"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9F48FD" w:rsidRDefault="00A252FA" w:rsidP="00A252FA">
            <w:pPr>
              <w:rPr>
                <w:lang w:val="en-CA" w:eastAsia="de-DE"/>
              </w:rPr>
            </w:pPr>
            <w:r w:rsidRPr="009F48FD">
              <w:rPr>
                <w:lang w:val="en-CA" w:eastAsia="de-DE"/>
              </w:rPr>
              <w:t>2156%</w:t>
            </w:r>
          </w:p>
        </w:tc>
      </w:tr>
      <w:tr w:rsidR="00A252FA" w:rsidRPr="009F48FD"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9F48FD" w:rsidRDefault="00A252FA" w:rsidP="00A252FA">
            <w:pPr>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9F48FD" w:rsidRDefault="00A252FA" w:rsidP="00A252FA">
            <w:pPr>
              <w:rPr>
                <w:lang w:val="en-CA" w:eastAsia="de-DE"/>
              </w:rPr>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9F48FD" w:rsidRDefault="00A252FA" w:rsidP="00A252FA">
            <w:pPr>
              <w:rPr>
                <w:lang w:val="en-CA" w:eastAsia="de-DE"/>
              </w:rPr>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9F48FD" w:rsidRDefault="00A252FA" w:rsidP="00A252FA">
            <w:pPr>
              <w:rPr>
                <w:lang w:val="en-CA" w:eastAsia="de-DE"/>
              </w:rPr>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9F48FD" w:rsidRDefault="00A252FA" w:rsidP="00A252FA">
            <w:pPr>
              <w:rPr>
                <w:lang w:val="en-CA" w:eastAsia="de-DE"/>
              </w:rPr>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9F48FD" w:rsidRDefault="00A252FA" w:rsidP="00A252FA">
            <w:pPr>
              <w:rPr>
                <w:lang w:val="en-CA" w:eastAsia="de-DE"/>
              </w:rPr>
            </w:pPr>
            <w:r w:rsidRPr="009F48FD">
              <w:rPr>
                <w:lang w:val="en-CA"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9F48FD" w:rsidRDefault="00A252FA" w:rsidP="00A252FA">
            <w:pPr>
              <w:rPr>
                <w:lang w:val="en-CA" w:eastAsia="de-DE"/>
              </w:rPr>
            </w:pPr>
            <w:r w:rsidRPr="009F48FD">
              <w:rPr>
                <w:lang w:val="en-CA"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9F48FD" w:rsidRDefault="00A252FA" w:rsidP="00A252FA">
            <w:pPr>
              <w:rPr>
                <w:lang w:val="en-CA" w:eastAsia="de-DE"/>
              </w:rPr>
            </w:pPr>
            <w:r w:rsidRPr="009F48FD">
              <w:rPr>
                <w:lang w:val="en-CA"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9F48FD" w:rsidRDefault="00A252FA" w:rsidP="00A252FA">
            <w:pPr>
              <w:rPr>
                <w:lang w:val="en-CA" w:eastAsia="de-DE"/>
              </w:rPr>
            </w:pPr>
            <w:r w:rsidRPr="009F48FD">
              <w:rPr>
                <w:lang w:val="en-CA" w:eastAsia="de-DE"/>
              </w:rPr>
              <w:t>1697%</w:t>
            </w:r>
          </w:p>
        </w:tc>
      </w:tr>
      <w:tr w:rsidR="00A252FA" w:rsidRPr="009F48FD"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9F48FD" w:rsidRDefault="00A252FA" w:rsidP="00A252FA">
            <w:pPr>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9F48FD" w:rsidRDefault="00A252FA" w:rsidP="00A252FA">
            <w:pPr>
              <w:rPr>
                <w:lang w:val="en-CA" w:eastAsia="de-DE"/>
              </w:rPr>
            </w:pPr>
            <w:r w:rsidRPr="009F48FD">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9F48FD" w:rsidRDefault="00A252FA" w:rsidP="00A252FA">
            <w:pPr>
              <w:rPr>
                <w:lang w:val="en-CA" w:eastAsia="de-DE"/>
              </w:rPr>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9F48FD" w:rsidRDefault="00A252FA" w:rsidP="00A252FA">
            <w:pPr>
              <w:rPr>
                <w:lang w:val="en-CA" w:eastAsia="de-DE"/>
              </w:rPr>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9F48FD" w:rsidRDefault="00A252FA" w:rsidP="00A252FA">
            <w:pPr>
              <w:rPr>
                <w:lang w:val="en-CA" w:eastAsia="de-DE"/>
              </w:rPr>
            </w:pPr>
            <w:r w:rsidRPr="009F48FD">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9F48FD" w:rsidRDefault="00A252FA" w:rsidP="00A252FA">
            <w:pPr>
              <w:rPr>
                <w:lang w:val="en-CA" w:eastAsia="de-DE"/>
              </w:rPr>
            </w:pPr>
            <w:r w:rsidRPr="009F48FD">
              <w:rPr>
                <w:lang w:val="en-CA"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9F48FD" w:rsidRDefault="00A252FA" w:rsidP="00A252FA">
            <w:pPr>
              <w:rPr>
                <w:lang w:val="en-CA" w:eastAsia="de-DE"/>
              </w:rPr>
            </w:pPr>
            <w:r w:rsidRPr="009F48FD">
              <w:rPr>
                <w:lang w:val="en-CA" w:eastAsia="de-DE"/>
              </w:rPr>
              <w:t>-12.51%</w:t>
            </w:r>
          </w:p>
        </w:tc>
        <w:tc>
          <w:tcPr>
            <w:tcW w:w="686" w:type="dxa"/>
            <w:tcBorders>
              <w:top w:val="nil"/>
              <w:left w:val="nil"/>
              <w:bottom w:val="nil"/>
              <w:right w:val="nil"/>
            </w:tcBorders>
            <w:noWrap/>
            <w:vAlign w:val="center"/>
            <w:hideMark/>
          </w:tcPr>
          <w:p w14:paraId="4B4853FF" w14:textId="77777777" w:rsidR="00A252FA" w:rsidRPr="009F48FD" w:rsidRDefault="00A252FA" w:rsidP="00A252FA">
            <w:pPr>
              <w:rPr>
                <w:lang w:val="en-CA" w:eastAsia="de-DE"/>
              </w:rPr>
            </w:pPr>
            <w:r w:rsidRPr="009F48FD">
              <w:rPr>
                <w:lang w:val="en-CA" w:eastAsia="de-DE"/>
              </w:rPr>
              <w:t>353%</w:t>
            </w:r>
          </w:p>
        </w:tc>
        <w:tc>
          <w:tcPr>
            <w:tcW w:w="1244" w:type="dxa"/>
            <w:tcBorders>
              <w:top w:val="nil"/>
              <w:left w:val="nil"/>
              <w:bottom w:val="nil"/>
              <w:right w:val="nil"/>
            </w:tcBorders>
            <w:noWrap/>
            <w:vAlign w:val="center"/>
            <w:hideMark/>
          </w:tcPr>
          <w:p w14:paraId="30CB4AF5" w14:textId="77777777" w:rsidR="00A252FA" w:rsidRPr="009F48FD" w:rsidRDefault="00A252FA" w:rsidP="00A252FA">
            <w:pPr>
              <w:rPr>
                <w:lang w:val="en-CA" w:eastAsia="de-DE"/>
              </w:rPr>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9F48FD"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9F48FD" w:rsidRDefault="00A252FA" w:rsidP="00A252FA">
            <w:pPr>
              <w:rPr>
                <w:b/>
                <w:bCs/>
                <w:lang w:val="en-CA" w:eastAsia="de-DE"/>
              </w:rPr>
            </w:pPr>
            <w:r w:rsidRPr="009F48FD">
              <w:rPr>
                <w:b/>
                <w:bCs/>
                <w:lang w:val="en-CA" w:eastAsia="de-DE"/>
              </w:rPr>
              <w:t>BD-rate Over NNVC-16 VTM</w:t>
            </w:r>
          </w:p>
        </w:tc>
      </w:tr>
      <w:tr w:rsidR="00A252FA" w:rsidRPr="009F48FD"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9F48FD"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9F48FD" w:rsidRDefault="00A252FA" w:rsidP="00A252FA">
            <w:pP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9F48FD" w:rsidRDefault="00A252FA" w:rsidP="00A252FA">
            <w:pP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9F48FD" w:rsidRDefault="00A252FA" w:rsidP="00A252FA">
            <w:pP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9F48FD" w:rsidRDefault="00A252FA" w:rsidP="00A252FA">
            <w:pP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9F48FD" w:rsidRDefault="00A252FA" w:rsidP="00A252FA">
            <w:pP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9F48FD" w:rsidRDefault="00A252FA" w:rsidP="00A252FA">
            <w:pPr>
              <w:rPr>
                <w:lang w:val="en-CA" w:eastAsia="de-DE"/>
              </w:rPr>
            </w:pPr>
            <w:r w:rsidRPr="009F48FD">
              <w:rPr>
                <w:lang w:val="en-CA"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9F48FD" w:rsidRDefault="00A252FA" w:rsidP="00A252FA">
            <w:pPr>
              <w:rPr>
                <w:lang w:val="en-CA" w:eastAsia="de-DE"/>
              </w:rPr>
            </w:pPr>
            <w:r w:rsidRPr="009F48FD">
              <w:rPr>
                <w:lang w:val="en-CA" w:eastAsia="de-DE"/>
              </w:rPr>
              <w:t>EncT</w:t>
            </w:r>
          </w:p>
        </w:tc>
        <w:tc>
          <w:tcPr>
            <w:tcW w:w="1244" w:type="dxa"/>
            <w:tcBorders>
              <w:top w:val="nil"/>
              <w:left w:val="nil"/>
              <w:bottom w:val="single" w:sz="8" w:space="0" w:color="auto"/>
              <w:right w:val="nil"/>
            </w:tcBorders>
            <w:noWrap/>
            <w:vAlign w:val="center"/>
            <w:hideMark/>
          </w:tcPr>
          <w:p w14:paraId="21359F5F" w14:textId="77777777" w:rsidR="00A252FA" w:rsidRPr="009F48FD" w:rsidRDefault="00A252FA" w:rsidP="00A252FA">
            <w:pPr>
              <w:rPr>
                <w:lang w:val="en-CA" w:eastAsia="de-DE"/>
              </w:rPr>
            </w:pPr>
            <w:r w:rsidRPr="009F48FD">
              <w:rPr>
                <w:lang w:val="en-CA" w:eastAsia="de-DE"/>
              </w:rPr>
              <w:t>DecT CPU</w:t>
            </w:r>
          </w:p>
        </w:tc>
      </w:tr>
      <w:tr w:rsidR="00A252FA" w:rsidRPr="009F48FD"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9F48FD" w:rsidRDefault="00A252FA" w:rsidP="00A252FA">
            <w:pPr>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9F48FD" w:rsidRDefault="00A252FA" w:rsidP="00A252FA">
            <w:pPr>
              <w:rPr>
                <w:lang w:val="en-CA" w:eastAsia="de-DE"/>
              </w:rPr>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9F48FD" w:rsidRDefault="00A252FA" w:rsidP="00A252FA">
            <w:pPr>
              <w:rPr>
                <w:lang w:val="en-CA" w:eastAsia="de-DE"/>
              </w:rPr>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9F48FD" w:rsidRDefault="00A252FA" w:rsidP="00A252FA">
            <w:pPr>
              <w:rPr>
                <w:lang w:val="en-CA" w:eastAsia="de-DE"/>
              </w:rPr>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9F48FD" w:rsidRDefault="00A252FA" w:rsidP="00A252FA">
            <w:pPr>
              <w:rPr>
                <w:lang w:val="en-CA" w:eastAsia="de-DE"/>
              </w:rPr>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9F48FD" w:rsidRDefault="00A252FA" w:rsidP="00A252FA">
            <w:pPr>
              <w:rPr>
                <w:lang w:val="en-CA" w:eastAsia="de-DE"/>
              </w:rPr>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9F48FD" w:rsidRDefault="00A252FA" w:rsidP="00A252FA">
            <w:pPr>
              <w:rPr>
                <w:lang w:val="en-CA" w:eastAsia="de-DE"/>
              </w:rPr>
            </w:pPr>
            <w:r w:rsidRPr="009F48FD">
              <w:rPr>
                <w:lang w:val="en-CA" w:eastAsia="de-DE"/>
              </w:rPr>
              <w:t>-10.41%</w:t>
            </w:r>
          </w:p>
        </w:tc>
        <w:tc>
          <w:tcPr>
            <w:tcW w:w="686" w:type="dxa"/>
            <w:tcBorders>
              <w:top w:val="nil"/>
              <w:left w:val="nil"/>
              <w:bottom w:val="nil"/>
              <w:right w:val="nil"/>
            </w:tcBorders>
            <w:noWrap/>
            <w:vAlign w:val="center"/>
            <w:hideMark/>
          </w:tcPr>
          <w:p w14:paraId="55B64C3B" w14:textId="77777777" w:rsidR="00A252FA" w:rsidRPr="009F48FD" w:rsidRDefault="00A252FA" w:rsidP="00A252FA">
            <w:pPr>
              <w:rPr>
                <w:lang w:val="en-CA" w:eastAsia="de-DE"/>
              </w:rPr>
            </w:pPr>
            <w:r w:rsidRPr="009F48FD">
              <w:rPr>
                <w:lang w:val="en-CA" w:eastAsia="de-DE"/>
              </w:rPr>
              <w:t>333%</w:t>
            </w:r>
          </w:p>
        </w:tc>
        <w:tc>
          <w:tcPr>
            <w:tcW w:w="1244" w:type="dxa"/>
            <w:tcBorders>
              <w:top w:val="nil"/>
              <w:left w:val="nil"/>
              <w:bottom w:val="nil"/>
              <w:right w:val="nil"/>
            </w:tcBorders>
            <w:noWrap/>
            <w:vAlign w:val="center"/>
            <w:hideMark/>
          </w:tcPr>
          <w:p w14:paraId="4D975511" w14:textId="77777777" w:rsidR="00A252FA" w:rsidRPr="009F48FD" w:rsidRDefault="00A252FA" w:rsidP="00A252FA">
            <w:pPr>
              <w:rPr>
                <w:lang w:val="en-CA" w:eastAsia="de-DE"/>
              </w:rPr>
            </w:pPr>
            <w:r w:rsidRPr="009F48FD">
              <w:rPr>
                <w:lang w:val="en-CA" w:eastAsia="de-DE"/>
              </w:rPr>
              <w:t>1137%</w:t>
            </w:r>
          </w:p>
        </w:tc>
      </w:tr>
      <w:tr w:rsidR="00A252FA" w:rsidRPr="009F48FD"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9F48FD" w:rsidRDefault="00A252FA" w:rsidP="00A252FA">
            <w:pPr>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9F48FD" w:rsidRDefault="00A252FA" w:rsidP="00A252FA">
            <w:pPr>
              <w:rPr>
                <w:lang w:val="en-CA" w:eastAsia="de-DE"/>
              </w:rPr>
            </w:pPr>
            <w:r w:rsidRPr="009F48FD">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9F48FD" w:rsidRDefault="00A252FA" w:rsidP="00A252FA">
            <w:pPr>
              <w:rPr>
                <w:lang w:val="en-CA" w:eastAsia="de-DE"/>
              </w:rPr>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9F48FD" w:rsidRDefault="00A252FA" w:rsidP="00A252FA">
            <w:pPr>
              <w:rPr>
                <w:lang w:val="en-CA" w:eastAsia="de-DE"/>
              </w:rPr>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9F48FD" w:rsidRDefault="00A252FA" w:rsidP="00A252FA">
            <w:pPr>
              <w:rPr>
                <w:lang w:val="en-CA" w:eastAsia="de-DE"/>
              </w:rPr>
            </w:pPr>
            <w:r w:rsidRPr="009F48FD">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9F48FD" w:rsidRDefault="00A252FA" w:rsidP="00A252FA">
            <w:pPr>
              <w:rPr>
                <w:lang w:val="en-CA" w:eastAsia="de-DE"/>
              </w:rPr>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9F48FD" w:rsidRDefault="00A252FA" w:rsidP="00A252FA">
            <w:pPr>
              <w:rPr>
                <w:lang w:val="en-CA" w:eastAsia="de-DE"/>
              </w:rPr>
            </w:pPr>
            <w:r w:rsidRPr="009F48FD">
              <w:rPr>
                <w:lang w:val="en-CA" w:eastAsia="de-DE"/>
              </w:rPr>
              <w:t>-6.07%</w:t>
            </w:r>
          </w:p>
        </w:tc>
        <w:tc>
          <w:tcPr>
            <w:tcW w:w="686" w:type="dxa"/>
            <w:tcBorders>
              <w:top w:val="nil"/>
              <w:left w:val="nil"/>
              <w:bottom w:val="nil"/>
              <w:right w:val="nil"/>
            </w:tcBorders>
            <w:noWrap/>
            <w:vAlign w:val="center"/>
            <w:hideMark/>
          </w:tcPr>
          <w:p w14:paraId="54ADB14C" w14:textId="77777777" w:rsidR="00A252FA" w:rsidRPr="009F48FD" w:rsidRDefault="00A252FA" w:rsidP="00A252FA">
            <w:pPr>
              <w:rPr>
                <w:lang w:val="en-CA" w:eastAsia="de-DE"/>
              </w:rPr>
            </w:pPr>
            <w:r w:rsidRPr="009F48FD">
              <w:rPr>
                <w:lang w:val="en-CA" w:eastAsia="de-DE"/>
              </w:rPr>
              <w:t>321%</w:t>
            </w:r>
          </w:p>
        </w:tc>
        <w:tc>
          <w:tcPr>
            <w:tcW w:w="1244" w:type="dxa"/>
            <w:tcBorders>
              <w:top w:val="nil"/>
              <w:left w:val="nil"/>
              <w:bottom w:val="nil"/>
              <w:right w:val="nil"/>
            </w:tcBorders>
            <w:noWrap/>
            <w:vAlign w:val="center"/>
            <w:hideMark/>
          </w:tcPr>
          <w:p w14:paraId="26779730" w14:textId="77777777" w:rsidR="00A252FA" w:rsidRPr="009F48FD" w:rsidRDefault="00A252FA" w:rsidP="00A252FA">
            <w:pPr>
              <w:rPr>
                <w:lang w:val="en-CA" w:eastAsia="de-DE"/>
              </w:rPr>
            </w:pPr>
            <w:r w:rsidRPr="009F48FD">
              <w:rPr>
                <w:lang w:val="en-CA" w:eastAsia="de-DE"/>
              </w:rPr>
              <w:t>1089%</w:t>
            </w:r>
          </w:p>
        </w:tc>
      </w:tr>
      <w:tr w:rsidR="00A252FA" w:rsidRPr="009F48FD"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9F48FD" w:rsidRDefault="00A252FA" w:rsidP="00A252FA">
            <w:pPr>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9F48FD" w:rsidRDefault="00A252FA" w:rsidP="00A252FA">
            <w:pPr>
              <w:rPr>
                <w:lang w:val="en-CA" w:eastAsia="de-DE"/>
              </w:rPr>
            </w:pPr>
            <w:r w:rsidRPr="009F48FD">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9F48FD" w:rsidRDefault="00A252FA" w:rsidP="00A252FA">
            <w:pPr>
              <w:rPr>
                <w:lang w:val="en-CA" w:eastAsia="de-DE"/>
              </w:rPr>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9F48FD" w:rsidRDefault="00A252FA" w:rsidP="00A252FA">
            <w:pPr>
              <w:rPr>
                <w:lang w:val="en-CA" w:eastAsia="de-DE"/>
              </w:rPr>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9F48FD" w:rsidRDefault="00A252FA" w:rsidP="00A252FA">
            <w:pPr>
              <w:rPr>
                <w:lang w:val="en-CA" w:eastAsia="de-DE"/>
              </w:rPr>
            </w:pPr>
            <w:r w:rsidRPr="009F48FD">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9F48FD" w:rsidRDefault="00A252FA" w:rsidP="00A252FA">
            <w:pPr>
              <w:rPr>
                <w:lang w:val="en-CA" w:eastAsia="de-DE"/>
              </w:rPr>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9F48FD" w:rsidRDefault="00A252FA" w:rsidP="00A252FA">
            <w:pPr>
              <w:rPr>
                <w:lang w:val="en-CA" w:eastAsia="de-DE"/>
              </w:rPr>
            </w:pPr>
            <w:r w:rsidRPr="009F48FD">
              <w:rPr>
                <w:lang w:val="en-CA" w:eastAsia="de-DE"/>
              </w:rPr>
              <w:t>-9.16%</w:t>
            </w:r>
          </w:p>
        </w:tc>
        <w:tc>
          <w:tcPr>
            <w:tcW w:w="686" w:type="dxa"/>
            <w:tcBorders>
              <w:top w:val="nil"/>
              <w:left w:val="nil"/>
              <w:bottom w:val="nil"/>
              <w:right w:val="nil"/>
            </w:tcBorders>
            <w:noWrap/>
            <w:vAlign w:val="center"/>
            <w:hideMark/>
          </w:tcPr>
          <w:p w14:paraId="24D7FFA6" w14:textId="77777777" w:rsidR="00A252FA" w:rsidRPr="009F48FD" w:rsidRDefault="00A252FA" w:rsidP="00A252FA">
            <w:pPr>
              <w:rPr>
                <w:lang w:val="en-CA" w:eastAsia="de-DE"/>
              </w:rPr>
            </w:pPr>
            <w:r w:rsidRPr="009F48FD">
              <w:rPr>
                <w:lang w:val="en-CA" w:eastAsia="de-DE"/>
              </w:rPr>
              <w:t>332%</w:t>
            </w:r>
          </w:p>
        </w:tc>
        <w:tc>
          <w:tcPr>
            <w:tcW w:w="1244" w:type="dxa"/>
            <w:tcBorders>
              <w:top w:val="nil"/>
              <w:left w:val="nil"/>
              <w:bottom w:val="nil"/>
              <w:right w:val="nil"/>
            </w:tcBorders>
            <w:noWrap/>
            <w:vAlign w:val="center"/>
            <w:hideMark/>
          </w:tcPr>
          <w:p w14:paraId="0D77580D" w14:textId="77777777" w:rsidR="00A252FA" w:rsidRPr="009F48FD" w:rsidRDefault="00A252FA" w:rsidP="00A252FA">
            <w:pPr>
              <w:rPr>
                <w:lang w:val="en-CA" w:eastAsia="de-DE"/>
              </w:rPr>
            </w:pPr>
            <w:r w:rsidRPr="009F48FD">
              <w:rPr>
                <w:lang w:val="en-CA" w:eastAsia="de-DE"/>
              </w:rPr>
              <w:t>1184%</w:t>
            </w:r>
          </w:p>
        </w:tc>
      </w:tr>
      <w:tr w:rsidR="00A252FA" w:rsidRPr="009F48FD"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9F48FD" w:rsidRDefault="00A252FA" w:rsidP="00A252FA">
            <w:pPr>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9F48FD" w:rsidRDefault="00A252FA" w:rsidP="00A252FA">
            <w:pPr>
              <w:rPr>
                <w:lang w:val="en-CA" w:eastAsia="de-DE"/>
              </w:rPr>
            </w:pPr>
            <w:r w:rsidRPr="009F48FD">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9F48FD" w:rsidRDefault="00A252FA" w:rsidP="00A252FA">
            <w:pPr>
              <w:rPr>
                <w:lang w:val="en-CA" w:eastAsia="de-DE"/>
              </w:rPr>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9F48FD" w:rsidRDefault="00A252FA" w:rsidP="00A252FA">
            <w:pPr>
              <w:rPr>
                <w:lang w:val="en-CA" w:eastAsia="de-DE"/>
              </w:rPr>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9F48FD" w:rsidRDefault="00A252FA" w:rsidP="00A252FA">
            <w:pPr>
              <w:rPr>
                <w:lang w:val="en-CA" w:eastAsia="de-DE"/>
              </w:rPr>
            </w:pPr>
            <w:r w:rsidRPr="009F48FD">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9F48FD" w:rsidRDefault="00A252FA" w:rsidP="00A252FA">
            <w:pPr>
              <w:rPr>
                <w:lang w:val="en-CA" w:eastAsia="de-DE"/>
              </w:rPr>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9F48FD" w:rsidRDefault="00A252FA" w:rsidP="00A252FA">
            <w:pPr>
              <w:rPr>
                <w:lang w:val="en-CA" w:eastAsia="de-DE"/>
              </w:rPr>
            </w:pPr>
            <w:r w:rsidRPr="009F48FD">
              <w:rPr>
                <w:lang w:val="en-CA" w:eastAsia="de-DE"/>
              </w:rPr>
              <w:t>-7.82%</w:t>
            </w:r>
          </w:p>
        </w:tc>
        <w:tc>
          <w:tcPr>
            <w:tcW w:w="686" w:type="dxa"/>
            <w:tcBorders>
              <w:top w:val="nil"/>
              <w:left w:val="nil"/>
              <w:bottom w:val="nil"/>
              <w:right w:val="nil"/>
            </w:tcBorders>
            <w:noWrap/>
            <w:vAlign w:val="center"/>
            <w:hideMark/>
          </w:tcPr>
          <w:p w14:paraId="16D72291" w14:textId="77777777" w:rsidR="00A252FA" w:rsidRPr="009F48FD" w:rsidRDefault="00A252FA" w:rsidP="00A252FA">
            <w:pPr>
              <w:rPr>
                <w:lang w:val="en-CA" w:eastAsia="de-DE"/>
              </w:rPr>
            </w:pPr>
            <w:r w:rsidRPr="009F48FD">
              <w:rPr>
                <w:lang w:val="en-CA" w:eastAsia="de-DE"/>
              </w:rPr>
              <w:t>326%</w:t>
            </w:r>
          </w:p>
        </w:tc>
        <w:tc>
          <w:tcPr>
            <w:tcW w:w="1244" w:type="dxa"/>
            <w:tcBorders>
              <w:top w:val="nil"/>
              <w:left w:val="nil"/>
              <w:bottom w:val="nil"/>
              <w:right w:val="nil"/>
            </w:tcBorders>
            <w:noWrap/>
            <w:vAlign w:val="center"/>
            <w:hideMark/>
          </w:tcPr>
          <w:p w14:paraId="5655DCE8" w14:textId="77777777" w:rsidR="00A252FA" w:rsidRPr="009F48FD" w:rsidRDefault="00A252FA" w:rsidP="00A252FA">
            <w:pPr>
              <w:rPr>
                <w:lang w:val="en-CA" w:eastAsia="de-DE"/>
              </w:rPr>
            </w:pPr>
            <w:r w:rsidRPr="009F48FD">
              <w:rPr>
                <w:lang w:val="en-CA" w:eastAsia="de-DE"/>
              </w:rPr>
              <w:t>1149%</w:t>
            </w:r>
          </w:p>
        </w:tc>
      </w:tr>
      <w:tr w:rsidR="00A252FA" w:rsidRPr="009F48FD"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9F48FD" w:rsidRDefault="00A252FA" w:rsidP="00A252FA">
            <w:pPr>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7F06487" w14:textId="77777777" w:rsidR="00A252FA" w:rsidRPr="009F48FD" w:rsidRDefault="00A252FA" w:rsidP="00A252FA">
            <w:pPr>
              <w:rPr>
                <w:lang w:val="en-CA" w:eastAsia="de-DE"/>
              </w:rPr>
            </w:pPr>
            <w:r w:rsidRPr="009F48FD">
              <w:rPr>
                <w:lang w:val="en-CA" w:eastAsia="de-DE"/>
              </w:rPr>
              <w:t> </w:t>
            </w:r>
          </w:p>
        </w:tc>
        <w:tc>
          <w:tcPr>
            <w:tcW w:w="1007" w:type="dxa"/>
            <w:tcBorders>
              <w:top w:val="nil"/>
              <w:left w:val="nil"/>
              <w:bottom w:val="nil"/>
              <w:right w:val="nil"/>
            </w:tcBorders>
            <w:noWrap/>
            <w:vAlign w:val="center"/>
            <w:hideMark/>
          </w:tcPr>
          <w:p w14:paraId="0C4D70C1" w14:textId="77777777" w:rsidR="00A252FA" w:rsidRPr="009F48FD"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11EB4A33" w14:textId="77777777" w:rsidR="00A252FA" w:rsidRPr="009F48FD" w:rsidRDefault="00A252FA" w:rsidP="00A252FA">
            <w:pPr>
              <w:rPr>
                <w:lang w:val="en-CA" w:eastAsia="de-DE"/>
              </w:rPr>
            </w:pPr>
            <w:r w:rsidRPr="009F48FD">
              <w:rPr>
                <w:lang w:val="en-CA"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9F48FD" w:rsidRDefault="00A252FA" w:rsidP="00A252FA">
            <w:pPr>
              <w:rPr>
                <w:lang w:val="en-CA" w:eastAsia="de-DE"/>
              </w:rPr>
            </w:pPr>
            <w:r w:rsidRPr="009F48FD">
              <w:rPr>
                <w:lang w:val="en-CA" w:eastAsia="de-DE"/>
              </w:rPr>
              <w:t> </w:t>
            </w:r>
          </w:p>
        </w:tc>
        <w:tc>
          <w:tcPr>
            <w:tcW w:w="979" w:type="dxa"/>
            <w:tcBorders>
              <w:top w:val="nil"/>
              <w:left w:val="nil"/>
              <w:bottom w:val="nil"/>
              <w:right w:val="nil"/>
            </w:tcBorders>
            <w:noWrap/>
            <w:vAlign w:val="center"/>
            <w:hideMark/>
          </w:tcPr>
          <w:p w14:paraId="7233BD4D" w14:textId="77777777" w:rsidR="00A252FA" w:rsidRPr="009F48FD"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45F232F3" w14:textId="77777777" w:rsidR="00A252FA" w:rsidRPr="009F48FD" w:rsidRDefault="00A252FA" w:rsidP="00A252FA">
            <w:pPr>
              <w:rPr>
                <w:lang w:val="en-CA" w:eastAsia="de-DE"/>
              </w:rPr>
            </w:pPr>
            <w:r w:rsidRPr="009F48FD">
              <w:rPr>
                <w:lang w:val="en-CA" w:eastAsia="de-DE"/>
              </w:rPr>
              <w:t> </w:t>
            </w:r>
          </w:p>
        </w:tc>
        <w:tc>
          <w:tcPr>
            <w:tcW w:w="686" w:type="dxa"/>
            <w:tcBorders>
              <w:top w:val="nil"/>
              <w:left w:val="nil"/>
              <w:bottom w:val="nil"/>
              <w:right w:val="nil"/>
            </w:tcBorders>
            <w:noWrap/>
            <w:vAlign w:val="center"/>
            <w:hideMark/>
          </w:tcPr>
          <w:p w14:paraId="77997768" w14:textId="77777777" w:rsidR="00A252FA" w:rsidRPr="009F48FD" w:rsidRDefault="00A252FA" w:rsidP="00A252FA">
            <w:pPr>
              <w:rPr>
                <w:lang w:val="en-CA" w:eastAsia="de-DE"/>
              </w:rPr>
            </w:pPr>
            <w:r w:rsidRPr="009F48FD">
              <w:rPr>
                <w:lang w:val="en-CA" w:eastAsia="de-DE"/>
              </w:rPr>
              <w:t> </w:t>
            </w:r>
          </w:p>
        </w:tc>
        <w:tc>
          <w:tcPr>
            <w:tcW w:w="1244" w:type="dxa"/>
            <w:tcBorders>
              <w:top w:val="nil"/>
              <w:left w:val="nil"/>
              <w:bottom w:val="nil"/>
              <w:right w:val="nil"/>
            </w:tcBorders>
            <w:noWrap/>
            <w:vAlign w:val="center"/>
            <w:hideMark/>
          </w:tcPr>
          <w:p w14:paraId="5586B688" w14:textId="77777777" w:rsidR="00A252FA" w:rsidRPr="009F48FD" w:rsidRDefault="00A252FA" w:rsidP="00A252FA">
            <w:pPr>
              <w:rPr>
                <w:lang w:val="en-CA" w:eastAsia="de-DE"/>
              </w:rPr>
            </w:pPr>
          </w:p>
        </w:tc>
      </w:tr>
      <w:tr w:rsidR="00A252FA" w:rsidRPr="009F48FD"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9F48FD" w:rsidRDefault="00A252FA" w:rsidP="00A252FA">
            <w:pPr>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9F48FD" w:rsidRDefault="00A252FA" w:rsidP="00A252FA">
            <w:pPr>
              <w:rPr>
                <w:lang w:val="en-CA" w:eastAsia="de-DE"/>
              </w:rPr>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9F48FD" w:rsidRDefault="00A252FA" w:rsidP="00A252FA">
            <w:pPr>
              <w:rPr>
                <w:lang w:val="en-CA" w:eastAsia="de-DE"/>
              </w:rPr>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9F48FD" w:rsidRDefault="00A252FA" w:rsidP="00A252FA">
            <w:pPr>
              <w:rPr>
                <w:lang w:val="en-CA" w:eastAsia="de-DE"/>
              </w:rPr>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9F48FD" w:rsidRDefault="00A252FA" w:rsidP="00A252FA">
            <w:pPr>
              <w:rPr>
                <w:lang w:val="en-CA" w:eastAsia="de-DE"/>
              </w:rPr>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9F48FD" w:rsidRDefault="00A252FA" w:rsidP="00A252FA">
            <w:pPr>
              <w:rPr>
                <w:lang w:val="en-CA" w:eastAsia="de-DE"/>
              </w:rPr>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9F48FD" w:rsidRDefault="00A252FA" w:rsidP="00A252FA">
            <w:pPr>
              <w:rPr>
                <w:lang w:val="en-CA" w:eastAsia="de-DE"/>
              </w:rPr>
            </w:pPr>
            <w:r w:rsidRPr="009F48FD">
              <w:rPr>
                <w:lang w:val="en-CA"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9F48FD" w:rsidRDefault="00A252FA" w:rsidP="00A252FA">
            <w:pPr>
              <w:rPr>
                <w:lang w:val="en-CA" w:eastAsia="de-DE"/>
              </w:rPr>
            </w:pPr>
            <w:r w:rsidRPr="009F48FD">
              <w:rPr>
                <w:lang w:val="en-CA"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9F48FD" w:rsidRDefault="00A252FA" w:rsidP="00A252FA">
            <w:pPr>
              <w:rPr>
                <w:lang w:val="en-CA" w:eastAsia="de-DE"/>
              </w:rPr>
            </w:pPr>
            <w:r w:rsidRPr="009F48FD">
              <w:rPr>
                <w:lang w:val="en-CA" w:eastAsia="de-DE"/>
              </w:rPr>
              <w:t>1146%</w:t>
            </w:r>
          </w:p>
        </w:tc>
      </w:tr>
      <w:tr w:rsidR="00A252FA" w:rsidRPr="009F48FD"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9F48FD" w:rsidRDefault="00A252FA" w:rsidP="00A252FA">
            <w:pPr>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9F48FD" w:rsidRDefault="00A252FA" w:rsidP="00A252FA">
            <w:pPr>
              <w:rPr>
                <w:lang w:val="en-CA" w:eastAsia="de-DE"/>
              </w:rPr>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9F48FD" w:rsidRDefault="00A252FA" w:rsidP="00A252FA">
            <w:pPr>
              <w:rPr>
                <w:lang w:val="en-CA" w:eastAsia="de-DE"/>
              </w:rPr>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9F48FD" w:rsidRDefault="00A252FA" w:rsidP="00A252FA">
            <w:pPr>
              <w:rPr>
                <w:lang w:val="en-CA" w:eastAsia="de-DE"/>
              </w:rPr>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9F48FD" w:rsidRDefault="00A252FA" w:rsidP="00A252FA">
            <w:pPr>
              <w:rPr>
                <w:lang w:val="en-CA" w:eastAsia="de-DE"/>
              </w:rPr>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9F48FD" w:rsidRDefault="00A252FA" w:rsidP="00A252FA">
            <w:pPr>
              <w:rPr>
                <w:lang w:val="en-CA" w:eastAsia="de-DE"/>
              </w:rPr>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9F48FD" w:rsidRDefault="00A252FA" w:rsidP="00A252FA">
            <w:pPr>
              <w:rPr>
                <w:lang w:val="en-CA" w:eastAsia="de-DE"/>
              </w:rPr>
            </w:pPr>
            <w:r w:rsidRPr="009F48FD">
              <w:rPr>
                <w:lang w:val="en-CA"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9F48FD" w:rsidRDefault="00A252FA" w:rsidP="00A252FA">
            <w:pPr>
              <w:rPr>
                <w:lang w:val="en-CA" w:eastAsia="de-DE"/>
              </w:rPr>
            </w:pPr>
            <w:r w:rsidRPr="009F48FD">
              <w:rPr>
                <w:lang w:val="en-CA"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9F48FD" w:rsidRDefault="00A252FA" w:rsidP="00A252FA">
            <w:pPr>
              <w:rPr>
                <w:lang w:val="en-CA" w:eastAsia="de-DE"/>
              </w:rPr>
            </w:pPr>
            <w:r w:rsidRPr="009F48FD">
              <w:rPr>
                <w:lang w:val="en-CA" w:eastAsia="de-DE"/>
              </w:rPr>
              <w:t>957%</w:t>
            </w:r>
          </w:p>
        </w:tc>
      </w:tr>
      <w:tr w:rsidR="00A252FA" w:rsidRPr="009F48FD"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9F48FD" w:rsidRDefault="00A252FA" w:rsidP="00A252FA">
            <w:pPr>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9F48FD" w:rsidRDefault="00A252FA" w:rsidP="00A252FA">
            <w:pPr>
              <w:rPr>
                <w:lang w:val="en-CA" w:eastAsia="de-DE"/>
              </w:rPr>
            </w:pPr>
            <w:r w:rsidRPr="009F48FD">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9F48FD" w:rsidRDefault="00A252FA" w:rsidP="00A252FA">
            <w:pPr>
              <w:rPr>
                <w:lang w:val="en-CA" w:eastAsia="de-DE"/>
              </w:rPr>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9F48FD" w:rsidRDefault="00A252FA" w:rsidP="00A252FA">
            <w:pPr>
              <w:rPr>
                <w:lang w:val="en-CA" w:eastAsia="de-DE"/>
              </w:rPr>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9F48FD" w:rsidRDefault="00A252FA" w:rsidP="00A252FA">
            <w:pPr>
              <w:rPr>
                <w:lang w:val="en-CA" w:eastAsia="de-DE"/>
              </w:rPr>
            </w:pPr>
            <w:r w:rsidRPr="009F48FD">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9F48FD" w:rsidRDefault="00A252FA" w:rsidP="00A252FA">
            <w:pPr>
              <w:rPr>
                <w:lang w:val="en-CA" w:eastAsia="de-DE"/>
              </w:rPr>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9F48FD" w:rsidRDefault="00A252FA" w:rsidP="00A252FA">
            <w:pPr>
              <w:rPr>
                <w:lang w:val="en-CA" w:eastAsia="de-DE"/>
              </w:rPr>
            </w:pPr>
            <w:r w:rsidRPr="009F48FD">
              <w:rPr>
                <w:lang w:val="en-CA" w:eastAsia="de-DE"/>
              </w:rPr>
              <w:t>-5.62%</w:t>
            </w:r>
          </w:p>
        </w:tc>
        <w:tc>
          <w:tcPr>
            <w:tcW w:w="686" w:type="dxa"/>
            <w:tcBorders>
              <w:top w:val="nil"/>
              <w:left w:val="nil"/>
              <w:bottom w:val="nil"/>
              <w:right w:val="nil"/>
            </w:tcBorders>
            <w:noWrap/>
            <w:vAlign w:val="center"/>
            <w:hideMark/>
          </w:tcPr>
          <w:p w14:paraId="57BD90AE" w14:textId="77777777" w:rsidR="00A252FA" w:rsidRPr="009F48FD" w:rsidRDefault="00A252FA" w:rsidP="00A252FA">
            <w:pPr>
              <w:rPr>
                <w:lang w:val="en-CA" w:eastAsia="de-DE"/>
              </w:rPr>
            </w:pPr>
            <w:r w:rsidRPr="009F48FD">
              <w:rPr>
                <w:lang w:val="en-CA" w:eastAsia="de-DE"/>
              </w:rPr>
              <w:t>340%</w:t>
            </w:r>
          </w:p>
        </w:tc>
        <w:tc>
          <w:tcPr>
            <w:tcW w:w="1244" w:type="dxa"/>
            <w:tcBorders>
              <w:top w:val="nil"/>
              <w:left w:val="nil"/>
              <w:bottom w:val="nil"/>
              <w:right w:val="nil"/>
            </w:tcBorders>
            <w:noWrap/>
            <w:vAlign w:val="center"/>
            <w:hideMark/>
          </w:tcPr>
          <w:p w14:paraId="1E6439FB" w14:textId="77777777" w:rsidR="00A252FA" w:rsidRPr="009F48FD" w:rsidRDefault="00A252FA" w:rsidP="00A252FA">
            <w:pPr>
              <w:rPr>
                <w:lang w:val="en-CA" w:eastAsia="de-DE"/>
              </w:rPr>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rsidP="0031746D">
      <w:pPr>
        <w:numPr>
          <w:ilvl w:val="2"/>
          <w:numId w:val="49"/>
        </w:numPr>
        <w:rPr>
          <w:b/>
          <w:bCs/>
          <w:lang w:val="en-CA" w:eastAsia="de-DE"/>
        </w:rPr>
      </w:pPr>
      <w:r w:rsidRPr="009F48FD">
        <w:rPr>
          <w:b/>
          <w:bCs/>
          <w:lang w:val="en-CA" w:eastAsia="de-DE"/>
        </w:rPr>
        <w:lastRenderedPageBreak/>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9F48FD" w:rsidRDefault="00A252FA" w:rsidP="00A252FA">
            <w:pPr>
              <w:rPr>
                <w:b/>
                <w:bCs/>
                <w:lang w:val="en-CA" w:eastAsia="de-DE"/>
              </w:rPr>
            </w:pPr>
            <w:r w:rsidRPr="009F48FD">
              <w:rPr>
                <w:b/>
                <w:bCs/>
                <w:lang w:val="en-CA" w:eastAsia="de-DE"/>
              </w:rPr>
              <w:t>BD-rate Over NNVC 16 VTM</w:t>
            </w:r>
          </w:p>
        </w:tc>
      </w:tr>
      <w:tr w:rsidR="00A252FA" w:rsidRPr="009F48FD"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9F48FD" w:rsidRDefault="00A252FA" w:rsidP="00A252FA">
            <w:pP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2F435DD5" w14:textId="77777777" w:rsidR="00A252FA" w:rsidRPr="009F48FD" w:rsidRDefault="00A252FA" w:rsidP="00A252FA">
            <w:pPr>
              <w:rPr>
                <w:lang w:val="en-CA" w:eastAsia="de-DE"/>
              </w:rPr>
            </w:pPr>
            <w:r w:rsidRPr="009F48FD">
              <w:rPr>
                <w:lang w:val="en-CA" w:eastAsia="de-DE"/>
              </w:rPr>
              <w:t>DecT CPU</w:t>
            </w:r>
          </w:p>
        </w:tc>
      </w:tr>
      <w:tr w:rsidR="00A252FA" w:rsidRPr="009F48FD"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9F48FD" w:rsidRDefault="00A252FA" w:rsidP="00A252FA">
            <w:pPr>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9F48FD" w:rsidRDefault="00A252FA" w:rsidP="00A252FA">
            <w:pPr>
              <w:rPr>
                <w:lang w:val="en-CA" w:eastAsia="de-DE"/>
              </w:rPr>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9F48FD" w:rsidRDefault="00A252FA" w:rsidP="00A252FA">
            <w:pPr>
              <w:rPr>
                <w:lang w:val="en-CA" w:eastAsia="de-DE"/>
              </w:rPr>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9F48FD" w:rsidRDefault="00A252FA" w:rsidP="00A252FA">
            <w:pPr>
              <w:rPr>
                <w:lang w:val="en-CA" w:eastAsia="de-DE"/>
              </w:rPr>
            </w:pPr>
            <w:r w:rsidRPr="009F48FD">
              <w:rPr>
                <w:lang w:val="en-CA"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2EFF71E5" w14:textId="77777777" w:rsidR="00A252FA" w:rsidRPr="009F48FD" w:rsidRDefault="00A252FA" w:rsidP="00A252FA">
            <w:pPr>
              <w:rPr>
                <w:lang w:val="en-CA" w:eastAsia="de-DE"/>
              </w:rPr>
            </w:pPr>
            <w:r w:rsidRPr="009F48FD">
              <w:rPr>
                <w:lang w:val="en-CA"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4B25D8E" w14:textId="77777777" w:rsidR="00A252FA" w:rsidRPr="009F48FD" w:rsidRDefault="00A252FA" w:rsidP="00A252FA">
            <w:pPr>
              <w:rPr>
                <w:lang w:val="en-CA" w:eastAsia="de-DE"/>
              </w:rPr>
            </w:pPr>
            <w:r w:rsidRPr="009F48FD">
              <w:rPr>
                <w:lang w:val="en-CA" w:eastAsia="de-DE"/>
              </w:rPr>
              <w:t>86%</w:t>
            </w:r>
          </w:p>
        </w:tc>
        <w:tc>
          <w:tcPr>
            <w:tcW w:w="1256" w:type="dxa"/>
            <w:tcBorders>
              <w:top w:val="nil"/>
              <w:left w:val="nil"/>
              <w:bottom w:val="nil"/>
              <w:right w:val="nil"/>
            </w:tcBorders>
            <w:noWrap/>
            <w:vAlign w:val="center"/>
            <w:hideMark/>
          </w:tcPr>
          <w:p w14:paraId="09BBF90A" w14:textId="77777777" w:rsidR="00A252FA" w:rsidRPr="009F48FD" w:rsidRDefault="00A252FA" w:rsidP="00A252FA">
            <w:pPr>
              <w:rPr>
                <w:lang w:val="en-CA" w:eastAsia="de-DE"/>
              </w:rPr>
            </w:pPr>
            <w:r w:rsidRPr="009F48FD">
              <w:rPr>
                <w:lang w:val="en-CA" w:eastAsia="de-DE"/>
              </w:rPr>
              <w:t>62%</w:t>
            </w:r>
          </w:p>
        </w:tc>
      </w:tr>
      <w:tr w:rsidR="00A252FA" w:rsidRPr="009F48FD"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9F48FD" w:rsidRDefault="00A252FA" w:rsidP="00A252FA">
            <w:pPr>
              <w:rPr>
                <w:lang w:val="en-CA" w:eastAsia="de-DE"/>
              </w:rPr>
            </w:pPr>
            <w:r w:rsidRPr="009F48FD">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9F48FD" w:rsidRDefault="00A252FA" w:rsidP="00A252FA">
            <w:pPr>
              <w:rPr>
                <w:lang w:val="en-CA" w:eastAsia="de-DE"/>
              </w:rPr>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9F48FD" w:rsidRDefault="00A252FA" w:rsidP="00A252FA">
            <w:pPr>
              <w:rPr>
                <w:lang w:val="en-CA" w:eastAsia="de-DE"/>
              </w:rPr>
            </w:pPr>
            <w:r w:rsidRPr="009F48FD">
              <w:rPr>
                <w:lang w:val="en-CA"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7C25A338"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AF39F71"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F3894E1" w14:textId="77777777" w:rsidR="00A252FA" w:rsidRPr="009F48FD" w:rsidRDefault="00A252FA" w:rsidP="00A252FA">
            <w:pPr>
              <w:rPr>
                <w:lang w:val="en-CA" w:eastAsia="de-DE"/>
              </w:rPr>
            </w:pPr>
            <w:r w:rsidRPr="009F48FD">
              <w:rPr>
                <w:lang w:val="en-CA" w:eastAsia="de-DE"/>
              </w:rPr>
              <w:t>88%</w:t>
            </w:r>
          </w:p>
        </w:tc>
        <w:tc>
          <w:tcPr>
            <w:tcW w:w="1256" w:type="dxa"/>
            <w:tcBorders>
              <w:top w:val="nil"/>
              <w:left w:val="nil"/>
              <w:bottom w:val="nil"/>
              <w:right w:val="nil"/>
            </w:tcBorders>
            <w:noWrap/>
            <w:vAlign w:val="center"/>
            <w:hideMark/>
          </w:tcPr>
          <w:p w14:paraId="38B46BFB" w14:textId="77777777" w:rsidR="00A252FA" w:rsidRPr="009F48FD" w:rsidRDefault="00A252FA" w:rsidP="00A252FA">
            <w:pPr>
              <w:rPr>
                <w:lang w:val="en-CA" w:eastAsia="de-DE"/>
              </w:rPr>
            </w:pPr>
            <w:r w:rsidRPr="009F48FD">
              <w:rPr>
                <w:lang w:val="en-CA" w:eastAsia="de-DE"/>
              </w:rPr>
              <w:t>73%</w:t>
            </w:r>
          </w:p>
        </w:tc>
      </w:tr>
      <w:tr w:rsidR="00A252FA" w:rsidRPr="009F48FD"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9F48FD" w:rsidRDefault="00A252FA" w:rsidP="00A252FA">
            <w:pPr>
              <w:rPr>
                <w:lang w:val="en-CA" w:eastAsia="de-DE"/>
              </w:rPr>
            </w:pPr>
            <w:r w:rsidRPr="009F48FD">
              <w:rPr>
                <w:lang w:val="en-CA" w:eastAsia="de-DE"/>
              </w:rPr>
              <w:t>-0.09%</w:t>
            </w:r>
          </w:p>
        </w:tc>
        <w:tc>
          <w:tcPr>
            <w:tcW w:w="1017" w:type="dxa"/>
            <w:tcBorders>
              <w:top w:val="nil"/>
              <w:left w:val="nil"/>
              <w:bottom w:val="nil"/>
              <w:right w:val="nil"/>
            </w:tcBorders>
            <w:noWrap/>
            <w:vAlign w:val="center"/>
            <w:hideMark/>
          </w:tcPr>
          <w:p w14:paraId="1AF6A401" w14:textId="77777777" w:rsidR="00A252FA" w:rsidRPr="009F48FD" w:rsidRDefault="00A252FA" w:rsidP="00A252FA">
            <w:pPr>
              <w:rPr>
                <w:lang w:val="en-CA" w:eastAsia="de-DE"/>
              </w:rPr>
            </w:pPr>
            <w:r w:rsidRPr="009F48FD">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9F48FD" w:rsidRDefault="00A252FA" w:rsidP="00A252FA">
            <w:pPr>
              <w:rPr>
                <w:lang w:val="en-CA" w:eastAsia="de-DE"/>
              </w:rPr>
            </w:pPr>
            <w:r w:rsidRPr="009F48FD">
              <w:rPr>
                <w:lang w:val="en-CA"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53DE059A"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789D2B8"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D65944A" w14:textId="77777777" w:rsidR="00A252FA" w:rsidRPr="009F48FD" w:rsidRDefault="00A252FA" w:rsidP="00A252FA">
            <w:pPr>
              <w:rPr>
                <w:lang w:val="en-CA" w:eastAsia="de-DE"/>
              </w:rPr>
            </w:pPr>
            <w:r w:rsidRPr="009F48FD">
              <w:rPr>
                <w:lang w:val="en-CA" w:eastAsia="de-DE"/>
              </w:rPr>
              <w:t>99%</w:t>
            </w:r>
          </w:p>
        </w:tc>
        <w:tc>
          <w:tcPr>
            <w:tcW w:w="1256" w:type="dxa"/>
            <w:tcBorders>
              <w:top w:val="nil"/>
              <w:left w:val="nil"/>
              <w:bottom w:val="nil"/>
              <w:right w:val="nil"/>
            </w:tcBorders>
            <w:noWrap/>
            <w:vAlign w:val="center"/>
            <w:hideMark/>
          </w:tcPr>
          <w:p w14:paraId="4CF6C49B" w14:textId="77777777" w:rsidR="00A252FA" w:rsidRPr="009F48FD" w:rsidRDefault="00A252FA" w:rsidP="00A252FA">
            <w:pPr>
              <w:rPr>
                <w:lang w:val="en-CA" w:eastAsia="de-DE"/>
              </w:rPr>
            </w:pPr>
            <w:r w:rsidRPr="009F48FD">
              <w:rPr>
                <w:lang w:val="en-CA" w:eastAsia="de-DE"/>
              </w:rPr>
              <w:t>91%</w:t>
            </w:r>
          </w:p>
        </w:tc>
      </w:tr>
      <w:tr w:rsidR="00A252FA" w:rsidRPr="009F48FD"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9F48FD" w:rsidRDefault="00A252FA" w:rsidP="00A252FA">
            <w:pP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0146A2F7" w14:textId="77777777" w:rsidR="00A252FA" w:rsidRPr="009F48FD" w:rsidRDefault="00A252FA" w:rsidP="00A252FA">
            <w:pP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9F48FD" w:rsidRDefault="00A252FA" w:rsidP="00A252FA">
            <w:pP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0B3C0AC"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6AF35E4C"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15758552"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58884A11" w14:textId="77777777" w:rsidR="00A252FA" w:rsidRPr="009F48FD" w:rsidRDefault="00A252FA" w:rsidP="00A252FA">
            <w:pPr>
              <w:rPr>
                <w:lang w:val="en-CA" w:eastAsia="de-DE"/>
              </w:rPr>
            </w:pPr>
            <w:r w:rsidRPr="009F48FD">
              <w:rPr>
                <w:lang w:val="en-CA" w:eastAsia="de-DE"/>
              </w:rPr>
              <w:t>98%</w:t>
            </w:r>
          </w:p>
        </w:tc>
      </w:tr>
      <w:tr w:rsidR="00A252FA" w:rsidRPr="009F48FD"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075657A7"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166D536C"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7B262116"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4E7898CF"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38B1B2A"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A9DD0A9"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635A91EC" w14:textId="77777777" w:rsidR="00A252FA" w:rsidRPr="009F48FD" w:rsidRDefault="00A252FA" w:rsidP="00A252FA">
            <w:pPr>
              <w:rPr>
                <w:lang w:val="en-CA" w:eastAsia="de-DE"/>
              </w:rPr>
            </w:pPr>
          </w:p>
        </w:tc>
      </w:tr>
      <w:tr w:rsidR="00A252FA" w:rsidRPr="009F48FD"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9F48FD" w:rsidRDefault="00A252FA" w:rsidP="00A252FA">
            <w:pPr>
              <w:rPr>
                <w:lang w:val="en-CA" w:eastAsia="de-DE"/>
              </w:rPr>
            </w:pPr>
            <w:r w:rsidRPr="009F48FD">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9F48FD" w:rsidRDefault="00A252FA" w:rsidP="00A252FA">
            <w:pP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9F48FD" w:rsidRDefault="00A252FA" w:rsidP="00A252FA">
            <w:pPr>
              <w:rPr>
                <w:lang w:val="en-CA" w:eastAsia="de-DE"/>
              </w:rPr>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9F48FD" w:rsidRDefault="00A252FA" w:rsidP="00A252FA">
            <w:pPr>
              <w:rPr>
                <w:lang w:val="en-CA" w:eastAsia="de-DE"/>
              </w:rPr>
            </w:pPr>
            <w:r w:rsidRPr="009F48FD">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9F48FD" w:rsidRDefault="00A252FA" w:rsidP="00A252FA">
            <w:pPr>
              <w:rPr>
                <w:lang w:val="en-CA" w:eastAsia="de-DE"/>
              </w:rPr>
            </w:pPr>
            <w:r w:rsidRPr="009F48FD">
              <w:rPr>
                <w:lang w:val="en-CA" w:eastAsia="de-DE"/>
              </w:rPr>
              <w:t>82%</w:t>
            </w:r>
          </w:p>
        </w:tc>
      </w:tr>
      <w:tr w:rsidR="00A252FA" w:rsidRPr="009F48FD"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9F48FD" w:rsidRDefault="00A252FA" w:rsidP="00A252FA">
            <w:pPr>
              <w:rPr>
                <w:lang w:val="en-CA" w:eastAsia="de-DE"/>
              </w:rPr>
            </w:pPr>
            <w:r w:rsidRPr="009F48FD">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9F48FD" w:rsidRDefault="00A252FA" w:rsidP="00A252FA">
            <w:pP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9F48FD" w:rsidRDefault="00A252FA" w:rsidP="00A252FA">
            <w:pPr>
              <w:rPr>
                <w:lang w:val="en-CA" w:eastAsia="de-DE"/>
              </w:rPr>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9F48FD" w:rsidRDefault="00A252FA" w:rsidP="00A252FA">
            <w:pPr>
              <w:rPr>
                <w:lang w:val="en-CA" w:eastAsia="de-DE"/>
              </w:rPr>
            </w:pPr>
            <w:r w:rsidRPr="009F48FD">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9F48FD" w:rsidRDefault="00A252FA" w:rsidP="00A252FA">
            <w:pPr>
              <w:rPr>
                <w:lang w:val="en-CA" w:eastAsia="de-DE"/>
              </w:rPr>
            </w:pPr>
            <w:r w:rsidRPr="009F48FD">
              <w:rPr>
                <w:lang w:val="en-CA" w:eastAsia="de-DE"/>
              </w:rPr>
              <w:t>99%</w:t>
            </w:r>
          </w:p>
        </w:tc>
      </w:tr>
      <w:tr w:rsidR="00A252FA" w:rsidRPr="009F48FD"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9F48FD" w:rsidRDefault="00A252FA" w:rsidP="00A252FA">
            <w:pP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1A188B0F" w14:textId="77777777" w:rsidR="00A252FA" w:rsidRPr="009F48FD" w:rsidRDefault="00A252FA" w:rsidP="00A252FA">
            <w:pP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9F48FD" w:rsidRDefault="00A252FA" w:rsidP="00A252FA">
            <w:pP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56E6E51B"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2F024BB"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1BE17AB" w14:textId="77777777" w:rsidR="00A252FA" w:rsidRPr="009F48FD" w:rsidRDefault="00A252FA" w:rsidP="00A252FA">
            <w:pPr>
              <w:rPr>
                <w:lang w:val="en-CA" w:eastAsia="de-DE"/>
              </w:rPr>
            </w:pPr>
            <w:r w:rsidRPr="009F48FD">
              <w:rPr>
                <w:lang w:val="en-CA" w:eastAsia="de-DE"/>
              </w:rPr>
              <w:t>102%</w:t>
            </w:r>
          </w:p>
        </w:tc>
        <w:tc>
          <w:tcPr>
            <w:tcW w:w="1256" w:type="dxa"/>
            <w:tcBorders>
              <w:top w:val="nil"/>
              <w:left w:val="nil"/>
              <w:bottom w:val="nil"/>
              <w:right w:val="nil"/>
            </w:tcBorders>
            <w:noWrap/>
            <w:vAlign w:val="center"/>
            <w:hideMark/>
          </w:tcPr>
          <w:p w14:paraId="749EA6CD" w14:textId="77777777" w:rsidR="00A252FA" w:rsidRPr="009F48FD" w:rsidRDefault="00A252FA" w:rsidP="00A252FA">
            <w:pPr>
              <w:rPr>
                <w:lang w:val="en-CA" w:eastAsia="de-DE"/>
              </w:rPr>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21205090"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9F48FD" w:rsidRDefault="00A252FA" w:rsidP="00A252FA">
            <w:pPr>
              <w:rPr>
                <w:b/>
                <w:bCs/>
                <w:lang w:val="en-CA" w:eastAsia="de-DE"/>
              </w:rPr>
            </w:pPr>
            <w:r w:rsidRPr="009F48FD">
              <w:rPr>
                <w:b/>
                <w:bCs/>
                <w:lang w:val="en-CA" w:eastAsia="de-DE"/>
              </w:rPr>
              <w:t>BD-rate Over NNVC 16 VTM</w:t>
            </w:r>
          </w:p>
        </w:tc>
      </w:tr>
      <w:tr w:rsidR="00A252FA" w:rsidRPr="009F48FD"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9F48FD" w:rsidRDefault="00A252FA" w:rsidP="00A252FA">
            <w:pP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0A1A9A4B" w14:textId="77777777" w:rsidR="00A252FA" w:rsidRPr="009F48FD" w:rsidRDefault="00A252FA" w:rsidP="00A252FA">
            <w:pPr>
              <w:rPr>
                <w:lang w:val="en-CA" w:eastAsia="de-DE"/>
              </w:rPr>
            </w:pPr>
            <w:r w:rsidRPr="009F48FD">
              <w:rPr>
                <w:lang w:val="en-CA" w:eastAsia="de-DE"/>
              </w:rPr>
              <w:t>DecT CPU</w:t>
            </w:r>
          </w:p>
        </w:tc>
      </w:tr>
      <w:tr w:rsidR="00A252FA" w:rsidRPr="009F48FD"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9F48FD" w:rsidRDefault="00A252FA" w:rsidP="00A252FA">
            <w:pPr>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9F48FD" w:rsidRDefault="00A252FA" w:rsidP="00A252FA">
            <w:pPr>
              <w:rPr>
                <w:lang w:val="en-CA" w:eastAsia="de-DE"/>
              </w:rPr>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9F48FD" w:rsidRDefault="00A252FA" w:rsidP="00A252FA">
            <w:pPr>
              <w:rPr>
                <w:lang w:val="en-CA" w:eastAsia="de-DE"/>
              </w:rPr>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9F48FD" w:rsidRDefault="00A252FA" w:rsidP="00A252FA">
            <w:pPr>
              <w:rPr>
                <w:lang w:val="en-CA" w:eastAsia="de-DE"/>
              </w:rPr>
            </w:pPr>
            <w:r w:rsidRPr="009F48FD">
              <w:rPr>
                <w:lang w:val="en-CA"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4C84FB47" w14:textId="77777777" w:rsidR="00A252FA" w:rsidRPr="009F48FD" w:rsidRDefault="00A252FA" w:rsidP="00A252FA">
            <w:pPr>
              <w:rPr>
                <w:lang w:val="en-CA" w:eastAsia="de-DE"/>
              </w:rPr>
            </w:pPr>
            <w:r w:rsidRPr="009F48FD">
              <w:rPr>
                <w:lang w:val="en-CA"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5751A36"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287B7EE2" w14:textId="77777777" w:rsidR="00A252FA" w:rsidRPr="009F48FD" w:rsidRDefault="00A252FA" w:rsidP="00A252FA">
            <w:pPr>
              <w:rPr>
                <w:lang w:val="en-CA" w:eastAsia="de-DE"/>
              </w:rPr>
            </w:pPr>
            <w:r w:rsidRPr="009F48FD">
              <w:rPr>
                <w:lang w:val="en-CA" w:eastAsia="de-DE"/>
              </w:rPr>
              <w:t>1225%</w:t>
            </w:r>
          </w:p>
        </w:tc>
      </w:tr>
      <w:tr w:rsidR="00A252FA" w:rsidRPr="009F48FD"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9F48FD" w:rsidRDefault="00A252FA" w:rsidP="00A252FA">
            <w:pPr>
              <w:rPr>
                <w:lang w:val="en-CA" w:eastAsia="de-DE"/>
              </w:rPr>
            </w:pPr>
            <w:r w:rsidRPr="009F48FD">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9F48FD" w:rsidRDefault="00A252FA" w:rsidP="00A252FA">
            <w:pPr>
              <w:rPr>
                <w:lang w:val="en-CA" w:eastAsia="de-DE"/>
              </w:rPr>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9F48FD" w:rsidRDefault="00A252FA" w:rsidP="00A252FA">
            <w:pPr>
              <w:rPr>
                <w:lang w:val="en-CA" w:eastAsia="de-DE"/>
              </w:rPr>
            </w:pPr>
            <w:r w:rsidRPr="009F48FD">
              <w:rPr>
                <w:lang w:val="en-CA"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02C14AE3"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C62A9D3"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019E8D0"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7D051FEB" w14:textId="77777777" w:rsidR="00A252FA" w:rsidRPr="009F48FD" w:rsidRDefault="00A252FA" w:rsidP="00A252FA">
            <w:pPr>
              <w:rPr>
                <w:lang w:val="en-CA" w:eastAsia="de-DE"/>
              </w:rPr>
            </w:pPr>
            <w:r w:rsidRPr="009F48FD">
              <w:rPr>
                <w:lang w:val="en-CA" w:eastAsia="de-DE"/>
              </w:rPr>
              <w:t>1375%</w:t>
            </w:r>
          </w:p>
        </w:tc>
      </w:tr>
      <w:tr w:rsidR="00A252FA" w:rsidRPr="009F48FD"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9F48FD" w:rsidRDefault="00A252FA" w:rsidP="00A252FA">
            <w:pPr>
              <w:rPr>
                <w:lang w:val="en-CA" w:eastAsia="de-DE"/>
              </w:rPr>
            </w:pPr>
            <w:r w:rsidRPr="009F48FD">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9F48FD" w:rsidRDefault="00A252FA" w:rsidP="00A252FA">
            <w:pPr>
              <w:rPr>
                <w:lang w:val="en-CA" w:eastAsia="de-DE"/>
              </w:rPr>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9F48FD" w:rsidRDefault="00A252FA" w:rsidP="00A252FA">
            <w:pPr>
              <w:rPr>
                <w:lang w:val="en-CA" w:eastAsia="de-DE"/>
              </w:rPr>
            </w:pPr>
            <w:r w:rsidRPr="009F48FD">
              <w:rPr>
                <w:lang w:val="en-CA"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37B6DF3A"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D9E8AD5"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6411A9E" w14:textId="77777777" w:rsidR="00A252FA" w:rsidRPr="009F48FD" w:rsidRDefault="00A252FA" w:rsidP="00A252FA">
            <w:pP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4AA7085F" w14:textId="77777777" w:rsidR="00A252FA" w:rsidRPr="009F48FD" w:rsidRDefault="00A252FA" w:rsidP="00A252FA">
            <w:pPr>
              <w:rPr>
                <w:lang w:val="en-CA" w:eastAsia="de-DE"/>
              </w:rPr>
            </w:pPr>
            <w:r w:rsidRPr="009F48FD">
              <w:rPr>
                <w:lang w:val="en-CA" w:eastAsia="de-DE"/>
              </w:rPr>
              <w:t>2071%</w:t>
            </w:r>
          </w:p>
        </w:tc>
      </w:tr>
      <w:tr w:rsidR="00A252FA" w:rsidRPr="009F48FD"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9F48FD" w:rsidRDefault="00A252FA" w:rsidP="00A252FA">
            <w:pPr>
              <w:rPr>
                <w:lang w:val="en-CA" w:eastAsia="de-DE"/>
              </w:rPr>
            </w:pPr>
            <w:r w:rsidRPr="009F48FD">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9F48FD" w:rsidRDefault="00A252FA" w:rsidP="00A252FA">
            <w:pPr>
              <w:rPr>
                <w:lang w:val="en-CA" w:eastAsia="de-DE"/>
              </w:rPr>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9F48FD" w:rsidRDefault="00A252FA" w:rsidP="00A252FA">
            <w:pPr>
              <w:rPr>
                <w:lang w:val="en-CA" w:eastAsia="de-DE"/>
              </w:rPr>
            </w:pPr>
            <w:r w:rsidRPr="009F48FD">
              <w:rPr>
                <w:lang w:val="en-CA"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1E6AE4E1"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5DB4EF4"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970977E" w14:textId="77777777" w:rsidR="00A252FA" w:rsidRPr="009F48FD" w:rsidRDefault="00A252FA" w:rsidP="00A252FA">
            <w:pPr>
              <w:rPr>
                <w:lang w:val="en-CA" w:eastAsia="de-DE"/>
              </w:rPr>
            </w:pPr>
            <w:r w:rsidRPr="009F48FD">
              <w:rPr>
                <w:lang w:val="en-CA" w:eastAsia="de-DE"/>
              </w:rPr>
              <w:t>113%</w:t>
            </w:r>
          </w:p>
        </w:tc>
        <w:tc>
          <w:tcPr>
            <w:tcW w:w="1256" w:type="dxa"/>
            <w:tcBorders>
              <w:top w:val="nil"/>
              <w:left w:val="nil"/>
              <w:bottom w:val="nil"/>
              <w:right w:val="nil"/>
            </w:tcBorders>
            <w:noWrap/>
            <w:vAlign w:val="center"/>
            <w:hideMark/>
          </w:tcPr>
          <w:p w14:paraId="7F70A718" w14:textId="77777777" w:rsidR="00A252FA" w:rsidRPr="009F48FD" w:rsidRDefault="00A252FA" w:rsidP="00A252FA">
            <w:pPr>
              <w:rPr>
                <w:lang w:val="en-CA" w:eastAsia="de-DE"/>
              </w:rPr>
            </w:pPr>
            <w:r w:rsidRPr="009F48FD">
              <w:rPr>
                <w:lang w:val="en-CA" w:eastAsia="de-DE"/>
              </w:rPr>
              <w:t>2176%</w:t>
            </w:r>
          </w:p>
        </w:tc>
      </w:tr>
      <w:tr w:rsidR="00A252FA" w:rsidRPr="009F48FD"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1E0C8105"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60BE58D5"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0162D02E"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126C1C2F"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5881FC75"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DBEF5FD"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71EFAA72" w14:textId="77777777" w:rsidR="00A252FA" w:rsidRPr="009F48FD" w:rsidRDefault="00A252FA" w:rsidP="00A252FA">
            <w:pPr>
              <w:rPr>
                <w:lang w:val="en-CA" w:eastAsia="de-DE"/>
              </w:rPr>
            </w:pPr>
          </w:p>
        </w:tc>
      </w:tr>
      <w:tr w:rsidR="00A252FA" w:rsidRPr="009F48FD"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9F48FD" w:rsidRDefault="00A252FA" w:rsidP="00A252FA">
            <w:pPr>
              <w:rPr>
                <w:lang w:val="en-CA" w:eastAsia="de-DE"/>
              </w:rPr>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9F48FD" w:rsidRDefault="00A252FA" w:rsidP="00A252FA">
            <w:pPr>
              <w:rPr>
                <w:lang w:val="en-CA" w:eastAsia="de-DE"/>
              </w:rPr>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9F48FD" w:rsidRDefault="00A252FA" w:rsidP="00A252FA">
            <w:pPr>
              <w:rPr>
                <w:lang w:val="en-CA" w:eastAsia="de-DE"/>
              </w:rPr>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9F48FD" w:rsidRDefault="00A252FA" w:rsidP="00A252FA">
            <w:pP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9F48FD" w:rsidRDefault="00A252FA" w:rsidP="00A252FA">
            <w:pPr>
              <w:rPr>
                <w:lang w:val="en-CA" w:eastAsia="de-DE"/>
              </w:rPr>
            </w:pPr>
            <w:r w:rsidRPr="009F48FD">
              <w:rPr>
                <w:lang w:val="en-CA" w:eastAsia="de-DE"/>
              </w:rPr>
              <w:t>1741%</w:t>
            </w:r>
          </w:p>
        </w:tc>
      </w:tr>
      <w:tr w:rsidR="00A252FA" w:rsidRPr="009F48FD"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9F48FD" w:rsidRDefault="00A252FA" w:rsidP="00A252FA">
            <w:pPr>
              <w:rPr>
                <w:lang w:val="en-CA" w:eastAsia="de-DE"/>
              </w:rPr>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9F48FD" w:rsidRDefault="00A252FA" w:rsidP="00A252FA">
            <w:pPr>
              <w:rPr>
                <w:lang w:val="en-CA" w:eastAsia="de-DE"/>
              </w:rPr>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9F48FD" w:rsidRDefault="00A252FA" w:rsidP="00A252FA">
            <w:pPr>
              <w:rPr>
                <w:lang w:val="en-CA" w:eastAsia="de-DE"/>
              </w:rPr>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9F48FD" w:rsidRDefault="00A252FA" w:rsidP="00A252FA">
            <w:pP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9F48FD" w:rsidRDefault="00A252FA" w:rsidP="00A252FA">
            <w:pPr>
              <w:rPr>
                <w:lang w:val="en-CA" w:eastAsia="de-DE"/>
              </w:rPr>
            </w:pPr>
            <w:r w:rsidRPr="009F48FD">
              <w:rPr>
                <w:lang w:val="en-CA" w:eastAsia="de-DE"/>
              </w:rPr>
              <w:t>2059%</w:t>
            </w:r>
          </w:p>
        </w:tc>
      </w:tr>
      <w:tr w:rsidR="00A252FA" w:rsidRPr="009F48FD"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9F48FD" w:rsidRDefault="00A252FA" w:rsidP="00A252FA">
            <w:pPr>
              <w:rPr>
                <w:lang w:val="en-CA" w:eastAsia="de-DE"/>
              </w:rPr>
            </w:pPr>
            <w:r w:rsidRPr="009F48FD">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9F48FD" w:rsidRDefault="00A252FA" w:rsidP="00A252FA">
            <w:pPr>
              <w:rPr>
                <w:lang w:val="en-CA" w:eastAsia="de-DE"/>
              </w:rPr>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9F48FD" w:rsidRDefault="00A252FA" w:rsidP="00A252FA">
            <w:pPr>
              <w:rPr>
                <w:lang w:val="en-CA" w:eastAsia="de-DE"/>
              </w:rPr>
            </w:pPr>
            <w:r w:rsidRPr="009F48FD">
              <w:rPr>
                <w:lang w:val="en-CA"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E605B82"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1A374C7"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6C3B528" w14:textId="77777777" w:rsidR="00A252FA" w:rsidRPr="009F48FD" w:rsidRDefault="00A252FA" w:rsidP="00A252FA">
            <w:pPr>
              <w:rPr>
                <w:lang w:val="en-CA" w:eastAsia="de-DE"/>
              </w:rPr>
            </w:pPr>
            <w:r w:rsidRPr="009F48FD">
              <w:rPr>
                <w:lang w:val="en-CA" w:eastAsia="de-DE"/>
              </w:rPr>
              <w:t>122%</w:t>
            </w:r>
          </w:p>
        </w:tc>
        <w:tc>
          <w:tcPr>
            <w:tcW w:w="1256" w:type="dxa"/>
            <w:tcBorders>
              <w:top w:val="nil"/>
              <w:left w:val="nil"/>
              <w:bottom w:val="nil"/>
              <w:right w:val="nil"/>
            </w:tcBorders>
            <w:noWrap/>
            <w:vAlign w:val="center"/>
            <w:hideMark/>
          </w:tcPr>
          <w:p w14:paraId="4D09A895" w14:textId="77777777" w:rsidR="00A252FA" w:rsidRPr="009F48FD" w:rsidRDefault="00A252FA" w:rsidP="00A252FA">
            <w:pPr>
              <w:rPr>
                <w:lang w:val="en-CA" w:eastAsia="de-DE"/>
              </w:rPr>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rsidP="0031746D">
      <w:pPr>
        <w:numPr>
          <w:ilvl w:val="2"/>
          <w:numId w:val="49"/>
        </w:numPr>
        <w:rPr>
          <w:b/>
          <w:bCs/>
          <w:lang w:val="en-CA" w:eastAsia="de-DE"/>
        </w:rPr>
      </w:pPr>
      <w:r w:rsidRPr="009F48FD">
        <w:rPr>
          <w:b/>
          <w:bCs/>
          <w:lang w:val="en-CA" w:eastAsia="de-DE"/>
        </w:rPr>
        <w:t>NNVC-16.2 VTM mode vs NNVC-16.2 GOPRPR HDRF</w:t>
      </w:r>
    </w:p>
    <w:p w14:paraId="07B3D179"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16.2 VTM mode</w:t>
      </w:r>
    </w:p>
    <w:p w14:paraId="1877CA87"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rsidP="00A252FA">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9F48FD"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9F48FD" w:rsidRDefault="00A252FA" w:rsidP="00A252FA">
            <w:pPr>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9F48FD" w:rsidRDefault="00A252FA" w:rsidP="00A252FA">
            <w:pPr>
              <w:rPr>
                <w:lang w:val="en-CA" w:eastAsia="de-DE"/>
              </w:rPr>
            </w:pPr>
            <w:r w:rsidRPr="009F48FD">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9F48FD" w:rsidRDefault="00A252FA" w:rsidP="00A252FA">
            <w:pPr>
              <w:rPr>
                <w:lang w:val="en-CA" w:eastAsia="de-DE"/>
              </w:rPr>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9F48FD" w:rsidRDefault="00A252FA" w:rsidP="00A252FA">
            <w:pPr>
              <w:rPr>
                <w:lang w:val="en-CA" w:eastAsia="de-DE"/>
              </w:rPr>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9F48FD" w:rsidRDefault="00A252FA" w:rsidP="00A252FA">
            <w:pPr>
              <w:rPr>
                <w:lang w:val="en-CA" w:eastAsia="de-DE"/>
              </w:rPr>
            </w:pPr>
            <w:r w:rsidRPr="009F48FD">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9F48FD" w:rsidRDefault="00A252FA" w:rsidP="00A252FA">
            <w:pPr>
              <w:rPr>
                <w:lang w:val="en-CA" w:eastAsia="de-DE"/>
              </w:rPr>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9F48FD" w:rsidRDefault="00A252FA" w:rsidP="00A252FA">
            <w:pPr>
              <w:rPr>
                <w:lang w:val="en-CA" w:eastAsia="de-DE"/>
              </w:rPr>
            </w:pPr>
            <w:r w:rsidRPr="009F48FD">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9F48FD" w:rsidRDefault="00A252FA" w:rsidP="00A252FA">
            <w:pPr>
              <w:rPr>
                <w:lang w:val="en-CA" w:eastAsia="de-DE"/>
              </w:rPr>
            </w:pPr>
            <w:r w:rsidRPr="009F48FD">
              <w:rPr>
                <w:lang w:val="en-CA" w:eastAsia="de-DE"/>
              </w:rPr>
              <w:t>EncT</w:t>
            </w:r>
          </w:p>
        </w:tc>
        <w:tc>
          <w:tcPr>
            <w:tcW w:w="1267" w:type="dxa"/>
            <w:tcBorders>
              <w:top w:val="nil"/>
              <w:left w:val="nil"/>
              <w:bottom w:val="single" w:sz="8" w:space="0" w:color="auto"/>
              <w:right w:val="nil"/>
            </w:tcBorders>
            <w:noWrap/>
            <w:vAlign w:val="center"/>
            <w:hideMark/>
          </w:tcPr>
          <w:p w14:paraId="74971D86" w14:textId="77777777" w:rsidR="00A252FA" w:rsidRPr="009F48FD" w:rsidRDefault="00A252FA" w:rsidP="00A252FA">
            <w:pPr>
              <w:rPr>
                <w:lang w:val="en-CA" w:eastAsia="de-DE"/>
              </w:rPr>
            </w:pPr>
            <w:r w:rsidRPr="009F48FD">
              <w:rPr>
                <w:lang w:val="en-CA" w:eastAsia="de-DE"/>
              </w:rPr>
              <w:t>DecT CPU</w:t>
            </w:r>
          </w:p>
        </w:tc>
      </w:tr>
      <w:tr w:rsidR="00A252FA" w:rsidRPr="009F48FD"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9F48FD" w:rsidRDefault="00A252FA" w:rsidP="00A252FA">
            <w:pPr>
              <w:rPr>
                <w:lang w:val="en-CA" w:eastAsia="de-DE"/>
              </w:rPr>
            </w:pPr>
            <w:r w:rsidRPr="009F48FD">
              <w:rPr>
                <w:lang w:val="en-CA" w:eastAsia="de-DE"/>
              </w:rPr>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9F48FD" w:rsidRDefault="00A252FA" w:rsidP="00A252FA">
            <w:pPr>
              <w:rPr>
                <w:lang w:val="en-CA" w:eastAsia="de-DE"/>
              </w:rPr>
            </w:pPr>
            <w:r w:rsidRPr="009F48FD">
              <w:rPr>
                <w:lang w:val="en-CA"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9F48FD" w:rsidRDefault="00A252FA" w:rsidP="00A252FA">
            <w:pPr>
              <w:rPr>
                <w:lang w:val="en-CA" w:eastAsia="de-DE"/>
              </w:rPr>
            </w:pPr>
            <w:r w:rsidRPr="009F48FD">
              <w:rPr>
                <w:lang w:val="en-CA"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9F48FD" w:rsidRDefault="00A252FA" w:rsidP="00A252FA">
            <w:pPr>
              <w:rPr>
                <w:lang w:val="en-CA" w:eastAsia="de-DE"/>
              </w:rPr>
            </w:pPr>
            <w:r w:rsidRPr="009F48FD">
              <w:rPr>
                <w:lang w:val="en-CA"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9F48FD" w:rsidRDefault="00A252FA" w:rsidP="00A252FA">
            <w:pPr>
              <w:rPr>
                <w:lang w:val="en-CA" w:eastAsia="de-DE"/>
              </w:rPr>
            </w:pPr>
            <w:r w:rsidRPr="009F48FD">
              <w:rPr>
                <w:lang w:val="en-CA"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9F48FD" w:rsidRDefault="00A252FA" w:rsidP="00A252FA">
            <w:pPr>
              <w:rPr>
                <w:lang w:val="en-CA" w:eastAsia="de-DE"/>
              </w:rPr>
            </w:pPr>
            <w:r w:rsidRPr="009F48FD">
              <w:rPr>
                <w:lang w:val="en-CA"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9F48FD" w:rsidRDefault="00A252FA" w:rsidP="00A252FA">
            <w:pPr>
              <w:rPr>
                <w:lang w:val="en-CA" w:eastAsia="de-DE"/>
              </w:rPr>
            </w:pPr>
            <w:r w:rsidRPr="009F48FD">
              <w:rPr>
                <w:lang w:val="en-CA" w:eastAsia="de-DE"/>
              </w:rPr>
              <w:t>-23,11%</w:t>
            </w:r>
          </w:p>
        </w:tc>
        <w:tc>
          <w:tcPr>
            <w:tcW w:w="698" w:type="dxa"/>
            <w:tcBorders>
              <w:top w:val="nil"/>
              <w:left w:val="nil"/>
              <w:bottom w:val="nil"/>
              <w:right w:val="nil"/>
            </w:tcBorders>
            <w:noWrap/>
            <w:vAlign w:val="center"/>
            <w:hideMark/>
          </w:tcPr>
          <w:p w14:paraId="241614E4" w14:textId="77777777" w:rsidR="00A252FA" w:rsidRPr="009F48FD" w:rsidRDefault="00A252FA" w:rsidP="00A252FA">
            <w:pPr>
              <w:rPr>
                <w:lang w:val="en-CA" w:eastAsia="de-DE"/>
              </w:rPr>
            </w:pPr>
            <w:r w:rsidRPr="009F48FD">
              <w:rPr>
                <w:lang w:val="en-CA" w:eastAsia="de-DE"/>
              </w:rPr>
              <w:t>135%</w:t>
            </w:r>
          </w:p>
        </w:tc>
        <w:tc>
          <w:tcPr>
            <w:tcW w:w="1267" w:type="dxa"/>
            <w:tcBorders>
              <w:top w:val="nil"/>
              <w:left w:val="nil"/>
              <w:bottom w:val="nil"/>
              <w:right w:val="nil"/>
            </w:tcBorders>
            <w:noWrap/>
            <w:vAlign w:val="center"/>
            <w:hideMark/>
          </w:tcPr>
          <w:p w14:paraId="7E2C26A5" w14:textId="77777777" w:rsidR="00A252FA" w:rsidRPr="009F48FD" w:rsidRDefault="00A252FA" w:rsidP="00A252FA">
            <w:pPr>
              <w:rPr>
                <w:lang w:val="en-CA" w:eastAsia="de-DE"/>
              </w:rPr>
            </w:pPr>
            <w:r w:rsidRPr="009F48FD">
              <w:rPr>
                <w:lang w:val="en-CA" w:eastAsia="de-DE"/>
              </w:rPr>
              <w:t>56685%</w:t>
            </w:r>
          </w:p>
        </w:tc>
      </w:tr>
      <w:tr w:rsidR="00A252FA" w:rsidRPr="009F48FD"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9F48FD" w:rsidRDefault="00A252FA" w:rsidP="00A252FA">
            <w:pPr>
              <w:rPr>
                <w:lang w:val="en-CA" w:eastAsia="de-DE"/>
              </w:rPr>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9F48FD" w:rsidRDefault="00A252FA" w:rsidP="00A252FA">
            <w:pPr>
              <w:rPr>
                <w:lang w:val="en-CA" w:eastAsia="de-DE"/>
              </w:rPr>
            </w:pPr>
            <w:r w:rsidRPr="009F48FD">
              <w:rPr>
                <w:lang w:val="en-CA"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9F48FD" w:rsidRDefault="00A252FA" w:rsidP="00A252FA">
            <w:pPr>
              <w:rPr>
                <w:lang w:val="en-CA" w:eastAsia="de-DE"/>
              </w:rPr>
            </w:pPr>
            <w:r w:rsidRPr="009F48FD">
              <w:rPr>
                <w:lang w:val="en-CA"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9F48FD" w:rsidRDefault="00A252FA" w:rsidP="00A252FA">
            <w:pPr>
              <w:rPr>
                <w:lang w:val="en-CA" w:eastAsia="de-DE"/>
              </w:rPr>
            </w:pPr>
            <w:r w:rsidRPr="009F48FD">
              <w:rPr>
                <w:lang w:val="en-CA"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9F48FD" w:rsidRDefault="00A252FA" w:rsidP="00A252FA">
            <w:pPr>
              <w:rPr>
                <w:lang w:val="en-CA" w:eastAsia="de-DE"/>
              </w:rPr>
            </w:pPr>
            <w:r w:rsidRPr="009F48FD">
              <w:rPr>
                <w:lang w:val="en-CA"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9F48FD" w:rsidRDefault="00A252FA" w:rsidP="00A252FA">
            <w:pPr>
              <w:rPr>
                <w:lang w:val="en-CA" w:eastAsia="de-DE"/>
              </w:rPr>
            </w:pPr>
            <w:r w:rsidRPr="009F48FD">
              <w:rPr>
                <w:lang w:val="en-CA"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9F48FD" w:rsidRDefault="00A252FA" w:rsidP="00A252FA">
            <w:pPr>
              <w:rPr>
                <w:lang w:val="en-CA" w:eastAsia="de-DE"/>
              </w:rPr>
            </w:pPr>
            <w:r w:rsidRPr="009F48FD">
              <w:rPr>
                <w:lang w:val="en-CA" w:eastAsia="de-DE"/>
              </w:rPr>
              <w:t>-11,54%</w:t>
            </w:r>
          </w:p>
        </w:tc>
        <w:tc>
          <w:tcPr>
            <w:tcW w:w="698" w:type="dxa"/>
            <w:tcBorders>
              <w:top w:val="nil"/>
              <w:left w:val="nil"/>
              <w:bottom w:val="nil"/>
              <w:right w:val="nil"/>
            </w:tcBorders>
            <w:noWrap/>
            <w:vAlign w:val="center"/>
            <w:hideMark/>
          </w:tcPr>
          <w:p w14:paraId="3806273B" w14:textId="77777777" w:rsidR="00A252FA" w:rsidRPr="009F48FD" w:rsidRDefault="00A252FA" w:rsidP="00A252FA">
            <w:pPr>
              <w:rPr>
                <w:lang w:val="en-CA" w:eastAsia="de-DE"/>
              </w:rPr>
            </w:pPr>
            <w:r w:rsidRPr="009F48FD">
              <w:rPr>
                <w:lang w:val="en-CA" w:eastAsia="de-DE"/>
              </w:rPr>
              <w:t>136%</w:t>
            </w:r>
          </w:p>
        </w:tc>
        <w:tc>
          <w:tcPr>
            <w:tcW w:w="1267" w:type="dxa"/>
            <w:tcBorders>
              <w:top w:val="nil"/>
              <w:left w:val="nil"/>
              <w:bottom w:val="nil"/>
              <w:right w:val="nil"/>
            </w:tcBorders>
            <w:noWrap/>
            <w:vAlign w:val="center"/>
            <w:hideMark/>
          </w:tcPr>
          <w:p w14:paraId="5F1BC3EB" w14:textId="77777777" w:rsidR="00A252FA" w:rsidRPr="009F48FD" w:rsidRDefault="00A252FA" w:rsidP="00A252FA">
            <w:pPr>
              <w:rPr>
                <w:lang w:val="en-CA" w:eastAsia="de-DE"/>
              </w:rPr>
            </w:pPr>
            <w:r w:rsidRPr="009F48FD">
              <w:rPr>
                <w:lang w:val="en-CA" w:eastAsia="de-DE"/>
              </w:rPr>
              <w:t>61825%</w:t>
            </w:r>
          </w:p>
        </w:tc>
      </w:tr>
      <w:tr w:rsidR="00A252FA" w:rsidRPr="009F48FD"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9F48FD" w:rsidRDefault="00A252FA" w:rsidP="00A252FA">
            <w:pPr>
              <w:rPr>
                <w:lang w:val="en-CA" w:eastAsia="de-DE"/>
              </w:rPr>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9F48FD" w:rsidRDefault="00A252FA" w:rsidP="00A252FA">
            <w:pPr>
              <w:rPr>
                <w:lang w:val="en-CA" w:eastAsia="de-DE"/>
              </w:rPr>
            </w:pPr>
            <w:r w:rsidRPr="009F48FD">
              <w:rPr>
                <w:lang w:val="en-CA"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9F48FD" w:rsidRDefault="00A252FA" w:rsidP="00A252FA">
            <w:pPr>
              <w:rPr>
                <w:lang w:val="en-CA" w:eastAsia="de-DE"/>
              </w:rPr>
            </w:pPr>
            <w:r w:rsidRPr="009F48FD">
              <w:rPr>
                <w:lang w:val="en-CA"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9F48FD" w:rsidRDefault="00A252FA" w:rsidP="00A252FA">
            <w:pPr>
              <w:rPr>
                <w:lang w:val="en-CA" w:eastAsia="de-DE"/>
              </w:rPr>
            </w:pPr>
            <w:r w:rsidRPr="009F48FD">
              <w:rPr>
                <w:lang w:val="en-CA"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9F48FD" w:rsidRDefault="00A252FA" w:rsidP="00A252FA">
            <w:pPr>
              <w:rPr>
                <w:lang w:val="en-CA" w:eastAsia="de-DE"/>
              </w:rPr>
            </w:pPr>
            <w:r w:rsidRPr="009F48FD">
              <w:rPr>
                <w:lang w:val="en-CA"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9F48FD" w:rsidRDefault="00A252FA" w:rsidP="00A252FA">
            <w:pPr>
              <w:rPr>
                <w:lang w:val="en-CA" w:eastAsia="de-DE"/>
              </w:rPr>
            </w:pPr>
            <w:r w:rsidRPr="009F48FD">
              <w:rPr>
                <w:lang w:val="en-CA"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9F48FD" w:rsidRDefault="00A252FA" w:rsidP="00A252FA">
            <w:pPr>
              <w:rPr>
                <w:lang w:val="en-CA" w:eastAsia="de-DE"/>
              </w:rPr>
            </w:pPr>
            <w:r w:rsidRPr="009F48FD">
              <w:rPr>
                <w:lang w:val="en-CA" w:eastAsia="de-DE"/>
              </w:rPr>
              <w:t>-19,94%</w:t>
            </w:r>
          </w:p>
        </w:tc>
        <w:tc>
          <w:tcPr>
            <w:tcW w:w="698" w:type="dxa"/>
            <w:tcBorders>
              <w:top w:val="nil"/>
              <w:left w:val="nil"/>
              <w:bottom w:val="nil"/>
              <w:right w:val="nil"/>
            </w:tcBorders>
            <w:noWrap/>
            <w:vAlign w:val="center"/>
            <w:hideMark/>
          </w:tcPr>
          <w:p w14:paraId="64F9DC58" w14:textId="77777777" w:rsidR="00A252FA" w:rsidRPr="009F48FD" w:rsidRDefault="00A252FA" w:rsidP="00A252FA">
            <w:pPr>
              <w:rPr>
                <w:lang w:val="en-CA" w:eastAsia="de-DE"/>
              </w:rPr>
            </w:pPr>
            <w:r w:rsidRPr="009F48FD">
              <w:rPr>
                <w:lang w:val="en-CA" w:eastAsia="de-DE"/>
              </w:rPr>
              <w:t>170%</w:t>
            </w:r>
          </w:p>
        </w:tc>
        <w:tc>
          <w:tcPr>
            <w:tcW w:w="1267" w:type="dxa"/>
            <w:tcBorders>
              <w:top w:val="nil"/>
              <w:left w:val="nil"/>
              <w:bottom w:val="nil"/>
              <w:right w:val="nil"/>
            </w:tcBorders>
            <w:noWrap/>
            <w:vAlign w:val="center"/>
            <w:hideMark/>
          </w:tcPr>
          <w:p w14:paraId="6087168D" w14:textId="77777777" w:rsidR="00A252FA" w:rsidRPr="009F48FD" w:rsidRDefault="00A252FA" w:rsidP="00A252FA">
            <w:pPr>
              <w:rPr>
                <w:lang w:val="en-CA" w:eastAsia="de-DE"/>
              </w:rPr>
            </w:pPr>
            <w:r w:rsidRPr="009F48FD">
              <w:rPr>
                <w:lang w:val="en-CA" w:eastAsia="de-DE"/>
              </w:rPr>
              <w:t>97397%</w:t>
            </w:r>
          </w:p>
        </w:tc>
      </w:tr>
      <w:tr w:rsidR="00A252FA" w:rsidRPr="009F48FD"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9F48FD" w:rsidRDefault="00A252FA" w:rsidP="00A252FA">
            <w:pPr>
              <w:rPr>
                <w:lang w:val="en-CA" w:eastAsia="de-DE"/>
              </w:rPr>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9F48FD" w:rsidRDefault="00A252FA" w:rsidP="00A252FA">
            <w:pPr>
              <w:rPr>
                <w:lang w:val="en-CA" w:eastAsia="de-DE"/>
              </w:rPr>
            </w:pPr>
            <w:r w:rsidRPr="009F48FD">
              <w:rPr>
                <w:lang w:val="en-CA"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9F48FD" w:rsidRDefault="00A252FA" w:rsidP="00A252FA">
            <w:pPr>
              <w:rPr>
                <w:lang w:val="en-CA" w:eastAsia="de-DE"/>
              </w:rPr>
            </w:pPr>
            <w:r w:rsidRPr="009F48FD">
              <w:rPr>
                <w:lang w:val="en-CA"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9F48FD" w:rsidRDefault="00A252FA" w:rsidP="00A252FA">
            <w:pPr>
              <w:rPr>
                <w:lang w:val="en-CA" w:eastAsia="de-DE"/>
              </w:rPr>
            </w:pPr>
            <w:r w:rsidRPr="009F48FD">
              <w:rPr>
                <w:lang w:val="en-CA"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9F48FD" w:rsidRDefault="00A252FA" w:rsidP="00A252FA">
            <w:pPr>
              <w:rPr>
                <w:lang w:val="en-CA" w:eastAsia="de-DE"/>
              </w:rPr>
            </w:pPr>
            <w:r w:rsidRPr="009F48FD">
              <w:rPr>
                <w:lang w:val="en-CA"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9F48FD" w:rsidRDefault="00A252FA" w:rsidP="00A252FA">
            <w:pPr>
              <w:rPr>
                <w:lang w:val="en-CA" w:eastAsia="de-DE"/>
              </w:rPr>
            </w:pPr>
            <w:r w:rsidRPr="009F48FD">
              <w:rPr>
                <w:lang w:val="en-CA"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9F48FD" w:rsidRDefault="00A252FA" w:rsidP="00A252FA">
            <w:pPr>
              <w:rPr>
                <w:lang w:val="en-CA" w:eastAsia="de-DE"/>
              </w:rPr>
            </w:pPr>
            <w:r w:rsidRPr="009F48FD">
              <w:rPr>
                <w:lang w:val="en-CA" w:eastAsia="de-DE"/>
              </w:rPr>
              <w:t>-19,22%</w:t>
            </w:r>
          </w:p>
        </w:tc>
        <w:tc>
          <w:tcPr>
            <w:tcW w:w="698" w:type="dxa"/>
            <w:tcBorders>
              <w:top w:val="nil"/>
              <w:left w:val="nil"/>
              <w:bottom w:val="nil"/>
              <w:right w:val="nil"/>
            </w:tcBorders>
            <w:noWrap/>
            <w:vAlign w:val="center"/>
            <w:hideMark/>
          </w:tcPr>
          <w:p w14:paraId="72BC5126" w14:textId="77777777" w:rsidR="00A252FA" w:rsidRPr="009F48FD" w:rsidRDefault="00A252FA" w:rsidP="00A252FA">
            <w:pPr>
              <w:rPr>
                <w:lang w:val="en-CA" w:eastAsia="de-DE"/>
              </w:rPr>
            </w:pPr>
            <w:r w:rsidRPr="009F48FD">
              <w:rPr>
                <w:lang w:val="en-CA" w:eastAsia="de-DE"/>
              </w:rPr>
              <w:t>153%</w:t>
            </w:r>
          </w:p>
        </w:tc>
        <w:tc>
          <w:tcPr>
            <w:tcW w:w="1267" w:type="dxa"/>
            <w:tcBorders>
              <w:top w:val="nil"/>
              <w:left w:val="nil"/>
              <w:bottom w:val="nil"/>
              <w:right w:val="nil"/>
            </w:tcBorders>
            <w:noWrap/>
            <w:vAlign w:val="center"/>
            <w:hideMark/>
          </w:tcPr>
          <w:p w14:paraId="3D821D5C" w14:textId="77777777" w:rsidR="00A252FA" w:rsidRPr="009F48FD" w:rsidRDefault="00A252FA" w:rsidP="00A252FA">
            <w:pPr>
              <w:rPr>
                <w:lang w:val="en-CA" w:eastAsia="de-DE"/>
              </w:rPr>
            </w:pPr>
            <w:r w:rsidRPr="009F48FD">
              <w:rPr>
                <w:lang w:val="en-CA" w:eastAsia="de-DE"/>
              </w:rPr>
              <w:t>92900%</w:t>
            </w:r>
          </w:p>
        </w:tc>
      </w:tr>
      <w:tr w:rsidR="00A252FA" w:rsidRPr="009F48FD"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9F48FD" w:rsidRDefault="00A252FA" w:rsidP="00A252FA">
            <w:pPr>
              <w:rPr>
                <w:lang w:val="en-CA" w:eastAsia="de-DE"/>
              </w:rPr>
            </w:pPr>
            <w:r w:rsidRPr="009F48FD">
              <w:rPr>
                <w:lang w:val="en-CA" w:eastAsia="de-DE"/>
              </w:rPr>
              <w:t>Class E</w:t>
            </w:r>
          </w:p>
        </w:tc>
        <w:tc>
          <w:tcPr>
            <w:tcW w:w="1011" w:type="dxa"/>
            <w:tcBorders>
              <w:top w:val="nil"/>
              <w:left w:val="nil"/>
              <w:bottom w:val="nil"/>
              <w:right w:val="nil"/>
            </w:tcBorders>
            <w:noWrap/>
            <w:vAlign w:val="center"/>
            <w:hideMark/>
          </w:tcPr>
          <w:p w14:paraId="7E4EEC11" w14:textId="77777777" w:rsidR="00A252FA" w:rsidRPr="009F48FD" w:rsidRDefault="00A252FA" w:rsidP="00A252FA">
            <w:pPr>
              <w:rPr>
                <w:lang w:val="en-CA" w:eastAsia="de-DE"/>
              </w:rPr>
            </w:pPr>
            <w:r w:rsidRPr="009F48FD">
              <w:rPr>
                <w:lang w:val="en-CA" w:eastAsia="de-DE"/>
              </w:rPr>
              <w:t> </w:t>
            </w:r>
          </w:p>
        </w:tc>
        <w:tc>
          <w:tcPr>
            <w:tcW w:w="1025" w:type="dxa"/>
            <w:tcBorders>
              <w:top w:val="nil"/>
              <w:left w:val="nil"/>
              <w:bottom w:val="nil"/>
              <w:right w:val="nil"/>
            </w:tcBorders>
            <w:noWrap/>
            <w:vAlign w:val="center"/>
            <w:hideMark/>
          </w:tcPr>
          <w:p w14:paraId="34C33B6B" w14:textId="77777777" w:rsidR="00A252FA" w:rsidRPr="009F48FD" w:rsidRDefault="00A252FA" w:rsidP="00A252FA">
            <w:pPr>
              <w:rPr>
                <w:lang w:val="en-CA" w:eastAsia="de-DE"/>
              </w:rPr>
            </w:pPr>
          </w:p>
        </w:tc>
        <w:tc>
          <w:tcPr>
            <w:tcW w:w="1011" w:type="dxa"/>
            <w:tcBorders>
              <w:top w:val="nil"/>
              <w:left w:val="nil"/>
              <w:bottom w:val="nil"/>
              <w:right w:val="single" w:sz="4" w:space="0" w:color="auto"/>
            </w:tcBorders>
            <w:noWrap/>
            <w:vAlign w:val="center"/>
            <w:hideMark/>
          </w:tcPr>
          <w:p w14:paraId="40CB396F" w14:textId="77777777" w:rsidR="00A252FA" w:rsidRPr="009F48FD" w:rsidRDefault="00A252FA" w:rsidP="00A252FA">
            <w:pPr>
              <w:rPr>
                <w:lang w:val="en-CA" w:eastAsia="de-DE"/>
              </w:rPr>
            </w:pPr>
            <w:r w:rsidRPr="009F48FD">
              <w:rPr>
                <w:lang w:val="en-CA"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9F48FD" w:rsidRDefault="00A252FA" w:rsidP="00A252FA">
            <w:pPr>
              <w:rPr>
                <w:lang w:val="en-CA" w:eastAsia="de-DE"/>
              </w:rPr>
            </w:pPr>
            <w:r w:rsidRPr="009F48FD">
              <w:rPr>
                <w:lang w:val="en-CA" w:eastAsia="de-DE"/>
              </w:rPr>
              <w:t> </w:t>
            </w:r>
          </w:p>
        </w:tc>
        <w:tc>
          <w:tcPr>
            <w:tcW w:w="996" w:type="dxa"/>
            <w:tcBorders>
              <w:top w:val="nil"/>
              <w:left w:val="nil"/>
              <w:bottom w:val="nil"/>
              <w:right w:val="nil"/>
            </w:tcBorders>
            <w:noWrap/>
            <w:vAlign w:val="center"/>
            <w:hideMark/>
          </w:tcPr>
          <w:p w14:paraId="44770E33" w14:textId="77777777" w:rsidR="00A252FA" w:rsidRPr="009F48FD" w:rsidRDefault="00A252FA" w:rsidP="00A252FA">
            <w:pPr>
              <w:rPr>
                <w:lang w:val="en-CA" w:eastAsia="de-DE"/>
              </w:rPr>
            </w:pPr>
          </w:p>
        </w:tc>
        <w:tc>
          <w:tcPr>
            <w:tcW w:w="996" w:type="dxa"/>
            <w:tcBorders>
              <w:top w:val="nil"/>
              <w:left w:val="nil"/>
              <w:bottom w:val="nil"/>
              <w:right w:val="single" w:sz="4" w:space="0" w:color="auto"/>
            </w:tcBorders>
            <w:noWrap/>
            <w:vAlign w:val="center"/>
            <w:hideMark/>
          </w:tcPr>
          <w:p w14:paraId="26688276" w14:textId="77777777" w:rsidR="00A252FA" w:rsidRPr="009F48FD" w:rsidRDefault="00A252FA" w:rsidP="00A252FA">
            <w:pPr>
              <w:rPr>
                <w:lang w:val="en-CA" w:eastAsia="de-DE"/>
              </w:rPr>
            </w:pPr>
            <w:r w:rsidRPr="009F48FD">
              <w:rPr>
                <w:lang w:val="en-CA" w:eastAsia="de-DE"/>
              </w:rPr>
              <w:t> </w:t>
            </w:r>
          </w:p>
        </w:tc>
        <w:tc>
          <w:tcPr>
            <w:tcW w:w="698" w:type="dxa"/>
            <w:tcBorders>
              <w:top w:val="nil"/>
              <w:left w:val="nil"/>
              <w:bottom w:val="nil"/>
              <w:right w:val="nil"/>
            </w:tcBorders>
            <w:noWrap/>
            <w:vAlign w:val="center"/>
            <w:hideMark/>
          </w:tcPr>
          <w:p w14:paraId="1261AABB" w14:textId="77777777" w:rsidR="00A252FA" w:rsidRPr="009F48FD" w:rsidRDefault="00A252FA" w:rsidP="00A252FA">
            <w:pPr>
              <w:rPr>
                <w:lang w:val="en-CA" w:eastAsia="de-DE"/>
              </w:rPr>
            </w:pPr>
            <w:r w:rsidRPr="009F48FD">
              <w:rPr>
                <w:lang w:val="en-CA" w:eastAsia="de-DE"/>
              </w:rPr>
              <w:t> </w:t>
            </w:r>
          </w:p>
        </w:tc>
        <w:tc>
          <w:tcPr>
            <w:tcW w:w="1267" w:type="dxa"/>
            <w:tcBorders>
              <w:top w:val="nil"/>
              <w:left w:val="nil"/>
              <w:bottom w:val="nil"/>
              <w:right w:val="nil"/>
            </w:tcBorders>
            <w:noWrap/>
            <w:vAlign w:val="center"/>
            <w:hideMark/>
          </w:tcPr>
          <w:p w14:paraId="47DF94CF" w14:textId="77777777" w:rsidR="00A252FA" w:rsidRPr="009F48FD" w:rsidRDefault="00A252FA" w:rsidP="00A252FA">
            <w:pPr>
              <w:rPr>
                <w:lang w:val="en-CA" w:eastAsia="de-DE"/>
              </w:rPr>
            </w:pPr>
          </w:p>
        </w:tc>
      </w:tr>
      <w:tr w:rsidR="00A252FA" w:rsidRPr="009F48FD"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9F48FD" w:rsidRDefault="00A252FA" w:rsidP="00A252FA">
            <w:pPr>
              <w:rPr>
                <w:b/>
                <w:bCs/>
                <w:lang w:val="en-CA" w:eastAsia="de-DE"/>
              </w:rPr>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9F48FD" w:rsidRDefault="00A252FA" w:rsidP="00A252FA">
            <w:pPr>
              <w:rPr>
                <w:lang w:val="en-CA" w:eastAsia="de-DE"/>
              </w:rPr>
            </w:pPr>
            <w:r w:rsidRPr="009F48FD">
              <w:rPr>
                <w:lang w:val="en-CA"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9F48FD" w:rsidRDefault="00A252FA" w:rsidP="00A252FA">
            <w:pPr>
              <w:rPr>
                <w:lang w:val="en-CA" w:eastAsia="de-DE"/>
              </w:rPr>
            </w:pPr>
            <w:r w:rsidRPr="009F48FD">
              <w:rPr>
                <w:lang w:val="en-CA"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9F48FD" w:rsidRDefault="00A252FA" w:rsidP="00A252FA">
            <w:pPr>
              <w:rPr>
                <w:lang w:val="en-CA" w:eastAsia="de-DE"/>
              </w:rPr>
            </w:pPr>
            <w:r w:rsidRPr="009F48FD">
              <w:rPr>
                <w:lang w:val="en-CA"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9F48FD" w:rsidRDefault="00A252FA" w:rsidP="00A252FA">
            <w:pPr>
              <w:rPr>
                <w:lang w:val="en-CA" w:eastAsia="de-DE"/>
              </w:rPr>
            </w:pPr>
            <w:r w:rsidRPr="009F48FD">
              <w:rPr>
                <w:lang w:val="en-CA"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9F48FD" w:rsidRDefault="00A252FA" w:rsidP="00A252FA">
            <w:pPr>
              <w:rPr>
                <w:lang w:val="en-CA" w:eastAsia="de-DE"/>
              </w:rPr>
            </w:pPr>
            <w:r w:rsidRPr="009F48FD">
              <w:rPr>
                <w:lang w:val="en-CA"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9F48FD" w:rsidRDefault="00A252FA" w:rsidP="00A252FA">
            <w:pPr>
              <w:rPr>
                <w:lang w:val="en-CA" w:eastAsia="de-DE"/>
              </w:rPr>
            </w:pPr>
            <w:r w:rsidRPr="009F48FD">
              <w:rPr>
                <w:lang w:val="en-CA"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9F48FD" w:rsidRDefault="00A252FA" w:rsidP="00A252FA">
            <w:pPr>
              <w:rPr>
                <w:lang w:val="en-CA" w:eastAsia="de-DE"/>
              </w:rPr>
            </w:pPr>
            <w:r w:rsidRPr="009F48FD">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9F48FD" w:rsidRDefault="00A252FA" w:rsidP="00A252FA">
            <w:pPr>
              <w:rPr>
                <w:lang w:val="en-CA" w:eastAsia="de-DE"/>
              </w:rPr>
            </w:pPr>
            <w:r w:rsidRPr="009F48FD">
              <w:rPr>
                <w:lang w:val="en-CA" w:eastAsia="de-DE"/>
              </w:rPr>
              <w:t>78810%</w:t>
            </w:r>
          </w:p>
        </w:tc>
      </w:tr>
      <w:tr w:rsidR="00A252FA" w:rsidRPr="009F48FD"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9F48FD" w:rsidRDefault="00A252FA" w:rsidP="00A252FA">
            <w:pPr>
              <w:rPr>
                <w:lang w:val="en-CA" w:eastAsia="de-DE"/>
              </w:rPr>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9F48FD" w:rsidRDefault="00A252FA" w:rsidP="00A252FA">
            <w:pPr>
              <w:rPr>
                <w:lang w:val="en-CA" w:eastAsia="de-DE"/>
              </w:rPr>
            </w:pPr>
            <w:r w:rsidRPr="009F48FD">
              <w:rPr>
                <w:lang w:val="en-CA"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9F48FD" w:rsidRDefault="00A252FA" w:rsidP="00A252FA">
            <w:pPr>
              <w:rPr>
                <w:lang w:val="en-CA" w:eastAsia="de-DE"/>
              </w:rPr>
            </w:pPr>
            <w:r w:rsidRPr="009F48FD">
              <w:rPr>
                <w:lang w:val="en-CA"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9F48FD" w:rsidRDefault="00A252FA" w:rsidP="00A252FA">
            <w:pPr>
              <w:rPr>
                <w:lang w:val="en-CA" w:eastAsia="de-DE"/>
              </w:rPr>
            </w:pPr>
            <w:r w:rsidRPr="009F48FD">
              <w:rPr>
                <w:lang w:val="en-CA"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9F48FD" w:rsidRDefault="00A252FA" w:rsidP="00A252FA">
            <w:pPr>
              <w:rPr>
                <w:lang w:val="en-CA" w:eastAsia="de-DE"/>
              </w:rPr>
            </w:pPr>
            <w:r w:rsidRPr="009F48FD">
              <w:rPr>
                <w:lang w:val="en-CA"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9F48FD" w:rsidRDefault="00A252FA" w:rsidP="00A252FA">
            <w:pPr>
              <w:rPr>
                <w:lang w:val="en-CA" w:eastAsia="de-DE"/>
              </w:rPr>
            </w:pPr>
            <w:r w:rsidRPr="009F48FD">
              <w:rPr>
                <w:lang w:val="en-CA"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9F48FD" w:rsidRDefault="00A252FA" w:rsidP="00A252FA">
            <w:pPr>
              <w:rPr>
                <w:lang w:val="en-CA" w:eastAsia="de-DE"/>
              </w:rPr>
            </w:pPr>
            <w:r w:rsidRPr="009F48FD">
              <w:rPr>
                <w:lang w:val="en-CA"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9F48FD" w:rsidRDefault="00A252FA" w:rsidP="00A252FA">
            <w:pPr>
              <w:rPr>
                <w:lang w:val="en-CA" w:eastAsia="de-DE"/>
              </w:rPr>
            </w:pPr>
            <w:r w:rsidRPr="009F48FD">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9F48FD" w:rsidRDefault="00A252FA" w:rsidP="00A252FA">
            <w:pPr>
              <w:rPr>
                <w:lang w:val="en-CA" w:eastAsia="de-DE"/>
              </w:rPr>
            </w:pPr>
            <w:r w:rsidRPr="009F48FD">
              <w:rPr>
                <w:lang w:val="en-CA" w:eastAsia="de-DE"/>
              </w:rPr>
              <w:t>81832%</w:t>
            </w:r>
          </w:p>
        </w:tc>
      </w:tr>
      <w:tr w:rsidR="00A252FA" w:rsidRPr="009F48FD"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9F48FD" w:rsidRDefault="00A252FA" w:rsidP="00A252FA">
            <w:pPr>
              <w:rPr>
                <w:lang w:val="en-CA" w:eastAsia="de-DE"/>
              </w:rPr>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9F48FD" w:rsidRDefault="00A252FA" w:rsidP="00A252FA">
            <w:pPr>
              <w:rPr>
                <w:lang w:val="en-CA" w:eastAsia="de-DE"/>
              </w:rPr>
            </w:pPr>
            <w:r w:rsidRPr="009F48FD">
              <w:rPr>
                <w:lang w:val="en-CA"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9F48FD" w:rsidRDefault="00A252FA" w:rsidP="00A252FA">
            <w:pPr>
              <w:rPr>
                <w:lang w:val="en-CA" w:eastAsia="de-DE"/>
              </w:rPr>
            </w:pPr>
            <w:r w:rsidRPr="009F48FD">
              <w:rPr>
                <w:lang w:val="en-CA"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9F48FD" w:rsidRDefault="00A252FA" w:rsidP="00A252FA">
            <w:pPr>
              <w:rPr>
                <w:lang w:val="en-CA" w:eastAsia="de-DE"/>
              </w:rPr>
            </w:pPr>
            <w:r w:rsidRPr="009F48FD">
              <w:rPr>
                <w:lang w:val="en-CA"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9F48FD" w:rsidRDefault="00A252FA" w:rsidP="00A252FA">
            <w:pPr>
              <w:rPr>
                <w:lang w:val="en-CA" w:eastAsia="de-DE"/>
              </w:rPr>
            </w:pPr>
            <w:r w:rsidRPr="009F48FD">
              <w:rPr>
                <w:lang w:val="en-CA"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9F48FD" w:rsidRDefault="00A252FA" w:rsidP="00A252FA">
            <w:pPr>
              <w:rPr>
                <w:lang w:val="en-CA" w:eastAsia="de-DE"/>
              </w:rPr>
            </w:pPr>
            <w:r w:rsidRPr="009F48FD">
              <w:rPr>
                <w:lang w:val="en-CA"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9F48FD" w:rsidRDefault="00A252FA" w:rsidP="00A252FA">
            <w:pPr>
              <w:rPr>
                <w:lang w:val="en-CA" w:eastAsia="de-DE"/>
              </w:rPr>
            </w:pPr>
            <w:r w:rsidRPr="009F48FD">
              <w:rPr>
                <w:lang w:val="en-CA" w:eastAsia="de-DE"/>
              </w:rPr>
              <w:t>-12,85%</w:t>
            </w:r>
          </w:p>
        </w:tc>
        <w:tc>
          <w:tcPr>
            <w:tcW w:w="698" w:type="dxa"/>
            <w:tcBorders>
              <w:top w:val="nil"/>
              <w:left w:val="nil"/>
              <w:bottom w:val="nil"/>
              <w:right w:val="nil"/>
            </w:tcBorders>
            <w:noWrap/>
            <w:vAlign w:val="center"/>
            <w:hideMark/>
          </w:tcPr>
          <w:p w14:paraId="5935A699" w14:textId="77777777" w:rsidR="00A252FA" w:rsidRPr="009F48FD" w:rsidRDefault="00A252FA" w:rsidP="00A252FA">
            <w:pPr>
              <w:rPr>
                <w:lang w:val="en-CA" w:eastAsia="de-DE"/>
              </w:rPr>
            </w:pPr>
            <w:r w:rsidRPr="009F48FD">
              <w:rPr>
                <w:lang w:val="en-CA" w:eastAsia="de-DE"/>
              </w:rPr>
              <w:t>232%</w:t>
            </w:r>
          </w:p>
        </w:tc>
        <w:tc>
          <w:tcPr>
            <w:tcW w:w="1267" w:type="dxa"/>
            <w:tcBorders>
              <w:top w:val="nil"/>
              <w:left w:val="nil"/>
              <w:bottom w:val="nil"/>
              <w:right w:val="nil"/>
            </w:tcBorders>
            <w:noWrap/>
            <w:vAlign w:val="center"/>
            <w:hideMark/>
          </w:tcPr>
          <w:p w14:paraId="7A45211B" w14:textId="77777777" w:rsidR="00A252FA" w:rsidRPr="009F48FD" w:rsidRDefault="00A252FA" w:rsidP="00A252FA">
            <w:pPr>
              <w:rPr>
                <w:lang w:val="en-CA" w:eastAsia="de-DE"/>
              </w:rPr>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CCDA614" w14:textId="77777777" w:rsidR="00A252FA" w:rsidRPr="009F48FD" w:rsidRDefault="00A252FA" w:rsidP="00A252FA">
      <w:pPr>
        <w:rPr>
          <w:lang w:val="en-CA" w:eastAsia="de-DE"/>
        </w:rPr>
      </w:pPr>
    </w:p>
    <w:p w14:paraId="28695137" w14:textId="77777777" w:rsidR="00A252FA" w:rsidRPr="009F48FD" w:rsidRDefault="00A252FA" w:rsidP="00A252FA">
      <w:pPr>
        <w:rPr>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77777777" w:rsidR="00A252FA" w:rsidRPr="009F48FD" w:rsidRDefault="00A252FA" w:rsidP="00A252FA">
      <w:pPr>
        <w:rPr>
          <w:lang w:val="en-CA"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9F48FD"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9F48FD"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9F48FD"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9F48FD" w:rsidRDefault="00A252FA" w:rsidP="00A252FA">
            <w:pP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9F48FD" w:rsidRDefault="00A252FA" w:rsidP="00A252FA">
            <w:pP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7205DF3D" w14:textId="77777777" w:rsidR="00A252FA" w:rsidRPr="009F48FD" w:rsidRDefault="00A252FA" w:rsidP="00A252FA">
            <w:pPr>
              <w:rPr>
                <w:lang w:val="en-CA" w:eastAsia="de-DE"/>
              </w:rPr>
            </w:pPr>
            <w:r w:rsidRPr="009F48FD">
              <w:rPr>
                <w:lang w:val="en-CA" w:eastAsia="de-DE"/>
              </w:rPr>
              <w:t>DecT CPU</w:t>
            </w:r>
          </w:p>
        </w:tc>
      </w:tr>
      <w:tr w:rsidR="00A252FA" w:rsidRPr="009F48FD"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9F48FD" w:rsidRDefault="00A252FA" w:rsidP="00A252FA">
            <w:pPr>
              <w:rPr>
                <w:lang w:val="en-CA" w:eastAsia="de-DE"/>
              </w:rPr>
            </w:pPr>
            <w:r w:rsidRPr="009F48FD">
              <w:rPr>
                <w:lang w:val="en-CA" w:eastAsia="de-DE"/>
              </w:rPr>
              <w:t>-0.78%</w:t>
            </w:r>
          </w:p>
        </w:tc>
        <w:tc>
          <w:tcPr>
            <w:tcW w:w="986" w:type="dxa"/>
            <w:tcBorders>
              <w:top w:val="nil"/>
              <w:left w:val="nil"/>
              <w:bottom w:val="nil"/>
              <w:right w:val="nil"/>
            </w:tcBorders>
            <w:noWrap/>
            <w:vAlign w:val="center"/>
            <w:hideMark/>
          </w:tcPr>
          <w:p w14:paraId="07C4871B" w14:textId="77777777" w:rsidR="00A252FA" w:rsidRPr="009F48FD" w:rsidRDefault="00A252FA" w:rsidP="00A252FA">
            <w:pPr>
              <w:rPr>
                <w:lang w:val="en-CA" w:eastAsia="de-DE"/>
              </w:rPr>
            </w:pPr>
            <w:r w:rsidRPr="009F48FD">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9F48FD" w:rsidRDefault="00A252FA" w:rsidP="00A252FA">
            <w:pPr>
              <w:rPr>
                <w:lang w:val="en-CA" w:eastAsia="de-DE"/>
              </w:rPr>
            </w:pPr>
            <w:r w:rsidRPr="009F48FD">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9F48FD" w:rsidRDefault="00A252FA" w:rsidP="00A252FA">
            <w:pPr>
              <w:rPr>
                <w:lang w:val="en-CA" w:eastAsia="de-DE"/>
              </w:rPr>
            </w:pPr>
            <w:r w:rsidRPr="009F48FD">
              <w:rPr>
                <w:lang w:val="en-CA" w:eastAsia="de-DE"/>
              </w:rPr>
              <w:t>-1.29%</w:t>
            </w:r>
          </w:p>
        </w:tc>
        <w:tc>
          <w:tcPr>
            <w:tcW w:w="986" w:type="dxa"/>
            <w:tcBorders>
              <w:top w:val="nil"/>
              <w:left w:val="nil"/>
              <w:bottom w:val="nil"/>
              <w:right w:val="nil"/>
            </w:tcBorders>
            <w:noWrap/>
            <w:vAlign w:val="center"/>
            <w:hideMark/>
          </w:tcPr>
          <w:p w14:paraId="5B9A4AFD" w14:textId="77777777" w:rsidR="00A252FA" w:rsidRPr="009F48FD" w:rsidRDefault="00A252FA" w:rsidP="00A252FA">
            <w:pPr>
              <w:rPr>
                <w:lang w:val="en-CA" w:eastAsia="de-DE"/>
              </w:rPr>
            </w:pPr>
            <w:r w:rsidRPr="009F48FD">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9F48FD" w:rsidRDefault="00A252FA" w:rsidP="00A252FA">
            <w:pPr>
              <w:rPr>
                <w:lang w:val="en-CA" w:eastAsia="de-DE"/>
              </w:rPr>
            </w:pPr>
            <w:r w:rsidRPr="009F48FD">
              <w:rPr>
                <w:lang w:val="en-CA" w:eastAsia="de-DE"/>
              </w:rPr>
              <w:t>-1.18%</w:t>
            </w:r>
          </w:p>
        </w:tc>
        <w:tc>
          <w:tcPr>
            <w:tcW w:w="817" w:type="dxa"/>
            <w:tcBorders>
              <w:top w:val="nil"/>
              <w:left w:val="nil"/>
              <w:bottom w:val="nil"/>
              <w:right w:val="nil"/>
            </w:tcBorders>
            <w:noWrap/>
            <w:vAlign w:val="center"/>
            <w:hideMark/>
          </w:tcPr>
          <w:p w14:paraId="12CAEBF9" w14:textId="77777777" w:rsidR="00A252FA" w:rsidRPr="009F48FD" w:rsidRDefault="00A252FA" w:rsidP="00A252FA">
            <w:pPr>
              <w:rPr>
                <w:lang w:val="en-CA" w:eastAsia="de-DE"/>
              </w:rPr>
            </w:pPr>
            <w:r w:rsidRPr="009F48FD">
              <w:rPr>
                <w:lang w:val="en-CA" w:eastAsia="de-DE"/>
              </w:rPr>
              <w:t>94%</w:t>
            </w:r>
          </w:p>
        </w:tc>
        <w:tc>
          <w:tcPr>
            <w:tcW w:w="1139" w:type="dxa"/>
            <w:tcBorders>
              <w:top w:val="nil"/>
              <w:left w:val="nil"/>
              <w:bottom w:val="nil"/>
              <w:right w:val="nil"/>
            </w:tcBorders>
            <w:noWrap/>
            <w:vAlign w:val="center"/>
            <w:hideMark/>
          </w:tcPr>
          <w:p w14:paraId="0DCB7093" w14:textId="77777777" w:rsidR="00A252FA" w:rsidRPr="009F48FD" w:rsidRDefault="00A252FA" w:rsidP="00A252FA">
            <w:pPr>
              <w:rPr>
                <w:lang w:val="en-CA" w:eastAsia="de-DE"/>
              </w:rPr>
            </w:pPr>
            <w:r w:rsidRPr="009F48FD">
              <w:rPr>
                <w:lang w:val="en-CA" w:eastAsia="de-DE"/>
              </w:rPr>
              <w:t>56%</w:t>
            </w:r>
          </w:p>
        </w:tc>
      </w:tr>
      <w:tr w:rsidR="00A252FA" w:rsidRPr="009F48FD"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9F48FD" w:rsidRDefault="00A252FA" w:rsidP="00A252FA">
            <w:pPr>
              <w:rPr>
                <w:lang w:val="en-CA" w:eastAsia="de-DE"/>
              </w:rPr>
            </w:pPr>
            <w:r w:rsidRPr="009F48FD">
              <w:rPr>
                <w:lang w:val="en-CA" w:eastAsia="de-DE"/>
              </w:rPr>
              <w:t>-0.89%</w:t>
            </w:r>
          </w:p>
        </w:tc>
        <w:tc>
          <w:tcPr>
            <w:tcW w:w="986" w:type="dxa"/>
            <w:tcBorders>
              <w:top w:val="nil"/>
              <w:left w:val="nil"/>
              <w:bottom w:val="nil"/>
              <w:right w:val="nil"/>
            </w:tcBorders>
            <w:noWrap/>
            <w:vAlign w:val="center"/>
            <w:hideMark/>
          </w:tcPr>
          <w:p w14:paraId="2BE759FA" w14:textId="77777777" w:rsidR="00A252FA" w:rsidRPr="009F48FD" w:rsidRDefault="00A252FA" w:rsidP="00A252FA">
            <w:pPr>
              <w:rPr>
                <w:lang w:val="en-CA" w:eastAsia="de-DE"/>
              </w:rPr>
            </w:pPr>
            <w:r w:rsidRPr="009F48FD">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9F48FD" w:rsidRDefault="00A252FA" w:rsidP="00A252FA">
            <w:pP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9F48FD" w:rsidRDefault="00A252FA" w:rsidP="00A252FA">
            <w:pPr>
              <w:rPr>
                <w:lang w:val="en-CA" w:eastAsia="de-DE"/>
              </w:rPr>
            </w:pPr>
            <w:r w:rsidRPr="009F48FD">
              <w:rPr>
                <w:lang w:val="en-CA" w:eastAsia="de-DE"/>
              </w:rPr>
              <w:t>-0.92%</w:t>
            </w:r>
          </w:p>
        </w:tc>
        <w:tc>
          <w:tcPr>
            <w:tcW w:w="986" w:type="dxa"/>
            <w:tcBorders>
              <w:top w:val="nil"/>
              <w:left w:val="nil"/>
              <w:bottom w:val="nil"/>
              <w:right w:val="nil"/>
            </w:tcBorders>
            <w:noWrap/>
            <w:vAlign w:val="center"/>
            <w:hideMark/>
          </w:tcPr>
          <w:p w14:paraId="5ACBFC04" w14:textId="77777777" w:rsidR="00A252FA" w:rsidRPr="009F48FD" w:rsidRDefault="00A252FA" w:rsidP="00A252FA">
            <w:pPr>
              <w:rPr>
                <w:lang w:val="en-CA" w:eastAsia="de-DE"/>
              </w:rPr>
            </w:pPr>
            <w:r w:rsidRPr="009F48FD">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9F48FD" w:rsidRDefault="00A252FA" w:rsidP="00A252FA">
            <w:pPr>
              <w:rPr>
                <w:lang w:val="en-CA" w:eastAsia="de-DE"/>
              </w:rPr>
            </w:pPr>
            <w:r w:rsidRPr="009F48FD">
              <w:rPr>
                <w:lang w:val="en-CA" w:eastAsia="de-DE"/>
              </w:rPr>
              <w:t>-1.31%</w:t>
            </w:r>
          </w:p>
        </w:tc>
        <w:tc>
          <w:tcPr>
            <w:tcW w:w="817" w:type="dxa"/>
            <w:tcBorders>
              <w:top w:val="nil"/>
              <w:left w:val="nil"/>
              <w:bottom w:val="nil"/>
              <w:right w:val="nil"/>
            </w:tcBorders>
            <w:noWrap/>
            <w:vAlign w:val="center"/>
            <w:hideMark/>
          </w:tcPr>
          <w:p w14:paraId="55F3E9E6" w14:textId="77777777" w:rsidR="00A252FA" w:rsidRPr="009F48FD" w:rsidRDefault="00A252FA" w:rsidP="00A252FA">
            <w:pP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096102FC" w14:textId="77777777" w:rsidR="00A252FA" w:rsidRPr="009F48FD" w:rsidRDefault="00A252FA" w:rsidP="00A252FA">
            <w:pPr>
              <w:rPr>
                <w:lang w:val="en-CA" w:eastAsia="de-DE"/>
              </w:rPr>
            </w:pPr>
            <w:r w:rsidRPr="009F48FD">
              <w:rPr>
                <w:lang w:val="en-CA" w:eastAsia="de-DE"/>
              </w:rPr>
              <w:t>55%</w:t>
            </w:r>
          </w:p>
        </w:tc>
      </w:tr>
      <w:tr w:rsidR="00A252FA" w:rsidRPr="009F48FD"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40E495A3" w14:textId="77777777" w:rsidR="00A252FA" w:rsidRPr="009F48FD" w:rsidRDefault="00A252FA" w:rsidP="00A252FA">
            <w:pPr>
              <w:rPr>
                <w:lang w:val="en-CA" w:eastAsia="de-DE"/>
              </w:rPr>
            </w:pPr>
            <w:r w:rsidRPr="009F48FD">
              <w:rPr>
                <w:lang w:val="en-CA" w:eastAsia="de-DE"/>
              </w:rPr>
              <w:t>-0.93%</w:t>
            </w:r>
          </w:p>
        </w:tc>
        <w:tc>
          <w:tcPr>
            <w:tcW w:w="986" w:type="dxa"/>
            <w:tcBorders>
              <w:top w:val="nil"/>
              <w:left w:val="nil"/>
              <w:bottom w:val="nil"/>
              <w:right w:val="nil"/>
            </w:tcBorders>
            <w:noWrap/>
            <w:vAlign w:val="center"/>
            <w:hideMark/>
          </w:tcPr>
          <w:p w14:paraId="1C4D7026" w14:textId="77777777" w:rsidR="00A252FA" w:rsidRPr="009F48FD" w:rsidRDefault="00A252FA" w:rsidP="00A252FA">
            <w:pPr>
              <w:rPr>
                <w:lang w:val="en-CA" w:eastAsia="de-DE"/>
              </w:rPr>
            </w:pPr>
            <w:r w:rsidRPr="009F48FD">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9F48FD" w:rsidRDefault="00A252FA" w:rsidP="00A252FA">
            <w:pPr>
              <w:rPr>
                <w:lang w:val="en-CA" w:eastAsia="de-DE"/>
              </w:rPr>
            </w:pPr>
            <w:r w:rsidRPr="009F48FD">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9F48FD" w:rsidRDefault="00A252FA" w:rsidP="00A252FA">
            <w:pPr>
              <w:rPr>
                <w:lang w:val="en-CA" w:eastAsia="de-DE"/>
              </w:rPr>
            </w:pPr>
            <w:r w:rsidRPr="009F48FD">
              <w:rPr>
                <w:lang w:val="en-CA" w:eastAsia="de-DE"/>
              </w:rPr>
              <w:t>-1.07%</w:t>
            </w:r>
          </w:p>
        </w:tc>
        <w:tc>
          <w:tcPr>
            <w:tcW w:w="986" w:type="dxa"/>
            <w:tcBorders>
              <w:top w:val="nil"/>
              <w:left w:val="nil"/>
              <w:bottom w:val="nil"/>
              <w:right w:val="nil"/>
            </w:tcBorders>
            <w:noWrap/>
            <w:vAlign w:val="center"/>
            <w:hideMark/>
          </w:tcPr>
          <w:p w14:paraId="2CB709C6" w14:textId="77777777" w:rsidR="00A252FA" w:rsidRPr="009F48FD" w:rsidRDefault="00A252FA" w:rsidP="00A252FA">
            <w:pPr>
              <w:rPr>
                <w:lang w:val="en-CA" w:eastAsia="de-DE"/>
              </w:rPr>
            </w:pPr>
            <w:r w:rsidRPr="009F48FD">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9F48FD" w:rsidRDefault="00A252FA" w:rsidP="00A252FA">
            <w:pPr>
              <w:rPr>
                <w:lang w:val="en-CA" w:eastAsia="de-DE"/>
              </w:rPr>
            </w:pPr>
            <w:r w:rsidRPr="009F48FD">
              <w:rPr>
                <w:lang w:val="en-CA" w:eastAsia="de-DE"/>
              </w:rPr>
              <w:t>-0.16%</w:t>
            </w:r>
          </w:p>
        </w:tc>
        <w:tc>
          <w:tcPr>
            <w:tcW w:w="817" w:type="dxa"/>
            <w:tcBorders>
              <w:top w:val="nil"/>
              <w:left w:val="nil"/>
              <w:bottom w:val="nil"/>
              <w:right w:val="nil"/>
            </w:tcBorders>
            <w:noWrap/>
            <w:vAlign w:val="center"/>
            <w:hideMark/>
          </w:tcPr>
          <w:p w14:paraId="3C17CBDD"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77F4A24B" w14:textId="77777777" w:rsidR="00A252FA" w:rsidRPr="009F48FD" w:rsidRDefault="00A252FA" w:rsidP="00A252FA">
            <w:pPr>
              <w:rPr>
                <w:lang w:val="en-CA" w:eastAsia="de-DE"/>
              </w:rPr>
            </w:pPr>
            <w:r w:rsidRPr="009F48FD">
              <w:rPr>
                <w:lang w:val="en-CA" w:eastAsia="de-DE"/>
              </w:rPr>
              <w:t>54%</w:t>
            </w:r>
          </w:p>
        </w:tc>
      </w:tr>
      <w:tr w:rsidR="00A252FA" w:rsidRPr="009F48FD"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3786B6EF"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nil"/>
            </w:tcBorders>
            <w:noWrap/>
            <w:vAlign w:val="center"/>
            <w:hideMark/>
          </w:tcPr>
          <w:p w14:paraId="4624AF1D" w14:textId="77777777" w:rsidR="00A252FA" w:rsidRPr="009F48FD" w:rsidRDefault="00A252FA" w:rsidP="00A252FA">
            <w:pPr>
              <w:rPr>
                <w:lang w:val="en-CA" w:eastAsia="de-DE"/>
              </w:rPr>
            </w:pPr>
            <w:r w:rsidRPr="009F48FD">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9F48FD" w:rsidRDefault="00A252FA" w:rsidP="00A252FA">
            <w:pPr>
              <w:rPr>
                <w:lang w:val="en-CA" w:eastAsia="de-DE"/>
              </w:rPr>
            </w:pPr>
            <w:r w:rsidRPr="009F48FD">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9F48FD" w:rsidRDefault="00A252FA" w:rsidP="00A252FA">
            <w:pPr>
              <w:rPr>
                <w:lang w:val="en-CA" w:eastAsia="de-DE"/>
              </w:rPr>
            </w:pPr>
            <w:r w:rsidRPr="009F48FD">
              <w:rPr>
                <w:lang w:val="en-CA" w:eastAsia="de-DE"/>
              </w:rPr>
              <w:t>-0.34%</w:t>
            </w:r>
          </w:p>
        </w:tc>
        <w:tc>
          <w:tcPr>
            <w:tcW w:w="986" w:type="dxa"/>
            <w:tcBorders>
              <w:top w:val="nil"/>
              <w:left w:val="nil"/>
              <w:bottom w:val="nil"/>
              <w:right w:val="nil"/>
            </w:tcBorders>
            <w:noWrap/>
            <w:vAlign w:val="center"/>
            <w:hideMark/>
          </w:tcPr>
          <w:p w14:paraId="692121C6" w14:textId="77777777" w:rsidR="00A252FA" w:rsidRPr="009F48FD" w:rsidRDefault="00A252FA" w:rsidP="00A252FA">
            <w:pPr>
              <w:rPr>
                <w:lang w:val="en-CA" w:eastAsia="de-DE"/>
              </w:rPr>
            </w:pPr>
            <w:r w:rsidRPr="009F48FD">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9F48FD" w:rsidRDefault="00A252FA" w:rsidP="00A252FA">
            <w:pPr>
              <w:rPr>
                <w:lang w:val="en-CA" w:eastAsia="de-DE"/>
              </w:rPr>
            </w:pPr>
            <w:r w:rsidRPr="009F48FD">
              <w:rPr>
                <w:lang w:val="en-CA" w:eastAsia="de-DE"/>
              </w:rPr>
              <w:t>0.21%</w:t>
            </w:r>
          </w:p>
        </w:tc>
        <w:tc>
          <w:tcPr>
            <w:tcW w:w="817" w:type="dxa"/>
            <w:tcBorders>
              <w:top w:val="nil"/>
              <w:left w:val="nil"/>
              <w:bottom w:val="nil"/>
              <w:right w:val="nil"/>
            </w:tcBorders>
            <w:noWrap/>
            <w:vAlign w:val="center"/>
            <w:hideMark/>
          </w:tcPr>
          <w:p w14:paraId="6E1B734A"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E22CC2E" w14:textId="77777777" w:rsidR="00A252FA" w:rsidRPr="009F48FD" w:rsidRDefault="00A252FA" w:rsidP="00A252FA">
            <w:pPr>
              <w:rPr>
                <w:lang w:val="en-CA" w:eastAsia="de-DE"/>
              </w:rPr>
            </w:pPr>
            <w:r w:rsidRPr="009F48FD">
              <w:rPr>
                <w:lang w:val="en-CA" w:eastAsia="de-DE"/>
              </w:rPr>
              <w:t>54%</w:t>
            </w:r>
          </w:p>
        </w:tc>
      </w:tr>
      <w:tr w:rsidR="00A252FA" w:rsidRPr="009F48FD"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7A3FE191"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7FBD678A"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203A20AE" w14:textId="77777777" w:rsidR="00A252FA" w:rsidRPr="009F48FD" w:rsidRDefault="00A252FA" w:rsidP="00A252FA">
            <w:pPr>
              <w:rPr>
                <w:lang w:val="en-CA" w:eastAsia="de-DE"/>
              </w:rPr>
            </w:pPr>
            <w:r w:rsidRPr="009F48FD">
              <w:rPr>
                <w:lang w:val="en-CA"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5448588D"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767A080A" w14:textId="77777777" w:rsidR="00A252FA" w:rsidRPr="009F48FD" w:rsidRDefault="00A252FA" w:rsidP="00A252FA">
            <w:pPr>
              <w:rPr>
                <w:lang w:val="en-CA" w:eastAsia="de-DE"/>
              </w:rPr>
            </w:pPr>
            <w:r w:rsidRPr="009F48FD">
              <w:rPr>
                <w:lang w:val="en-CA" w:eastAsia="de-DE"/>
              </w:rPr>
              <w:t> </w:t>
            </w:r>
          </w:p>
        </w:tc>
        <w:tc>
          <w:tcPr>
            <w:tcW w:w="817" w:type="dxa"/>
            <w:tcBorders>
              <w:top w:val="nil"/>
              <w:left w:val="nil"/>
              <w:bottom w:val="nil"/>
              <w:right w:val="nil"/>
            </w:tcBorders>
            <w:noWrap/>
            <w:vAlign w:val="center"/>
            <w:hideMark/>
          </w:tcPr>
          <w:p w14:paraId="42935A46" w14:textId="77777777" w:rsidR="00A252FA" w:rsidRPr="009F48FD" w:rsidRDefault="00A252FA" w:rsidP="00A252FA">
            <w:pPr>
              <w:rPr>
                <w:lang w:val="en-CA" w:eastAsia="de-DE"/>
              </w:rPr>
            </w:pPr>
            <w:r w:rsidRPr="009F48FD">
              <w:rPr>
                <w:lang w:val="en-CA" w:eastAsia="de-DE"/>
              </w:rPr>
              <w:t> </w:t>
            </w:r>
          </w:p>
        </w:tc>
        <w:tc>
          <w:tcPr>
            <w:tcW w:w="1139" w:type="dxa"/>
            <w:tcBorders>
              <w:top w:val="nil"/>
              <w:left w:val="nil"/>
              <w:bottom w:val="nil"/>
              <w:right w:val="nil"/>
            </w:tcBorders>
            <w:noWrap/>
            <w:vAlign w:val="center"/>
            <w:hideMark/>
          </w:tcPr>
          <w:p w14:paraId="29FB05F9" w14:textId="77777777" w:rsidR="00A252FA" w:rsidRPr="009F48FD" w:rsidRDefault="00A252FA" w:rsidP="00A252FA">
            <w:pPr>
              <w:rPr>
                <w:lang w:val="en-CA" w:eastAsia="de-DE"/>
              </w:rPr>
            </w:pPr>
          </w:p>
        </w:tc>
      </w:tr>
      <w:tr w:rsidR="00A252FA" w:rsidRPr="009F48FD"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9F48FD" w:rsidRDefault="00A252FA" w:rsidP="00A252FA">
            <w:pPr>
              <w:rPr>
                <w:lang w:val="en-CA" w:eastAsia="de-DE"/>
              </w:rPr>
            </w:pPr>
            <w:r w:rsidRPr="009F48FD">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9F48FD" w:rsidRDefault="00A252FA" w:rsidP="00A252FA">
            <w:pPr>
              <w:rPr>
                <w:lang w:val="en-CA" w:eastAsia="de-DE"/>
              </w:rPr>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9F48FD" w:rsidRDefault="00A252FA" w:rsidP="00A252FA">
            <w:pPr>
              <w:rPr>
                <w:lang w:val="en-CA" w:eastAsia="de-DE"/>
              </w:rPr>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9F48FD" w:rsidRDefault="00A252FA" w:rsidP="00A252FA">
            <w:pPr>
              <w:rPr>
                <w:lang w:val="en-CA" w:eastAsia="de-DE"/>
              </w:rPr>
            </w:pPr>
            <w:r w:rsidRPr="009F48FD">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9F48FD" w:rsidRDefault="00A252FA" w:rsidP="00A252FA">
            <w:pPr>
              <w:rPr>
                <w:lang w:val="en-CA" w:eastAsia="de-DE"/>
              </w:rPr>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9F48FD" w:rsidRDefault="00A252FA" w:rsidP="00A252FA">
            <w:pPr>
              <w:rPr>
                <w:lang w:val="en-CA" w:eastAsia="de-DE"/>
              </w:rPr>
            </w:pPr>
            <w:r w:rsidRPr="009F48FD">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9F48FD" w:rsidRDefault="00A252FA" w:rsidP="00A252FA">
            <w:pPr>
              <w:rPr>
                <w:lang w:val="en-CA" w:eastAsia="de-DE"/>
              </w:rPr>
            </w:pPr>
            <w:r w:rsidRPr="009F48FD">
              <w:rPr>
                <w:lang w:val="en-CA" w:eastAsia="de-DE"/>
              </w:rPr>
              <w:t>55%</w:t>
            </w:r>
          </w:p>
        </w:tc>
      </w:tr>
      <w:tr w:rsidR="00A252FA" w:rsidRPr="009F48FD"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9F48FD" w:rsidRDefault="00A252FA" w:rsidP="00A252FA">
            <w:pPr>
              <w:rPr>
                <w:lang w:val="en-CA" w:eastAsia="de-DE"/>
              </w:rPr>
            </w:pPr>
            <w:r w:rsidRPr="009F48FD">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9F48FD" w:rsidRDefault="00A252FA" w:rsidP="00A252FA">
            <w:pPr>
              <w:rPr>
                <w:lang w:val="en-CA" w:eastAsia="de-DE"/>
              </w:rPr>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9F48FD" w:rsidRDefault="00A252FA" w:rsidP="00A252FA">
            <w:pPr>
              <w:rPr>
                <w:lang w:val="en-CA" w:eastAsia="de-DE"/>
              </w:rPr>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9F48FD" w:rsidRDefault="00A252FA" w:rsidP="00A252FA">
            <w:pPr>
              <w:rPr>
                <w:lang w:val="en-CA" w:eastAsia="de-DE"/>
              </w:rPr>
            </w:pPr>
            <w:r w:rsidRPr="009F48FD">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9F48FD" w:rsidRDefault="00A252FA" w:rsidP="00A252FA">
            <w:pPr>
              <w:rPr>
                <w:lang w:val="en-CA" w:eastAsia="de-DE"/>
              </w:rPr>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9F48FD" w:rsidRDefault="00A252FA" w:rsidP="00A252FA">
            <w:pPr>
              <w:rPr>
                <w:lang w:val="en-CA" w:eastAsia="de-DE"/>
              </w:rPr>
            </w:pPr>
            <w:r w:rsidRPr="009F48FD">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9F48FD" w:rsidRDefault="00A252FA" w:rsidP="00A252FA">
            <w:pPr>
              <w:rPr>
                <w:lang w:val="en-CA" w:eastAsia="de-DE"/>
              </w:rPr>
            </w:pPr>
            <w:r w:rsidRPr="009F48FD">
              <w:rPr>
                <w:lang w:val="en-CA" w:eastAsia="de-DE"/>
              </w:rPr>
              <w:t>57%</w:t>
            </w:r>
          </w:p>
        </w:tc>
      </w:tr>
      <w:tr w:rsidR="00A252FA" w:rsidRPr="009F48FD"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2BE390F"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169FBC29" w14:textId="77777777" w:rsidR="00A252FA" w:rsidRPr="009F48FD" w:rsidRDefault="00A252FA" w:rsidP="00A252FA">
            <w:pPr>
              <w:rPr>
                <w:lang w:val="en-CA" w:eastAsia="de-DE"/>
              </w:rPr>
            </w:pPr>
            <w:r w:rsidRPr="009F48FD">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9F48FD" w:rsidRDefault="00A252FA" w:rsidP="00A252FA">
            <w:pP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015041FB" w14:textId="77777777" w:rsidR="00A252FA" w:rsidRPr="009F48FD" w:rsidRDefault="00A252FA" w:rsidP="00A252FA">
            <w:pPr>
              <w:rPr>
                <w:lang w:val="en-CA" w:eastAsia="de-DE"/>
              </w:rPr>
            </w:pPr>
            <w:r w:rsidRPr="009F48FD">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9F48FD" w:rsidRDefault="00A252FA" w:rsidP="00A252FA">
            <w:pPr>
              <w:rPr>
                <w:lang w:val="en-CA" w:eastAsia="de-DE"/>
              </w:rPr>
            </w:pPr>
            <w:r w:rsidRPr="009F48FD">
              <w:rPr>
                <w:lang w:val="en-CA" w:eastAsia="de-DE"/>
              </w:rPr>
              <w:t>-0.05%</w:t>
            </w:r>
          </w:p>
        </w:tc>
        <w:tc>
          <w:tcPr>
            <w:tcW w:w="817" w:type="dxa"/>
            <w:tcBorders>
              <w:top w:val="nil"/>
              <w:left w:val="nil"/>
              <w:bottom w:val="nil"/>
              <w:right w:val="nil"/>
            </w:tcBorders>
            <w:noWrap/>
            <w:vAlign w:val="center"/>
            <w:hideMark/>
          </w:tcPr>
          <w:p w14:paraId="3A6D0828"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3DEB3A3" w14:textId="77777777" w:rsidR="00A252FA" w:rsidRPr="009F48FD" w:rsidRDefault="00A252FA" w:rsidP="00A252FA">
            <w:pPr>
              <w:rPr>
                <w:lang w:val="en-CA" w:eastAsia="de-DE"/>
              </w:rPr>
            </w:pPr>
            <w:r w:rsidRPr="009F48FD">
              <w:rPr>
                <w:lang w:val="en-CA" w:eastAsia="de-DE"/>
              </w:rPr>
              <w:t>57%</w:t>
            </w:r>
          </w:p>
        </w:tc>
      </w:tr>
      <w:tr w:rsidR="00A252FA" w:rsidRPr="009F48FD"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9F48FD" w:rsidRDefault="00A252FA" w:rsidP="00A252FA">
            <w:pPr>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9F48FD" w:rsidRDefault="00A252FA" w:rsidP="00A252FA">
            <w:pPr>
              <w:rPr>
                <w:lang w:val="en-CA" w:eastAsia="de-DE"/>
              </w:rPr>
            </w:pPr>
            <w:r w:rsidRPr="009F48FD">
              <w:rPr>
                <w:lang w:val="en-CA"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9F48FD" w:rsidRDefault="00A252FA" w:rsidP="00A252FA">
            <w:pPr>
              <w:rPr>
                <w:lang w:val="en-CA" w:eastAsia="de-DE"/>
              </w:rPr>
            </w:pPr>
            <w:r w:rsidRPr="009F48FD">
              <w:rPr>
                <w:lang w:val="en-CA" w:eastAsia="de-DE"/>
              </w:rPr>
              <w:t>#DIV/0!</w:t>
            </w:r>
          </w:p>
        </w:tc>
      </w:tr>
      <w:tr w:rsidR="00A252FA" w:rsidRPr="009F48FD"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7DECFA34"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07479501"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602C016E"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133FD066"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122AA11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0871ABA6" w14:textId="77777777" w:rsidR="00A252FA" w:rsidRPr="009F48FD" w:rsidRDefault="00A252FA" w:rsidP="00A252FA">
            <w:pPr>
              <w:rPr>
                <w:lang w:val="en-CA" w:eastAsia="de-DE"/>
              </w:rPr>
            </w:pPr>
          </w:p>
        </w:tc>
        <w:tc>
          <w:tcPr>
            <w:tcW w:w="817" w:type="dxa"/>
            <w:tcBorders>
              <w:top w:val="nil"/>
              <w:left w:val="nil"/>
              <w:bottom w:val="nil"/>
              <w:right w:val="nil"/>
            </w:tcBorders>
            <w:noWrap/>
            <w:vAlign w:val="bottom"/>
            <w:hideMark/>
          </w:tcPr>
          <w:p w14:paraId="0BD2A1B3" w14:textId="77777777" w:rsidR="00A252FA" w:rsidRPr="009F48FD" w:rsidRDefault="00A252FA" w:rsidP="00A252FA">
            <w:pPr>
              <w:rPr>
                <w:lang w:val="en-CA" w:eastAsia="de-DE"/>
              </w:rPr>
            </w:pPr>
          </w:p>
        </w:tc>
        <w:tc>
          <w:tcPr>
            <w:tcW w:w="1139" w:type="dxa"/>
            <w:tcBorders>
              <w:top w:val="nil"/>
              <w:left w:val="nil"/>
              <w:bottom w:val="nil"/>
              <w:right w:val="nil"/>
            </w:tcBorders>
            <w:noWrap/>
            <w:vAlign w:val="bottom"/>
            <w:hideMark/>
          </w:tcPr>
          <w:p w14:paraId="2A9211D1" w14:textId="77777777" w:rsidR="00A252FA" w:rsidRPr="009F48FD" w:rsidRDefault="00A252FA" w:rsidP="00A252FA">
            <w:pPr>
              <w:rPr>
                <w:lang w:val="en-CA" w:eastAsia="de-DE"/>
              </w:rPr>
            </w:pPr>
          </w:p>
        </w:tc>
      </w:tr>
      <w:tr w:rsidR="00A252FA" w:rsidRPr="009F48FD"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9F48FD"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9F48FD"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9F48FD" w:rsidRDefault="00A252FA" w:rsidP="00A252FA">
            <w:pP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9F48FD" w:rsidRDefault="00A252FA" w:rsidP="00A252FA">
            <w:pP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4952C33B" w14:textId="77777777" w:rsidR="00A252FA" w:rsidRPr="009F48FD" w:rsidRDefault="00A252FA" w:rsidP="00A252FA">
            <w:pPr>
              <w:rPr>
                <w:lang w:val="en-CA" w:eastAsia="de-DE"/>
              </w:rPr>
            </w:pPr>
            <w:r w:rsidRPr="009F48FD">
              <w:rPr>
                <w:lang w:val="en-CA" w:eastAsia="de-DE"/>
              </w:rPr>
              <w:t>DecT CPU</w:t>
            </w:r>
          </w:p>
        </w:tc>
      </w:tr>
      <w:tr w:rsidR="00A252FA" w:rsidRPr="009F48FD"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09ABC9A2"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5D72E486"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9F48FD" w:rsidRDefault="00A252FA" w:rsidP="00A252FA">
            <w:pPr>
              <w:rPr>
                <w:lang w:val="en-CA" w:eastAsia="de-DE"/>
              </w:rPr>
            </w:pPr>
            <w:r w:rsidRPr="009F48FD">
              <w:rPr>
                <w:lang w:val="en-CA" w:eastAsia="de-DE"/>
              </w:rPr>
              <w:t>#VALUE!</w:t>
            </w:r>
          </w:p>
        </w:tc>
        <w:tc>
          <w:tcPr>
            <w:tcW w:w="817" w:type="dxa"/>
            <w:tcBorders>
              <w:top w:val="nil"/>
              <w:left w:val="nil"/>
              <w:bottom w:val="nil"/>
              <w:right w:val="nil"/>
            </w:tcBorders>
            <w:noWrap/>
            <w:vAlign w:val="center"/>
            <w:hideMark/>
          </w:tcPr>
          <w:p w14:paraId="28C3052B"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5CAA10B2" w14:textId="77777777" w:rsidR="00A252FA" w:rsidRPr="009F48FD" w:rsidRDefault="00A252FA" w:rsidP="00A252FA">
            <w:pPr>
              <w:rPr>
                <w:lang w:val="en-CA" w:eastAsia="de-DE"/>
              </w:rPr>
            </w:pPr>
            <w:r w:rsidRPr="009F48FD">
              <w:rPr>
                <w:lang w:val="en-CA" w:eastAsia="de-DE"/>
              </w:rPr>
              <w:t>#DIV/0!</w:t>
            </w:r>
          </w:p>
        </w:tc>
      </w:tr>
      <w:tr w:rsidR="00A252FA" w:rsidRPr="009F48FD"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01C5071C"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nil"/>
            </w:tcBorders>
            <w:noWrap/>
            <w:vAlign w:val="center"/>
            <w:hideMark/>
          </w:tcPr>
          <w:p w14:paraId="030658DA" w14:textId="77777777" w:rsidR="00A252FA" w:rsidRPr="009F48FD" w:rsidRDefault="00A252FA" w:rsidP="00A252FA">
            <w:pPr>
              <w:rPr>
                <w:lang w:val="en-CA" w:eastAsia="de-DE"/>
              </w:rPr>
            </w:pPr>
            <w:r w:rsidRPr="009F48FD">
              <w:rPr>
                <w:lang w:val="en-CA"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9F48FD" w:rsidRDefault="00A252FA" w:rsidP="00A252FA">
            <w:pPr>
              <w:rPr>
                <w:lang w:val="en-CA" w:eastAsia="de-DE"/>
              </w:rPr>
            </w:pPr>
            <w:r w:rsidRPr="009F48FD">
              <w:rPr>
                <w:lang w:val="en-CA" w:eastAsia="de-DE"/>
              </w:rPr>
              <w:t>#VALUE!</w:t>
            </w:r>
          </w:p>
        </w:tc>
        <w:tc>
          <w:tcPr>
            <w:tcW w:w="817" w:type="dxa"/>
            <w:tcBorders>
              <w:top w:val="nil"/>
              <w:left w:val="nil"/>
              <w:bottom w:val="nil"/>
              <w:right w:val="nil"/>
            </w:tcBorders>
            <w:noWrap/>
            <w:vAlign w:val="center"/>
            <w:hideMark/>
          </w:tcPr>
          <w:p w14:paraId="6EAB2918" w14:textId="77777777" w:rsidR="00A252FA" w:rsidRPr="009F48FD" w:rsidRDefault="00A252FA" w:rsidP="00A252FA">
            <w:pPr>
              <w:rPr>
                <w:lang w:val="en-CA" w:eastAsia="de-DE"/>
              </w:rPr>
            </w:pPr>
            <w:r w:rsidRPr="009F48FD">
              <w:rPr>
                <w:lang w:val="en-CA" w:eastAsia="de-DE"/>
              </w:rPr>
              <w:t>#DIV/0!</w:t>
            </w:r>
          </w:p>
        </w:tc>
        <w:tc>
          <w:tcPr>
            <w:tcW w:w="1139" w:type="dxa"/>
            <w:tcBorders>
              <w:top w:val="nil"/>
              <w:left w:val="nil"/>
              <w:bottom w:val="nil"/>
              <w:right w:val="nil"/>
            </w:tcBorders>
            <w:noWrap/>
            <w:vAlign w:val="center"/>
            <w:hideMark/>
          </w:tcPr>
          <w:p w14:paraId="375473E2" w14:textId="77777777" w:rsidR="00A252FA" w:rsidRPr="009F48FD" w:rsidRDefault="00A252FA" w:rsidP="00A252FA">
            <w:pPr>
              <w:rPr>
                <w:lang w:val="en-CA" w:eastAsia="de-DE"/>
              </w:rPr>
            </w:pPr>
            <w:r w:rsidRPr="009F48FD">
              <w:rPr>
                <w:lang w:val="en-CA" w:eastAsia="de-DE"/>
              </w:rPr>
              <w:t>#DIV/0!</w:t>
            </w:r>
          </w:p>
        </w:tc>
      </w:tr>
      <w:tr w:rsidR="00A252FA" w:rsidRPr="009F48FD"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9F48FD" w:rsidRDefault="00A252FA" w:rsidP="00A252FA">
            <w:pPr>
              <w:rPr>
                <w:lang w:val="en-CA" w:eastAsia="de-DE"/>
              </w:rPr>
            </w:pPr>
            <w:r w:rsidRPr="009F48FD">
              <w:rPr>
                <w:lang w:val="en-CA" w:eastAsia="de-DE"/>
              </w:rPr>
              <w:lastRenderedPageBreak/>
              <w:t>Class B</w:t>
            </w:r>
          </w:p>
        </w:tc>
        <w:tc>
          <w:tcPr>
            <w:tcW w:w="986" w:type="dxa"/>
            <w:tcBorders>
              <w:top w:val="nil"/>
              <w:left w:val="nil"/>
              <w:bottom w:val="nil"/>
              <w:right w:val="nil"/>
            </w:tcBorders>
            <w:noWrap/>
            <w:vAlign w:val="center"/>
            <w:hideMark/>
          </w:tcPr>
          <w:p w14:paraId="7B0C7FED" w14:textId="77777777" w:rsidR="00A252FA" w:rsidRPr="009F48FD" w:rsidRDefault="00A252FA" w:rsidP="00A252FA">
            <w:pPr>
              <w:rPr>
                <w:lang w:val="en-CA" w:eastAsia="de-DE"/>
              </w:rPr>
            </w:pPr>
            <w:r w:rsidRPr="009F48FD">
              <w:rPr>
                <w:lang w:val="en-CA" w:eastAsia="de-DE"/>
              </w:rPr>
              <w:t>-0.23%</w:t>
            </w:r>
          </w:p>
        </w:tc>
        <w:tc>
          <w:tcPr>
            <w:tcW w:w="986" w:type="dxa"/>
            <w:tcBorders>
              <w:top w:val="nil"/>
              <w:left w:val="nil"/>
              <w:bottom w:val="nil"/>
              <w:right w:val="nil"/>
            </w:tcBorders>
            <w:noWrap/>
            <w:vAlign w:val="center"/>
            <w:hideMark/>
          </w:tcPr>
          <w:p w14:paraId="2994A534" w14:textId="77777777" w:rsidR="00A252FA" w:rsidRPr="009F48FD" w:rsidRDefault="00A252FA" w:rsidP="00A252FA">
            <w:pPr>
              <w:rPr>
                <w:lang w:val="en-CA" w:eastAsia="de-DE"/>
              </w:rPr>
            </w:pPr>
            <w:r w:rsidRPr="009F48FD">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9F48FD" w:rsidRDefault="00A252FA" w:rsidP="00A252FA">
            <w:pPr>
              <w:rPr>
                <w:lang w:val="en-CA" w:eastAsia="de-DE"/>
              </w:rPr>
            </w:pPr>
            <w:r w:rsidRPr="009F48FD">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9F48FD" w:rsidRDefault="00A252FA" w:rsidP="00A252FA">
            <w:pPr>
              <w:rPr>
                <w:lang w:val="en-CA" w:eastAsia="de-DE"/>
              </w:rPr>
            </w:pPr>
            <w:r w:rsidRPr="009F48FD">
              <w:rPr>
                <w:lang w:val="en-CA" w:eastAsia="de-DE"/>
              </w:rPr>
              <w:t>-0.16%</w:t>
            </w:r>
          </w:p>
        </w:tc>
        <w:tc>
          <w:tcPr>
            <w:tcW w:w="986" w:type="dxa"/>
            <w:tcBorders>
              <w:top w:val="nil"/>
              <w:left w:val="nil"/>
              <w:bottom w:val="nil"/>
              <w:right w:val="nil"/>
            </w:tcBorders>
            <w:noWrap/>
            <w:vAlign w:val="center"/>
            <w:hideMark/>
          </w:tcPr>
          <w:p w14:paraId="5B2D4C51" w14:textId="77777777" w:rsidR="00A252FA" w:rsidRPr="009F48FD" w:rsidRDefault="00A252FA" w:rsidP="00A252FA">
            <w:pPr>
              <w:rPr>
                <w:lang w:val="en-CA" w:eastAsia="de-DE"/>
              </w:rPr>
            </w:pPr>
            <w:r w:rsidRPr="009F48FD">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9F48FD" w:rsidRDefault="00A252FA" w:rsidP="00A252FA">
            <w:pPr>
              <w:rPr>
                <w:lang w:val="en-CA" w:eastAsia="de-DE"/>
              </w:rPr>
            </w:pPr>
            <w:r w:rsidRPr="009F48FD">
              <w:rPr>
                <w:lang w:val="en-CA" w:eastAsia="de-DE"/>
              </w:rPr>
              <w:t>-2.81%</w:t>
            </w:r>
          </w:p>
        </w:tc>
        <w:tc>
          <w:tcPr>
            <w:tcW w:w="817" w:type="dxa"/>
            <w:tcBorders>
              <w:top w:val="nil"/>
              <w:left w:val="nil"/>
              <w:bottom w:val="nil"/>
              <w:right w:val="nil"/>
            </w:tcBorders>
            <w:noWrap/>
            <w:vAlign w:val="center"/>
            <w:hideMark/>
          </w:tcPr>
          <w:p w14:paraId="65A1C926"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0AAE973E" w14:textId="77777777" w:rsidR="00A252FA" w:rsidRPr="009F48FD" w:rsidRDefault="00A252FA" w:rsidP="00A252FA">
            <w:pPr>
              <w:rPr>
                <w:lang w:val="en-CA" w:eastAsia="de-DE"/>
              </w:rPr>
            </w:pPr>
            <w:r w:rsidRPr="009F48FD">
              <w:rPr>
                <w:lang w:val="en-CA" w:eastAsia="de-DE"/>
              </w:rPr>
              <w:t>54%</w:t>
            </w:r>
          </w:p>
        </w:tc>
      </w:tr>
      <w:tr w:rsidR="00A252FA" w:rsidRPr="009F48FD"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2D188AC" w14:textId="77777777" w:rsidR="00A252FA" w:rsidRPr="009F48FD" w:rsidRDefault="00A252FA" w:rsidP="00A252FA">
            <w:pPr>
              <w:rPr>
                <w:lang w:val="en-CA" w:eastAsia="de-DE"/>
              </w:rPr>
            </w:pPr>
            <w:r w:rsidRPr="009F48FD">
              <w:rPr>
                <w:lang w:val="en-CA" w:eastAsia="de-DE"/>
              </w:rPr>
              <w:t>-0.28%</w:t>
            </w:r>
          </w:p>
        </w:tc>
        <w:tc>
          <w:tcPr>
            <w:tcW w:w="986" w:type="dxa"/>
            <w:tcBorders>
              <w:top w:val="nil"/>
              <w:left w:val="nil"/>
              <w:bottom w:val="nil"/>
              <w:right w:val="nil"/>
            </w:tcBorders>
            <w:noWrap/>
            <w:vAlign w:val="center"/>
            <w:hideMark/>
          </w:tcPr>
          <w:p w14:paraId="3B74D0E1"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9F48FD" w:rsidRDefault="00A252FA" w:rsidP="00A252FA">
            <w:pPr>
              <w:rPr>
                <w:lang w:val="en-CA" w:eastAsia="de-DE"/>
              </w:rPr>
            </w:pPr>
            <w:r w:rsidRPr="009F48FD">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9F48FD" w:rsidRDefault="00A252FA" w:rsidP="00A252FA">
            <w:pPr>
              <w:rPr>
                <w:lang w:val="en-CA" w:eastAsia="de-DE"/>
              </w:rPr>
            </w:pPr>
            <w:r w:rsidRPr="009F48FD">
              <w:rPr>
                <w:lang w:val="en-CA" w:eastAsia="de-DE"/>
              </w:rPr>
              <w:t>-0.49%</w:t>
            </w:r>
          </w:p>
        </w:tc>
        <w:tc>
          <w:tcPr>
            <w:tcW w:w="986" w:type="dxa"/>
            <w:tcBorders>
              <w:top w:val="nil"/>
              <w:left w:val="nil"/>
              <w:bottom w:val="nil"/>
              <w:right w:val="nil"/>
            </w:tcBorders>
            <w:noWrap/>
            <w:vAlign w:val="center"/>
            <w:hideMark/>
          </w:tcPr>
          <w:p w14:paraId="293ADF79" w14:textId="77777777" w:rsidR="00A252FA" w:rsidRPr="009F48FD" w:rsidRDefault="00A252FA" w:rsidP="00A252FA">
            <w:pPr>
              <w:rPr>
                <w:lang w:val="en-CA" w:eastAsia="de-DE"/>
              </w:rPr>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9F48FD" w:rsidRDefault="00A252FA" w:rsidP="00A252FA">
            <w:pPr>
              <w:rPr>
                <w:lang w:val="en-CA" w:eastAsia="de-DE"/>
              </w:rPr>
            </w:pPr>
            <w:r w:rsidRPr="009F48FD">
              <w:rPr>
                <w:lang w:val="en-CA" w:eastAsia="de-DE"/>
              </w:rPr>
              <w:t>-3.11%</w:t>
            </w:r>
          </w:p>
        </w:tc>
        <w:tc>
          <w:tcPr>
            <w:tcW w:w="817" w:type="dxa"/>
            <w:tcBorders>
              <w:top w:val="nil"/>
              <w:left w:val="nil"/>
              <w:bottom w:val="nil"/>
              <w:right w:val="nil"/>
            </w:tcBorders>
            <w:noWrap/>
            <w:vAlign w:val="center"/>
            <w:hideMark/>
          </w:tcPr>
          <w:p w14:paraId="43294533"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150863A" w14:textId="77777777" w:rsidR="00A252FA" w:rsidRPr="009F48FD" w:rsidRDefault="00A252FA" w:rsidP="00A252FA">
            <w:pPr>
              <w:rPr>
                <w:lang w:val="en-CA" w:eastAsia="de-DE"/>
              </w:rPr>
            </w:pPr>
            <w:r w:rsidRPr="009F48FD">
              <w:rPr>
                <w:lang w:val="en-CA" w:eastAsia="de-DE"/>
              </w:rPr>
              <w:t>54%</w:t>
            </w:r>
          </w:p>
        </w:tc>
      </w:tr>
      <w:tr w:rsidR="00A252FA" w:rsidRPr="009F48FD"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CDD3FB2" w14:textId="77777777" w:rsidR="00A252FA" w:rsidRPr="009F48FD" w:rsidRDefault="00A252FA" w:rsidP="00A252FA">
            <w:pPr>
              <w:rPr>
                <w:lang w:val="en-CA" w:eastAsia="de-DE"/>
              </w:rPr>
            </w:pPr>
            <w:r w:rsidRPr="009F48FD">
              <w:rPr>
                <w:lang w:val="en-CA" w:eastAsia="de-DE"/>
              </w:rPr>
              <w:t>-0.03%</w:t>
            </w:r>
          </w:p>
        </w:tc>
        <w:tc>
          <w:tcPr>
            <w:tcW w:w="986" w:type="dxa"/>
            <w:tcBorders>
              <w:top w:val="nil"/>
              <w:left w:val="nil"/>
              <w:bottom w:val="nil"/>
              <w:right w:val="nil"/>
            </w:tcBorders>
            <w:noWrap/>
            <w:vAlign w:val="center"/>
            <w:hideMark/>
          </w:tcPr>
          <w:p w14:paraId="7EE1896B" w14:textId="77777777" w:rsidR="00A252FA" w:rsidRPr="009F48FD" w:rsidRDefault="00A252FA" w:rsidP="00A252FA">
            <w:pPr>
              <w:rPr>
                <w:lang w:val="en-CA" w:eastAsia="de-DE"/>
              </w:rPr>
            </w:pPr>
            <w:r w:rsidRPr="009F48FD">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9F48FD" w:rsidRDefault="00A252FA" w:rsidP="00A252FA">
            <w:pPr>
              <w:rPr>
                <w:lang w:val="en-CA" w:eastAsia="de-DE"/>
              </w:rPr>
            </w:pPr>
            <w:r w:rsidRPr="009F48FD">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9F48FD" w:rsidRDefault="00A252FA" w:rsidP="00A252FA">
            <w:pPr>
              <w:rPr>
                <w:lang w:val="en-CA" w:eastAsia="de-DE"/>
              </w:rPr>
            </w:pPr>
            <w:r w:rsidRPr="009F48FD">
              <w:rPr>
                <w:lang w:val="en-CA" w:eastAsia="de-DE"/>
              </w:rPr>
              <w:t>-0.21%</w:t>
            </w:r>
          </w:p>
        </w:tc>
        <w:tc>
          <w:tcPr>
            <w:tcW w:w="986" w:type="dxa"/>
            <w:tcBorders>
              <w:top w:val="nil"/>
              <w:left w:val="nil"/>
              <w:bottom w:val="nil"/>
              <w:right w:val="nil"/>
            </w:tcBorders>
            <w:noWrap/>
            <w:vAlign w:val="center"/>
            <w:hideMark/>
          </w:tcPr>
          <w:p w14:paraId="579AD342" w14:textId="77777777" w:rsidR="00A252FA" w:rsidRPr="009F48FD" w:rsidRDefault="00A252FA" w:rsidP="00A252FA">
            <w:pPr>
              <w:rPr>
                <w:lang w:val="en-CA" w:eastAsia="de-DE"/>
              </w:rPr>
            </w:pPr>
            <w:r w:rsidRPr="009F48FD">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9F48FD" w:rsidRDefault="00A252FA" w:rsidP="00A252FA">
            <w:pPr>
              <w:rPr>
                <w:lang w:val="en-CA" w:eastAsia="de-DE"/>
              </w:rPr>
            </w:pPr>
            <w:r w:rsidRPr="009F48FD">
              <w:rPr>
                <w:lang w:val="en-CA" w:eastAsia="de-DE"/>
              </w:rPr>
              <w:t>-1.52%</w:t>
            </w:r>
          </w:p>
        </w:tc>
        <w:tc>
          <w:tcPr>
            <w:tcW w:w="817" w:type="dxa"/>
            <w:tcBorders>
              <w:top w:val="nil"/>
              <w:left w:val="nil"/>
              <w:bottom w:val="nil"/>
              <w:right w:val="nil"/>
            </w:tcBorders>
            <w:noWrap/>
            <w:vAlign w:val="center"/>
            <w:hideMark/>
          </w:tcPr>
          <w:p w14:paraId="584BDB25" w14:textId="77777777" w:rsidR="00A252FA" w:rsidRPr="009F48FD" w:rsidRDefault="00A252FA" w:rsidP="00A252FA">
            <w:pPr>
              <w:rPr>
                <w:lang w:val="en-CA" w:eastAsia="de-DE"/>
              </w:rPr>
            </w:pPr>
            <w:r w:rsidRPr="009F48FD">
              <w:rPr>
                <w:lang w:val="en-CA" w:eastAsia="de-DE"/>
              </w:rPr>
              <w:t>93%</w:t>
            </w:r>
          </w:p>
        </w:tc>
        <w:tc>
          <w:tcPr>
            <w:tcW w:w="1139" w:type="dxa"/>
            <w:tcBorders>
              <w:top w:val="nil"/>
              <w:left w:val="nil"/>
              <w:bottom w:val="nil"/>
              <w:right w:val="nil"/>
            </w:tcBorders>
            <w:noWrap/>
            <w:vAlign w:val="center"/>
            <w:hideMark/>
          </w:tcPr>
          <w:p w14:paraId="712301EA" w14:textId="77777777" w:rsidR="00A252FA" w:rsidRPr="009F48FD" w:rsidRDefault="00A252FA" w:rsidP="00A252FA">
            <w:pPr>
              <w:rPr>
                <w:lang w:val="en-CA" w:eastAsia="de-DE"/>
              </w:rPr>
            </w:pPr>
            <w:r w:rsidRPr="009F48FD">
              <w:rPr>
                <w:lang w:val="en-CA" w:eastAsia="de-DE"/>
              </w:rPr>
              <w:t>54%</w:t>
            </w:r>
          </w:p>
        </w:tc>
      </w:tr>
      <w:tr w:rsidR="00A252FA" w:rsidRPr="009F48FD"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9F48FD" w:rsidRDefault="00A252FA" w:rsidP="00A252FA">
            <w:pP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9F48FD" w:rsidRDefault="00A252FA" w:rsidP="00A252FA">
            <w:pPr>
              <w:rPr>
                <w:lang w:val="en-CA" w:eastAsia="de-DE"/>
              </w:rPr>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9F48FD" w:rsidRDefault="00A252FA" w:rsidP="00A252FA">
            <w:pPr>
              <w:rPr>
                <w:lang w:val="en-CA" w:eastAsia="de-DE"/>
              </w:rPr>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9F48FD" w:rsidRDefault="00A252FA" w:rsidP="00A252FA">
            <w:pPr>
              <w:rPr>
                <w:lang w:val="en-CA" w:eastAsia="de-DE"/>
              </w:rPr>
            </w:pPr>
            <w:r w:rsidRPr="009F48FD">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9F48FD" w:rsidRDefault="00A252FA" w:rsidP="00A252FA">
            <w:pPr>
              <w:rPr>
                <w:lang w:val="en-CA" w:eastAsia="de-DE"/>
              </w:rPr>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9F48FD" w:rsidRDefault="00A252FA" w:rsidP="00A252FA">
            <w:pPr>
              <w:rPr>
                <w:lang w:val="en-CA" w:eastAsia="de-DE"/>
              </w:rPr>
            </w:pPr>
            <w:r w:rsidRPr="009F48FD">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9F48FD" w:rsidRDefault="00A252FA" w:rsidP="00A252FA">
            <w:pPr>
              <w:rPr>
                <w:lang w:val="en-CA" w:eastAsia="de-DE"/>
              </w:rPr>
            </w:pPr>
            <w:r w:rsidRPr="009F48FD">
              <w:rPr>
                <w:lang w:val="en-CA" w:eastAsia="de-DE"/>
              </w:rPr>
              <w:t>54%</w:t>
            </w:r>
          </w:p>
        </w:tc>
      </w:tr>
      <w:tr w:rsidR="00A252FA" w:rsidRPr="009F48FD"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9F48FD" w:rsidRDefault="00A252FA" w:rsidP="00A252FA">
            <w:pPr>
              <w:rPr>
                <w:lang w:val="en-CA" w:eastAsia="de-DE"/>
              </w:rPr>
            </w:pPr>
            <w:r w:rsidRPr="009F48FD">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9F48FD" w:rsidRDefault="00A252FA" w:rsidP="00A252FA">
            <w:pPr>
              <w:rPr>
                <w:lang w:val="en-CA" w:eastAsia="de-DE"/>
              </w:rPr>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9F48FD" w:rsidRDefault="00A252FA" w:rsidP="00A252FA">
            <w:pPr>
              <w:rPr>
                <w:lang w:val="en-CA" w:eastAsia="de-DE"/>
              </w:rPr>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9F48FD" w:rsidRDefault="00A252FA" w:rsidP="00A252FA">
            <w:pP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9F48FD" w:rsidRDefault="00A252FA" w:rsidP="00A252FA">
            <w:pPr>
              <w:rPr>
                <w:lang w:val="en-CA" w:eastAsia="de-DE"/>
              </w:rPr>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9F48FD" w:rsidRDefault="00A252FA" w:rsidP="00A252FA">
            <w:pPr>
              <w:rPr>
                <w:lang w:val="en-CA" w:eastAsia="de-DE"/>
              </w:rPr>
            </w:pPr>
            <w:r w:rsidRPr="009F48FD">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9F48FD" w:rsidRDefault="00A252FA" w:rsidP="00A252FA">
            <w:pPr>
              <w:rPr>
                <w:lang w:val="en-CA" w:eastAsia="de-DE"/>
              </w:rPr>
            </w:pPr>
            <w:r w:rsidRPr="009F48FD">
              <w:rPr>
                <w:lang w:val="en-CA" w:eastAsia="de-DE"/>
              </w:rPr>
              <w:t>55%</w:t>
            </w:r>
          </w:p>
        </w:tc>
      </w:tr>
      <w:tr w:rsidR="00A252FA" w:rsidRPr="009F48FD"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C1DFA81" w14:textId="77777777" w:rsidR="00A252FA" w:rsidRPr="009F48FD" w:rsidRDefault="00A252FA" w:rsidP="00A252FA">
            <w:pPr>
              <w:rPr>
                <w:lang w:val="en-CA" w:eastAsia="de-DE"/>
              </w:rPr>
            </w:pPr>
            <w:r w:rsidRPr="009F48FD">
              <w:rPr>
                <w:lang w:val="en-CA" w:eastAsia="de-DE"/>
              </w:rPr>
              <w:t>-0.25%</w:t>
            </w:r>
          </w:p>
        </w:tc>
        <w:tc>
          <w:tcPr>
            <w:tcW w:w="986" w:type="dxa"/>
            <w:tcBorders>
              <w:top w:val="nil"/>
              <w:left w:val="nil"/>
              <w:bottom w:val="nil"/>
              <w:right w:val="nil"/>
            </w:tcBorders>
            <w:noWrap/>
            <w:vAlign w:val="center"/>
            <w:hideMark/>
          </w:tcPr>
          <w:p w14:paraId="35200666" w14:textId="77777777" w:rsidR="00A252FA" w:rsidRPr="009F48FD" w:rsidRDefault="00A252FA" w:rsidP="00A252FA">
            <w:pPr>
              <w:rPr>
                <w:lang w:val="en-CA" w:eastAsia="de-DE"/>
              </w:rPr>
            </w:pPr>
            <w:r w:rsidRPr="009F48FD">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9F48FD" w:rsidRDefault="00A252FA" w:rsidP="00A252FA">
            <w:pPr>
              <w:rPr>
                <w:lang w:val="en-CA" w:eastAsia="de-DE"/>
              </w:rPr>
            </w:pPr>
            <w:r w:rsidRPr="009F48FD">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9F48FD" w:rsidRDefault="00A252FA" w:rsidP="00A252FA">
            <w:pPr>
              <w:rPr>
                <w:lang w:val="en-CA" w:eastAsia="de-DE"/>
              </w:rPr>
            </w:pPr>
            <w:r w:rsidRPr="009F48FD">
              <w:rPr>
                <w:lang w:val="en-CA" w:eastAsia="de-DE"/>
              </w:rPr>
              <w:t>-0.27%</w:t>
            </w:r>
          </w:p>
        </w:tc>
        <w:tc>
          <w:tcPr>
            <w:tcW w:w="986" w:type="dxa"/>
            <w:tcBorders>
              <w:top w:val="nil"/>
              <w:left w:val="nil"/>
              <w:bottom w:val="nil"/>
              <w:right w:val="nil"/>
            </w:tcBorders>
            <w:noWrap/>
            <w:vAlign w:val="center"/>
            <w:hideMark/>
          </w:tcPr>
          <w:p w14:paraId="5F5DAE86" w14:textId="77777777" w:rsidR="00A252FA" w:rsidRPr="009F48FD" w:rsidRDefault="00A252FA" w:rsidP="00A252FA">
            <w:pPr>
              <w:rPr>
                <w:lang w:val="en-CA" w:eastAsia="de-DE"/>
              </w:rPr>
            </w:pPr>
            <w:r w:rsidRPr="009F48FD">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9F48FD" w:rsidRDefault="00A252FA" w:rsidP="00A252FA">
            <w:pPr>
              <w:rPr>
                <w:lang w:val="en-CA" w:eastAsia="de-DE"/>
              </w:rPr>
            </w:pPr>
            <w:r w:rsidRPr="009F48FD">
              <w:rPr>
                <w:lang w:val="en-CA" w:eastAsia="de-DE"/>
              </w:rPr>
              <w:t>0.41%</w:t>
            </w:r>
          </w:p>
        </w:tc>
        <w:tc>
          <w:tcPr>
            <w:tcW w:w="817" w:type="dxa"/>
            <w:tcBorders>
              <w:top w:val="nil"/>
              <w:left w:val="nil"/>
              <w:bottom w:val="nil"/>
              <w:right w:val="nil"/>
            </w:tcBorders>
            <w:noWrap/>
            <w:vAlign w:val="center"/>
            <w:hideMark/>
          </w:tcPr>
          <w:p w14:paraId="3934A889"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34326590" w14:textId="77777777" w:rsidR="00A252FA" w:rsidRPr="009F48FD" w:rsidRDefault="00A252FA" w:rsidP="00A252FA">
            <w:pPr>
              <w:rPr>
                <w:lang w:val="en-CA" w:eastAsia="de-DE"/>
              </w:rPr>
            </w:pPr>
            <w:r w:rsidRPr="009F48FD">
              <w:rPr>
                <w:lang w:val="en-CA" w:eastAsia="de-DE"/>
              </w:rPr>
              <w:t>55%</w:t>
            </w:r>
          </w:p>
        </w:tc>
      </w:tr>
      <w:tr w:rsidR="00A252FA" w:rsidRPr="009F48FD"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672640B2"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418CDD22"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tcPr>
          <w:p w14:paraId="540C2D7A" w14:textId="77777777" w:rsidR="00A252FA" w:rsidRPr="009F48FD" w:rsidRDefault="00A252FA" w:rsidP="00A252FA">
            <w:pPr>
              <w:rPr>
                <w:lang w:val="en-CA" w:eastAsia="de-DE"/>
              </w:rPr>
            </w:pPr>
          </w:p>
        </w:tc>
        <w:tc>
          <w:tcPr>
            <w:tcW w:w="986" w:type="dxa"/>
            <w:tcBorders>
              <w:top w:val="nil"/>
              <w:left w:val="single" w:sz="8" w:space="0" w:color="auto"/>
              <w:bottom w:val="nil"/>
              <w:right w:val="nil"/>
            </w:tcBorders>
            <w:noWrap/>
            <w:vAlign w:val="center"/>
          </w:tcPr>
          <w:p w14:paraId="72399023"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255B815B"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tcPr>
          <w:p w14:paraId="427E569A" w14:textId="77777777" w:rsidR="00A252FA" w:rsidRPr="009F48FD" w:rsidRDefault="00A252FA" w:rsidP="00A252FA">
            <w:pPr>
              <w:rPr>
                <w:lang w:val="en-CA" w:eastAsia="de-DE"/>
              </w:rPr>
            </w:pPr>
          </w:p>
        </w:tc>
        <w:tc>
          <w:tcPr>
            <w:tcW w:w="817" w:type="dxa"/>
            <w:tcBorders>
              <w:top w:val="nil"/>
              <w:left w:val="nil"/>
              <w:bottom w:val="nil"/>
              <w:right w:val="nil"/>
            </w:tcBorders>
            <w:noWrap/>
            <w:vAlign w:val="center"/>
          </w:tcPr>
          <w:p w14:paraId="03CD23EC" w14:textId="77777777" w:rsidR="00A252FA" w:rsidRPr="009F48FD" w:rsidRDefault="00A252FA" w:rsidP="00A252FA">
            <w:pPr>
              <w:rPr>
                <w:lang w:val="en-CA" w:eastAsia="de-DE"/>
              </w:rPr>
            </w:pPr>
          </w:p>
        </w:tc>
        <w:tc>
          <w:tcPr>
            <w:tcW w:w="1139" w:type="dxa"/>
            <w:tcBorders>
              <w:top w:val="nil"/>
              <w:left w:val="nil"/>
              <w:bottom w:val="nil"/>
              <w:right w:val="nil"/>
            </w:tcBorders>
            <w:noWrap/>
            <w:vAlign w:val="center"/>
          </w:tcPr>
          <w:p w14:paraId="6FE7BD45" w14:textId="77777777" w:rsidR="00A252FA" w:rsidRPr="009F48FD" w:rsidRDefault="00A252FA" w:rsidP="00A252FA">
            <w:pPr>
              <w:rPr>
                <w:lang w:val="en-CA" w:eastAsia="de-DE"/>
              </w:rPr>
            </w:pPr>
          </w:p>
        </w:tc>
      </w:tr>
    </w:tbl>
    <w:p w14:paraId="5BC2393C" w14:textId="77777777" w:rsidR="00A252FA" w:rsidRPr="009F48FD"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9F48FD"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9F48FD"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9F48FD"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9F48FD"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9F48FD" w:rsidRDefault="00A252FA" w:rsidP="00A252FA">
            <w:pP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9F48FD" w:rsidRDefault="00A252FA" w:rsidP="00A252FA">
            <w:pP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9F48FD" w:rsidRDefault="00A252FA" w:rsidP="00A252FA">
            <w:pP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9F48FD" w:rsidRDefault="00A252FA" w:rsidP="00A252FA">
            <w:pP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9F48FD" w:rsidRDefault="00A252FA" w:rsidP="00A252FA">
            <w:pP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9F48FD" w:rsidRDefault="00A252FA" w:rsidP="00A252FA">
            <w:pP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9F48FD" w:rsidRDefault="00A252FA" w:rsidP="00A252FA">
            <w:pPr>
              <w:rPr>
                <w:lang w:val="en-CA" w:eastAsia="de-DE"/>
              </w:rPr>
            </w:pPr>
            <w:r w:rsidRPr="009F48FD">
              <w:rPr>
                <w:lang w:val="en-CA" w:eastAsia="de-DE"/>
              </w:rPr>
              <w:t>EncT</w:t>
            </w:r>
          </w:p>
        </w:tc>
        <w:tc>
          <w:tcPr>
            <w:tcW w:w="1265" w:type="dxa"/>
            <w:tcBorders>
              <w:top w:val="nil"/>
              <w:left w:val="nil"/>
              <w:bottom w:val="single" w:sz="8" w:space="0" w:color="auto"/>
              <w:right w:val="nil"/>
            </w:tcBorders>
            <w:noWrap/>
            <w:vAlign w:val="center"/>
            <w:hideMark/>
          </w:tcPr>
          <w:p w14:paraId="4CC8D13D" w14:textId="77777777" w:rsidR="00A252FA" w:rsidRPr="009F48FD" w:rsidRDefault="00A252FA" w:rsidP="00A252FA">
            <w:pPr>
              <w:rPr>
                <w:lang w:val="en-CA" w:eastAsia="de-DE"/>
              </w:rPr>
            </w:pPr>
            <w:r w:rsidRPr="009F48FD">
              <w:rPr>
                <w:lang w:val="en-CA" w:eastAsia="de-DE"/>
              </w:rPr>
              <w:t>DecT CPU</w:t>
            </w:r>
          </w:p>
        </w:tc>
      </w:tr>
      <w:tr w:rsidR="00A252FA" w:rsidRPr="009F48FD"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9F48FD" w:rsidRDefault="00A252FA" w:rsidP="00A252FA">
            <w:pPr>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9F48FD" w:rsidRDefault="00A252FA" w:rsidP="00A252FA">
            <w:pPr>
              <w:rPr>
                <w:lang w:val="en-CA" w:eastAsia="de-DE"/>
              </w:rPr>
            </w:pPr>
            <w:r w:rsidRPr="009F48FD">
              <w:rPr>
                <w:lang w:val="en-CA" w:eastAsia="de-DE"/>
              </w:rPr>
              <w:t>-0.06%</w:t>
            </w:r>
          </w:p>
        </w:tc>
        <w:tc>
          <w:tcPr>
            <w:tcW w:w="1024" w:type="dxa"/>
            <w:tcBorders>
              <w:top w:val="nil"/>
              <w:left w:val="nil"/>
              <w:bottom w:val="nil"/>
              <w:right w:val="nil"/>
            </w:tcBorders>
            <w:noWrap/>
            <w:vAlign w:val="center"/>
            <w:hideMark/>
          </w:tcPr>
          <w:p w14:paraId="74E391C9" w14:textId="77777777" w:rsidR="00A252FA" w:rsidRPr="009F48FD" w:rsidRDefault="00A252FA" w:rsidP="00A252FA">
            <w:pPr>
              <w:rPr>
                <w:lang w:val="en-CA" w:eastAsia="de-DE"/>
              </w:rPr>
            </w:pPr>
            <w:r w:rsidRPr="009F48FD">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9F48FD" w:rsidRDefault="00A252FA" w:rsidP="00A252FA">
            <w:pPr>
              <w:rPr>
                <w:lang w:val="en-CA" w:eastAsia="de-DE"/>
              </w:rPr>
            </w:pPr>
            <w:r w:rsidRPr="009F48FD">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9F48FD" w:rsidRDefault="00A252FA" w:rsidP="00A252FA">
            <w:pPr>
              <w:rPr>
                <w:lang w:val="en-CA" w:eastAsia="de-DE"/>
              </w:rPr>
            </w:pPr>
            <w:r w:rsidRPr="009F48FD">
              <w:rPr>
                <w:lang w:val="en-CA" w:eastAsia="de-DE"/>
              </w:rPr>
              <w:t>-0.29%</w:t>
            </w:r>
          </w:p>
        </w:tc>
        <w:tc>
          <w:tcPr>
            <w:tcW w:w="980" w:type="dxa"/>
            <w:tcBorders>
              <w:top w:val="nil"/>
              <w:left w:val="nil"/>
              <w:bottom w:val="nil"/>
              <w:right w:val="nil"/>
            </w:tcBorders>
            <w:noWrap/>
            <w:vAlign w:val="center"/>
            <w:hideMark/>
          </w:tcPr>
          <w:p w14:paraId="7E00DA7F" w14:textId="77777777" w:rsidR="00A252FA" w:rsidRPr="009F48FD" w:rsidRDefault="00A252FA" w:rsidP="00A252FA">
            <w:pPr>
              <w:rPr>
                <w:lang w:val="en-CA" w:eastAsia="de-DE"/>
              </w:rPr>
            </w:pPr>
            <w:r w:rsidRPr="009F48FD">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9F48FD" w:rsidRDefault="00A252FA" w:rsidP="00A252FA">
            <w:pPr>
              <w:rPr>
                <w:lang w:val="en-CA" w:eastAsia="de-DE"/>
              </w:rPr>
            </w:pPr>
            <w:r w:rsidRPr="009F48FD">
              <w:rPr>
                <w:lang w:val="en-CA" w:eastAsia="de-DE"/>
              </w:rPr>
              <w:t>0.64%</w:t>
            </w:r>
          </w:p>
        </w:tc>
        <w:tc>
          <w:tcPr>
            <w:tcW w:w="640" w:type="dxa"/>
            <w:tcBorders>
              <w:top w:val="nil"/>
              <w:left w:val="nil"/>
              <w:bottom w:val="nil"/>
              <w:right w:val="nil"/>
            </w:tcBorders>
            <w:noWrap/>
            <w:vAlign w:val="center"/>
            <w:hideMark/>
          </w:tcPr>
          <w:p w14:paraId="6A2E4882" w14:textId="77777777" w:rsidR="00A252FA" w:rsidRPr="009F48FD" w:rsidRDefault="00A252FA" w:rsidP="00A252FA">
            <w:pPr>
              <w:rPr>
                <w:lang w:val="en-CA" w:eastAsia="de-DE"/>
              </w:rPr>
            </w:pPr>
            <w:r w:rsidRPr="009F48FD">
              <w:rPr>
                <w:lang w:val="en-CA" w:eastAsia="de-DE"/>
              </w:rPr>
              <w:t>97%</w:t>
            </w:r>
          </w:p>
        </w:tc>
        <w:tc>
          <w:tcPr>
            <w:tcW w:w="1265" w:type="dxa"/>
            <w:tcBorders>
              <w:top w:val="nil"/>
              <w:left w:val="nil"/>
              <w:bottom w:val="nil"/>
              <w:right w:val="nil"/>
            </w:tcBorders>
            <w:noWrap/>
            <w:vAlign w:val="center"/>
            <w:hideMark/>
          </w:tcPr>
          <w:p w14:paraId="0CA09905" w14:textId="77777777" w:rsidR="00A252FA" w:rsidRPr="009F48FD" w:rsidRDefault="00A252FA" w:rsidP="00A252FA">
            <w:pPr>
              <w:rPr>
                <w:lang w:val="en-CA" w:eastAsia="de-DE"/>
              </w:rPr>
            </w:pPr>
            <w:r w:rsidRPr="009F48FD">
              <w:rPr>
                <w:lang w:val="en-CA" w:eastAsia="de-DE"/>
              </w:rPr>
              <w:t>59%</w:t>
            </w:r>
          </w:p>
        </w:tc>
      </w:tr>
      <w:tr w:rsidR="00A252FA" w:rsidRPr="009F48FD"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9F48FD" w:rsidRDefault="00A252FA" w:rsidP="00A252FA">
            <w:pPr>
              <w:rPr>
                <w:lang w:val="en-CA" w:eastAsia="de-DE"/>
              </w:rPr>
            </w:pPr>
            <w:r w:rsidRPr="009F48FD">
              <w:rPr>
                <w:lang w:val="en-CA" w:eastAsia="de-DE"/>
              </w:rPr>
              <w:t>Class A2</w:t>
            </w:r>
          </w:p>
        </w:tc>
        <w:tc>
          <w:tcPr>
            <w:tcW w:w="1010" w:type="dxa"/>
            <w:tcBorders>
              <w:top w:val="nil"/>
              <w:left w:val="nil"/>
              <w:bottom w:val="nil"/>
              <w:right w:val="nil"/>
            </w:tcBorders>
            <w:noWrap/>
            <w:vAlign w:val="center"/>
            <w:hideMark/>
          </w:tcPr>
          <w:p w14:paraId="64A9CCFF" w14:textId="77777777" w:rsidR="00A252FA" w:rsidRPr="009F48FD" w:rsidRDefault="00A252FA" w:rsidP="00A252FA">
            <w:pP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612A3B76" w14:textId="77777777" w:rsidR="00A252FA" w:rsidRPr="009F48FD" w:rsidRDefault="00A252FA" w:rsidP="00A252FA">
            <w:pPr>
              <w:rPr>
                <w:lang w:val="en-CA" w:eastAsia="de-DE"/>
              </w:rPr>
            </w:pPr>
            <w:r w:rsidRPr="009F48FD">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9F48FD" w:rsidRDefault="00A252FA" w:rsidP="00A252FA">
            <w:pPr>
              <w:rPr>
                <w:lang w:val="en-CA" w:eastAsia="de-DE"/>
              </w:rPr>
            </w:pPr>
            <w:r w:rsidRPr="009F48FD">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9F48FD" w:rsidRDefault="00A252FA" w:rsidP="00A252FA">
            <w:pPr>
              <w:rPr>
                <w:lang w:val="en-CA" w:eastAsia="de-DE"/>
              </w:rPr>
            </w:pPr>
            <w:r w:rsidRPr="009F48FD">
              <w:rPr>
                <w:lang w:val="en-CA" w:eastAsia="de-DE"/>
              </w:rPr>
              <w:t>-0.22%</w:t>
            </w:r>
          </w:p>
        </w:tc>
        <w:tc>
          <w:tcPr>
            <w:tcW w:w="980" w:type="dxa"/>
            <w:tcBorders>
              <w:top w:val="nil"/>
              <w:left w:val="nil"/>
              <w:bottom w:val="nil"/>
              <w:right w:val="nil"/>
            </w:tcBorders>
            <w:noWrap/>
            <w:vAlign w:val="center"/>
            <w:hideMark/>
          </w:tcPr>
          <w:p w14:paraId="22EC128A" w14:textId="77777777" w:rsidR="00A252FA" w:rsidRPr="009F48FD" w:rsidRDefault="00A252FA" w:rsidP="00A252FA">
            <w:pPr>
              <w:rPr>
                <w:lang w:val="en-CA" w:eastAsia="de-DE"/>
              </w:rPr>
            </w:pPr>
            <w:r w:rsidRPr="009F48FD">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9F48FD" w:rsidRDefault="00A252FA" w:rsidP="00A252FA">
            <w:pPr>
              <w:rPr>
                <w:lang w:val="en-CA" w:eastAsia="de-DE"/>
              </w:rPr>
            </w:pPr>
            <w:r w:rsidRPr="009F48FD">
              <w:rPr>
                <w:lang w:val="en-CA" w:eastAsia="de-DE"/>
              </w:rPr>
              <w:t>-0.12%</w:t>
            </w:r>
          </w:p>
        </w:tc>
        <w:tc>
          <w:tcPr>
            <w:tcW w:w="640" w:type="dxa"/>
            <w:tcBorders>
              <w:top w:val="nil"/>
              <w:left w:val="nil"/>
              <w:bottom w:val="nil"/>
              <w:right w:val="nil"/>
            </w:tcBorders>
            <w:noWrap/>
            <w:vAlign w:val="center"/>
            <w:hideMark/>
          </w:tcPr>
          <w:p w14:paraId="0EE0FF3E"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8AC9F0D" w14:textId="77777777" w:rsidR="00A252FA" w:rsidRPr="009F48FD" w:rsidRDefault="00A252FA" w:rsidP="00A252FA">
            <w:pPr>
              <w:rPr>
                <w:lang w:val="en-CA" w:eastAsia="de-DE"/>
              </w:rPr>
            </w:pPr>
            <w:r w:rsidRPr="009F48FD">
              <w:rPr>
                <w:lang w:val="en-CA" w:eastAsia="de-DE"/>
              </w:rPr>
              <w:t>62%</w:t>
            </w:r>
          </w:p>
        </w:tc>
      </w:tr>
      <w:tr w:rsidR="00A252FA" w:rsidRPr="009F48FD"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9F48FD" w:rsidRDefault="00A252FA" w:rsidP="00A252FA">
            <w:pPr>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9F48FD" w:rsidRDefault="00A252FA" w:rsidP="00A252FA">
            <w:pPr>
              <w:rPr>
                <w:lang w:val="en-CA" w:eastAsia="de-DE"/>
              </w:rPr>
            </w:pPr>
            <w:r w:rsidRPr="009F48FD">
              <w:rPr>
                <w:lang w:val="en-CA" w:eastAsia="de-DE"/>
              </w:rPr>
              <w:t>-0.11%</w:t>
            </w:r>
          </w:p>
        </w:tc>
        <w:tc>
          <w:tcPr>
            <w:tcW w:w="1024" w:type="dxa"/>
            <w:tcBorders>
              <w:top w:val="nil"/>
              <w:left w:val="nil"/>
              <w:bottom w:val="nil"/>
              <w:right w:val="nil"/>
            </w:tcBorders>
            <w:noWrap/>
            <w:vAlign w:val="center"/>
            <w:hideMark/>
          </w:tcPr>
          <w:p w14:paraId="7DB4E01A" w14:textId="77777777" w:rsidR="00A252FA" w:rsidRPr="009F48FD" w:rsidRDefault="00A252FA" w:rsidP="00A252FA">
            <w:pPr>
              <w:rPr>
                <w:lang w:val="en-CA" w:eastAsia="de-DE"/>
              </w:rPr>
            </w:pPr>
            <w:r w:rsidRPr="009F48FD">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9F48FD" w:rsidRDefault="00A252FA" w:rsidP="00A252FA">
            <w:pPr>
              <w:rPr>
                <w:lang w:val="en-CA" w:eastAsia="de-DE"/>
              </w:rPr>
            </w:pPr>
            <w:r w:rsidRPr="009F48FD">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9F48FD" w:rsidRDefault="00A252FA" w:rsidP="00A252FA">
            <w:pPr>
              <w:rPr>
                <w:lang w:val="en-CA" w:eastAsia="de-DE"/>
              </w:rPr>
            </w:pPr>
            <w:r w:rsidRPr="009F48FD">
              <w:rPr>
                <w:lang w:val="en-CA" w:eastAsia="de-DE"/>
              </w:rPr>
              <w:t>-0.12%</w:t>
            </w:r>
          </w:p>
        </w:tc>
        <w:tc>
          <w:tcPr>
            <w:tcW w:w="980" w:type="dxa"/>
            <w:tcBorders>
              <w:top w:val="nil"/>
              <w:left w:val="nil"/>
              <w:bottom w:val="nil"/>
              <w:right w:val="nil"/>
            </w:tcBorders>
            <w:noWrap/>
            <w:vAlign w:val="center"/>
            <w:hideMark/>
          </w:tcPr>
          <w:p w14:paraId="1630D268" w14:textId="77777777" w:rsidR="00A252FA" w:rsidRPr="009F48FD" w:rsidRDefault="00A252FA" w:rsidP="00A252FA">
            <w:pPr>
              <w:rPr>
                <w:lang w:val="en-CA" w:eastAsia="de-DE"/>
              </w:rPr>
            </w:pPr>
            <w:r w:rsidRPr="009F48FD">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9F48FD" w:rsidRDefault="00A252FA" w:rsidP="00A252FA">
            <w:pPr>
              <w:rPr>
                <w:lang w:val="en-CA" w:eastAsia="de-DE"/>
              </w:rPr>
            </w:pPr>
            <w:r w:rsidRPr="009F48FD">
              <w:rPr>
                <w:lang w:val="en-CA" w:eastAsia="de-DE"/>
              </w:rPr>
              <w:t>0.50%</w:t>
            </w:r>
          </w:p>
        </w:tc>
        <w:tc>
          <w:tcPr>
            <w:tcW w:w="640" w:type="dxa"/>
            <w:tcBorders>
              <w:top w:val="nil"/>
              <w:left w:val="nil"/>
              <w:bottom w:val="nil"/>
              <w:right w:val="nil"/>
            </w:tcBorders>
            <w:noWrap/>
            <w:vAlign w:val="center"/>
            <w:hideMark/>
          </w:tcPr>
          <w:p w14:paraId="50AE2D50"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450D49AD" w14:textId="77777777" w:rsidR="00A252FA" w:rsidRPr="009F48FD" w:rsidRDefault="00A252FA" w:rsidP="00A252FA">
            <w:pPr>
              <w:rPr>
                <w:lang w:val="en-CA" w:eastAsia="de-DE"/>
              </w:rPr>
            </w:pPr>
            <w:r w:rsidRPr="009F48FD">
              <w:rPr>
                <w:lang w:val="en-CA" w:eastAsia="de-DE"/>
              </w:rPr>
              <w:t>63%</w:t>
            </w:r>
          </w:p>
        </w:tc>
      </w:tr>
      <w:tr w:rsidR="00A252FA" w:rsidRPr="009F48FD"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9F48FD" w:rsidRDefault="00A252FA" w:rsidP="00A252FA">
            <w:pPr>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9F48FD" w:rsidRDefault="00A252FA" w:rsidP="00A252FA">
            <w:pPr>
              <w:rPr>
                <w:lang w:val="en-CA" w:eastAsia="de-DE"/>
              </w:rPr>
            </w:pPr>
            <w:r w:rsidRPr="009F48FD">
              <w:rPr>
                <w:lang w:val="en-CA" w:eastAsia="de-DE"/>
              </w:rPr>
              <w:t>-0.10%</w:t>
            </w:r>
          </w:p>
        </w:tc>
        <w:tc>
          <w:tcPr>
            <w:tcW w:w="1024" w:type="dxa"/>
            <w:tcBorders>
              <w:top w:val="nil"/>
              <w:left w:val="nil"/>
              <w:bottom w:val="nil"/>
              <w:right w:val="nil"/>
            </w:tcBorders>
            <w:noWrap/>
            <w:vAlign w:val="center"/>
            <w:hideMark/>
          </w:tcPr>
          <w:p w14:paraId="4EDFC239" w14:textId="77777777" w:rsidR="00A252FA" w:rsidRPr="009F48FD" w:rsidRDefault="00A252FA" w:rsidP="00A252FA">
            <w:pPr>
              <w:rPr>
                <w:lang w:val="en-CA" w:eastAsia="de-DE"/>
              </w:rPr>
            </w:pPr>
            <w:r w:rsidRPr="009F48FD">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9F48FD" w:rsidRDefault="00A252FA" w:rsidP="00A252FA">
            <w:pPr>
              <w:rPr>
                <w:lang w:val="en-CA" w:eastAsia="de-DE"/>
              </w:rPr>
            </w:pPr>
            <w:r w:rsidRPr="009F48FD">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9F48FD" w:rsidRDefault="00A252FA" w:rsidP="00A252FA">
            <w:pPr>
              <w:rPr>
                <w:lang w:val="en-CA" w:eastAsia="de-DE"/>
              </w:rPr>
            </w:pPr>
            <w:r w:rsidRPr="009F48FD">
              <w:rPr>
                <w:lang w:val="en-CA" w:eastAsia="de-DE"/>
              </w:rPr>
              <w:t>-0.16%</w:t>
            </w:r>
          </w:p>
        </w:tc>
        <w:tc>
          <w:tcPr>
            <w:tcW w:w="980" w:type="dxa"/>
            <w:tcBorders>
              <w:top w:val="nil"/>
              <w:left w:val="nil"/>
              <w:bottom w:val="nil"/>
              <w:right w:val="nil"/>
            </w:tcBorders>
            <w:noWrap/>
            <w:vAlign w:val="center"/>
            <w:hideMark/>
          </w:tcPr>
          <w:p w14:paraId="655DC1FA" w14:textId="77777777" w:rsidR="00A252FA" w:rsidRPr="009F48FD" w:rsidRDefault="00A252FA" w:rsidP="00A252FA">
            <w:pPr>
              <w:rPr>
                <w:lang w:val="en-CA" w:eastAsia="de-DE"/>
              </w:rPr>
            </w:pPr>
            <w:r w:rsidRPr="009F48FD">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9F48FD" w:rsidRDefault="00A252FA" w:rsidP="00A252FA">
            <w:pPr>
              <w:rPr>
                <w:lang w:val="en-CA" w:eastAsia="de-DE"/>
              </w:rPr>
            </w:pPr>
            <w:r w:rsidRPr="009F48FD">
              <w:rPr>
                <w:lang w:val="en-CA" w:eastAsia="de-DE"/>
              </w:rPr>
              <w:t>0.01%</w:t>
            </w:r>
          </w:p>
        </w:tc>
        <w:tc>
          <w:tcPr>
            <w:tcW w:w="640" w:type="dxa"/>
            <w:tcBorders>
              <w:top w:val="nil"/>
              <w:left w:val="nil"/>
              <w:bottom w:val="nil"/>
              <w:right w:val="nil"/>
            </w:tcBorders>
            <w:noWrap/>
            <w:vAlign w:val="center"/>
            <w:hideMark/>
          </w:tcPr>
          <w:p w14:paraId="42D0EDC5"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43E89C9" w14:textId="77777777" w:rsidR="00A252FA" w:rsidRPr="009F48FD" w:rsidRDefault="00A252FA" w:rsidP="00A252FA">
            <w:pPr>
              <w:rPr>
                <w:lang w:val="en-CA" w:eastAsia="de-DE"/>
              </w:rPr>
            </w:pPr>
            <w:r w:rsidRPr="009F48FD">
              <w:rPr>
                <w:lang w:val="en-CA" w:eastAsia="de-DE"/>
              </w:rPr>
              <w:t>67%</w:t>
            </w:r>
          </w:p>
        </w:tc>
      </w:tr>
      <w:tr w:rsidR="00A252FA" w:rsidRPr="009F48FD"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9F48FD" w:rsidRDefault="00A252FA" w:rsidP="00A252FA">
            <w:pPr>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9F48FD" w:rsidRDefault="00A252FA" w:rsidP="00A252FA">
            <w:pPr>
              <w:rPr>
                <w:lang w:val="en-CA" w:eastAsia="de-DE"/>
              </w:rPr>
            </w:pPr>
            <w:r w:rsidRPr="009F48FD">
              <w:rPr>
                <w:lang w:val="en-CA" w:eastAsia="de-DE"/>
              </w:rPr>
              <w:t>-0.28%</w:t>
            </w:r>
          </w:p>
        </w:tc>
        <w:tc>
          <w:tcPr>
            <w:tcW w:w="1024" w:type="dxa"/>
            <w:tcBorders>
              <w:top w:val="nil"/>
              <w:left w:val="nil"/>
              <w:bottom w:val="nil"/>
              <w:right w:val="nil"/>
            </w:tcBorders>
            <w:noWrap/>
            <w:vAlign w:val="center"/>
            <w:hideMark/>
          </w:tcPr>
          <w:p w14:paraId="1C89A137" w14:textId="77777777" w:rsidR="00A252FA" w:rsidRPr="009F48FD" w:rsidRDefault="00A252FA" w:rsidP="00A252FA">
            <w:pPr>
              <w:rPr>
                <w:lang w:val="en-CA" w:eastAsia="de-DE"/>
              </w:rPr>
            </w:pPr>
            <w:r w:rsidRPr="009F48FD">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9F48FD" w:rsidRDefault="00A252FA" w:rsidP="00A252FA">
            <w:pPr>
              <w:rPr>
                <w:lang w:val="en-CA" w:eastAsia="de-DE"/>
              </w:rPr>
            </w:pPr>
            <w:r w:rsidRPr="009F48FD">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9F48FD" w:rsidRDefault="00A252FA" w:rsidP="00A252FA">
            <w:pPr>
              <w:rPr>
                <w:lang w:val="en-CA" w:eastAsia="de-DE"/>
              </w:rPr>
            </w:pPr>
            <w:r w:rsidRPr="009F48FD">
              <w:rPr>
                <w:lang w:val="en-CA" w:eastAsia="de-DE"/>
              </w:rPr>
              <w:t>-0.36%</w:t>
            </w:r>
          </w:p>
        </w:tc>
        <w:tc>
          <w:tcPr>
            <w:tcW w:w="980" w:type="dxa"/>
            <w:tcBorders>
              <w:top w:val="nil"/>
              <w:left w:val="nil"/>
              <w:bottom w:val="nil"/>
              <w:right w:val="nil"/>
            </w:tcBorders>
            <w:noWrap/>
            <w:vAlign w:val="center"/>
            <w:hideMark/>
          </w:tcPr>
          <w:p w14:paraId="3C6CDC19" w14:textId="77777777" w:rsidR="00A252FA" w:rsidRPr="009F48FD" w:rsidRDefault="00A252FA" w:rsidP="00A252FA">
            <w:pPr>
              <w:rPr>
                <w:lang w:val="en-CA" w:eastAsia="de-DE"/>
              </w:rPr>
            </w:pPr>
            <w:r w:rsidRPr="009F48FD">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9F48FD" w:rsidRDefault="00A252FA" w:rsidP="00A252FA">
            <w:pPr>
              <w:rPr>
                <w:lang w:val="en-CA" w:eastAsia="de-DE"/>
              </w:rPr>
            </w:pPr>
            <w:r w:rsidRPr="009F48FD">
              <w:rPr>
                <w:lang w:val="en-CA" w:eastAsia="de-DE"/>
              </w:rPr>
              <w:t>0.47%</w:t>
            </w:r>
          </w:p>
        </w:tc>
        <w:tc>
          <w:tcPr>
            <w:tcW w:w="640" w:type="dxa"/>
            <w:tcBorders>
              <w:top w:val="nil"/>
              <w:left w:val="nil"/>
              <w:bottom w:val="nil"/>
              <w:right w:val="nil"/>
            </w:tcBorders>
            <w:noWrap/>
            <w:vAlign w:val="center"/>
            <w:hideMark/>
          </w:tcPr>
          <w:p w14:paraId="59C62DC0"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22D60EEB" w14:textId="77777777" w:rsidR="00A252FA" w:rsidRPr="009F48FD" w:rsidRDefault="00A252FA" w:rsidP="00A252FA">
            <w:pPr>
              <w:rPr>
                <w:lang w:val="en-CA" w:eastAsia="de-DE"/>
              </w:rPr>
            </w:pPr>
            <w:r w:rsidRPr="009F48FD">
              <w:rPr>
                <w:lang w:val="en-CA" w:eastAsia="de-DE"/>
              </w:rPr>
              <w:t>62%</w:t>
            </w:r>
          </w:p>
        </w:tc>
      </w:tr>
      <w:tr w:rsidR="00A252FA" w:rsidRPr="009F48FD"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9F48FD" w:rsidRDefault="00A252FA" w:rsidP="00A252FA">
            <w:pPr>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9F48FD" w:rsidRDefault="00A252FA" w:rsidP="00A252FA">
            <w:pPr>
              <w:rPr>
                <w:lang w:val="en-CA" w:eastAsia="de-DE"/>
              </w:rPr>
            </w:pPr>
            <w:r w:rsidRPr="009F48FD">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9F48FD" w:rsidRDefault="00A252FA" w:rsidP="00A252FA">
            <w:pPr>
              <w:rPr>
                <w:lang w:val="en-CA" w:eastAsia="de-DE"/>
              </w:rPr>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9F48FD" w:rsidRDefault="00A252FA" w:rsidP="00A252FA">
            <w:pPr>
              <w:rPr>
                <w:lang w:val="en-CA" w:eastAsia="de-DE"/>
              </w:rPr>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9F48FD" w:rsidRDefault="00A252FA" w:rsidP="00A252FA">
            <w:pPr>
              <w:rPr>
                <w:lang w:val="en-CA" w:eastAsia="de-DE"/>
              </w:rPr>
            </w:pPr>
            <w:r w:rsidRPr="009F48FD">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9F48FD" w:rsidRDefault="00A252FA" w:rsidP="00A252FA">
            <w:pPr>
              <w:rPr>
                <w:lang w:val="en-CA" w:eastAsia="de-DE"/>
              </w:rPr>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9F48FD" w:rsidRDefault="00A252FA" w:rsidP="00A252FA">
            <w:pPr>
              <w:rPr>
                <w:lang w:val="en-CA" w:eastAsia="de-DE"/>
              </w:rPr>
            </w:pPr>
            <w:r w:rsidRPr="009F48FD">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9F48FD" w:rsidRDefault="00A252FA" w:rsidP="00A252FA">
            <w:pP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9F48FD" w:rsidRDefault="00A252FA" w:rsidP="00A252FA">
            <w:pPr>
              <w:rPr>
                <w:lang w:val="en-CA" w:eastAsia="de-DE"/>
              </w:rPr>
            </w:pPr>
            <w:r w:rsidRPr="009F48FD">
              <w:rPr>
                <w:lang w:val="en-CA" w:eastAsia="de-DE"/>
              </w:rPr>
              <w:t>62%</w:t>
            </w:r>
          </w:p>
        </w:tc>
      </w:tr>
      <w:tr w:rsidR="00A252FA" w:rsidRPr="009F48FD"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9F48FD" w:rsidRDefault="00A252FA" w:rsidP="00A252FA">
            <w:pPr>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9F48FD" w:rsidRDefault="00A252FA" w:rsidP="00A252FA">
            <w:pPr>
              <w:rPr>
                <w:lang w:val="en-CA" w:eastAsia="de-DE"/>
              </w:rPr>
            </w:pPr>
            <w:r w:rsidRPr="009F48FD">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9F48FD" w:rsidRDefault="00A252FA" w:rsidP="00A252FA">
            <w:pPr>
              <w:rPr>
                <w:lang w:val="en-CA" w:eastAsia="de-DE"/>
              </w:rPr>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9F48FD" w:rsidRDefault="00A252FA" w:rsidP="00A252FA">
            <w:pPr>
              <w:rPr>
                <w:lang w:val="en-CA" w:eastAsia="de-DE"/>
              </w:rPr>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9F48FD" w:rsidRDefault="00A252FA" w:rsidP="00A252FA">
            <w:pPr>
              <w:rPr>
                <w:lang w:val="en-CA" w:eastAsia="de-DE"/>
              </w:rPr>
            </w:pPr>
            <w:r w:rsidRPr="009F48FD">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9F48FD" w:rsidRDefault="00A252FA" w:rsidP="00A252FA">
            <w:pPr>
              <w:rPr>
                <w:lang w:val="en-CA" w:eastAsia="de-DE"/>
              </w:rPr>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9F48FD" w:rsidRDefault="00A252FA" w:rsidP="00A252FA">
            <w:pPr>
              <w:rPr>
                <w:lang w:val="en-CA" w:eastAsia="de-DE"/>
              </w:rPr>
            </w:pPr>
            <w:r w:rsidRPr="009F48FD">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9F48FD" w:rsidRDefault="00A252FA" w:rsidP="00A252FA">
            <w:pP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9F48FD" w:rsidRDefault="00A252FA" w:rsidP="00A252FA">
            <w:pPr>
              <w:rPr>
                <w:lang w:val="en-CA" w:eastAsia="de-DE"/>
              </w:rPr>
            </w:pPr>
            <w:r w:rsidRPr="009F48FD">
              <w:rPr>
                <w:lang w:val="en-CA" w:eastAsia="de-DE"/>
              </w:rPr>
              <w:t>69%</w:t>
            </w:r>
          </w:p>
        </w:tc>
      </w:tr>
      <w:tr w:rsidR="00A252FA" w:rsidRPr="009F48FD"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9F48FD" w:rsidRDefault="00A252FA" w:rsidP="00A252FA">
            <w:pPr>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9F48FD" w:rsidRDefault="00A252FA" w:rsidP="00A252FA">
            <w:pP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446C81F4" w14:textId="77777777" w:rsidR="00A252FA" w:rsidRPr="009F48FD" w:rsidRDefault="00A252FA" w:rsidP="00A252FA">
            <w:pPr>
              <w:rPr>
                <w:lang w:val="en-CA" w:eastAsia="de-DE"/>
              </w:rPr>
            </w:pPr>
            <w:r w:rsidRPr="009F48FD">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9F48FD" w:rsidRDefault="00A252FA" w:rsidP="00A252FA">
            <w:pPr>
              <w:rPr>
                <w:lang w:val="en-CA" w:eastAsia="de-DE"/>
              </w:rPr>
            </w:pPr>
            <w:r w:rsidRPr="009F48FD">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9F48FD" w:rsidRDefault="00A252FA" w:rsidP="00A252FA">
            <w:pPr>
              <w:rPr>
                <w:lang w:val="en-CA" w:eastAsia="de-DE"/>
              </w:rPr>
            </w:pPr>
            <w:r w:rsidRPr="009F48FD">
              <w:rPr>
                <w:lang w:val="en-CA" w:eastAsia="de-DE"/>
              </w:rPr>
              <w:t>-0.17%</w:t>
            </w:r>
          </w:p>
        </w:tc>
        <w:tc>
          <w:tcPr>
            <w:tcW w:w="980" w:type="dxa"/>
            <w:tcBorders>
              <w:top w:val="nil"/>
              <w:left w:val="nil"/>
              <w:bottom w:val="nil"/>
              <w:right w:val="nil"/>
            </w:tcBorders>
            <w:noWrap/>
            <w:vAlign w:val="center"/>
            <w:hideMark/>
          </w:tcPr>
          <w:p w14:paraId="0F88DE5F" w14:textId="77777777" w:rsidR="00A252FA" w:rsidRPr="009F48FD" w:rsidRDefault="00A252FA" w:rsidP="00A252FA">
            <w:pPr>
              <w:rPr>
                <w:lang w:val="en-CA" w:eastAsia="de-DE"/>
              </w:rPr>
            </w:pPr>
            <w:r w:rsidRPr="009F48FD">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9F48FD" w:rsidRDefault="00A252FA" w:rsidP="00A252FA">
            <w:pPr>
              <w:rPr>
                <w:lang w:val="en-CA" w:eastAsia="de-DE"/>
              </w:rPr>
            </w:pPr>
            <w:r w:rsidRPr="009F48FD">
              <w:rPr>
                <w:lang w:val="en-CA" w:eastAsia="de-DE"/>
              </w:rPr>
              <w:t>-0.74%</w:t>
            </w:r>
          </w:p>
        </w:tc>
        <w:tc>
          <w:tcPr>
            <w:tcW w:w="640" w:type="dxa"/>
            <w:tcBorders>
              <w:top w:val="nil"/>
              <w:left w:val="nil"/>
              <w:bottom w:val="nil"/>
              <w:right w:val="nil"/>
            </w:tcBorders>
            <w:noWrap/>
            <w:vAlign w:val="center"/>
            <w:hideMark/>
          </w:tcPr>
          <w:p w14:paraId="554D4B83"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1156B317" w14:textId="77777777" w:rsidR="00A252FA" w:rsidRPr="009F48FD" w:rsidRDefault="00A252FA" w:rsidP="00A252FA">
            <w:pPr>
              <w:rPr>
                <w:lang w:val="en-CA" w:eastAsia="de-DE"/>
              </w:rPr>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78525257" w14:textId="77777777" w:rsidR="00A252FA" w:rsidRPr="009F48FD" w:rsidRDefault="00A252FA" w:rsidP="00A252FA">
      <w:pPr>
        <w:rPr>
          <w:lang w:val="en-CA" w:eastAsia="de-DE"/>
        </w:rPr>
      </w:pPr>
    </w:p>
    <w:p w14:paraId="092DCF0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NNVC-16 anchor</w:t>
      </w:r>
    </w:p>
    <w:p w14:paraId="3D6B8639"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GOP based RPR</w:t>
      </w:r>
    </w:p>
    <w:p w14:paraId="61091445"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345B738F"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Gop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20D2DB0B" w14:textId="77777777" w:rsidR="00A252FA" w:rsidRPr="009F48FD" w:rsidRDefault="00A252FA" w:rsidP="00A252FA">
            <w:pPr>
              <w:rPr>
                <w:lang w:val="en-CA" w:eastAsia="de-DE"/>
              </w:rPr>
            </w:pPr>
            <w:r w:rsidRPr="009F48FD">
              <w:rPr>
                <w:lang w:val="en-CA" w:eastAsia="de-DE"/>
              </w:rPr>
              <w:t>DecT CPU</w:t>
            </w:r>
          </w:p>
        </w:tc>
      </w:tr>
      <w:tr w:rsidR="00A252FA" w:rsidRPr="009F48FD"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9F48FD" w:rsidRDefault="00A252FA" w:rsidP="00A252FA">
            <w:pPr>
              <w:rPr>
                <w:lang w:val="en-CA" w:eastAsia="de-DE"/>
              </w:rPr>
            </w:pPr>
            <w:r w:rsidRPr="009F48FD">
              <w:rPr>
                <w:lang w:val="en-CA" w:eastAsia="de-DE"/>
              </w:rPr>
              <w:t>-2.46%</w:t>
            </w:r>
          </w:p>
        </w:tc>
        <w:tc>
          <w:tcPr>
            <w:tcW w:w="1035" w:type="dxa"/>
            <w:tcBorders>
              <w:top w:val="nil"/>
              <w:left w:val="nil"/>
              <w:bottom w:val="nil"/>
              <w:right w:val="nil"/>
            </w:tcBorders>
            <w:noWrap/>
            <w:vAlign w:val="center"/>
            <w:hideMark/>
          </w:tcPr>
          <w:p w14:paraId="70C4BB96" w14:textId="77777777" w:rsidR="00A252FA" w:rsidRPr="009F48FD" w:rsidRDefault="00A252FA" w:rsidP="00A252FA">
            <w:pPr>
              <w:rPr>
                <w:lang w:val="en-CA" w:eastAsia="de-DE"/>
              </w:rPr>
            </w:pPr>
            <w:r w:rsidRPr="009F48FD">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9F48FD" w:rsidRDefault="00A252FA" w:rsidP="00A252FA">
            <w:pPr>
              <w:rPr>
                <w:lang w:val="en-CA" w:eastAsia="de-DE"/>
              </w:rPr>
            </w:pPr>
            <w:r w:rsidRPr="009F48FD">
              <w:rPr>
                <w:lang w:val="en-CA"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4EA6736A" w14:textId="77777777" w:rsidR="00A252FA" w:rsidRPr="009F48FD" w:rsidRDefault="00A252FA" w:rsidP="00A252FA">
            <w:pPr>
              <w:rPr>
                <w:lang w:val="en-CA" w:eastAsia="de-DE"/>
              </w:rPr>
            </w:pPr>
            <w:r w:rsidRPr="009F48FD">
              <w:rPr>
                <w:lang w:val="en-CA"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84C078B" w14:textId="77777777" w:rsidR="00A252FA" w:rsidRPr="009F48FD" w:rsidRDefault="00A252FA" w:rsidP="00A252FA">
            <w:pPr>
              <w:rPr>
                <w:lang w:val="en-CA" w:eastAsia="de-DE"/>
              </w:rPr>
            </w:pPr>
            <w:r w:rsidRPr="009F48FD">
              <w:rPr>
                <w:lang w:val="en-CA" w:eastAsia="de-DE"/>
              </w:rPr>
              <w:t>86%</w:t>
            </w:r>
          </w:p>
        </w:tc>
        <w:tc>
          <w:tcPr>
            <w:tcW w:w="1279" w:type="dxa"/>
            <w:tcBorders>
              <w:top w:val="nil"/>
              <w:left w:val="nil"/>
              <w:bottom w:val="nil"/>
              <w:right w:val="nil"/>
            </w:tcBorders>
            <w:noWrap/>
            <w:vAlign w:val="center"/>
            <w:hideMark/>
          </w:tcPr>
          <w:p w14:paraId="07CA15F9" w14:textId="77777777" w:rsidR="00A252FA" w:rsidRPr="009F48FD" w:rsidRDefault="00A252FA" w:rsidP="00A252FA">
            <w:pPr>
              <w:rPr>
                <w:lang w:val="en-CA" w:eastAsia="de-DE"/>
              </w:rPr>
            </w:pPr>
            <w:r w:rsidRPr="009F48FD">
              <w:rPr>
                <w:lang w:val="en-CA" w:eastAsia="de-DE"/>
              </w:rPr>
              <w:t>55%</w:t>
            </w:r>
          </w:p>
        </w:tc>
      </w:tr>
      <w:tr w:rsidR="00A252FA" w:rsidRPr="009F48FD"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9F48FD" w:rsidRDefault="00A252FA" w:rsidP="00A252FA">
            <w:pPr>
              <w:rPr>
                <w:lang w:val="en-CA" w:eastAsia="de-DE"/>
              </w:rPr>
            </w:pPr>
            <w:r w:rsidRPr="009F48FD">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9F48FD" w:rsidRDefault="00A252FA" w:rsidP="00A252FA">
            <w:pPr>
              <w:rPr>
                <w:lang w:val="en-CA" w:eastAsia="de-DE"/>
              </w:rPr>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9F48FD" w:rsidRDefault="00A252FA" w:rsidP="00A252FA">
            <w:pPr>
              <w:rPr>
                <w:lang w:val="en-CA" w:eastAsia="de-DE"/>
              </w:rPr>
            </w:pPr>
            <w:r w:rsidRPr="009F48FD">
              <w:rPr>
                <w:lang w:val="en-CA"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77F26F1F"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A9DF5D8"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8ED236F" w14:textId="77777777" w:rsidR="00A252FA" w:rsidRPr="009F48FD" w:rsidRDefault="00A252FA" w:rsidP="00A252FA">
            <w:pPr>
              <w:rPr>
                <w:lang w:val="en-CA" w:eastAsia="de-DE"/>
              </w:rPr>
            </w:pPr>
            <w:r w:rsidRPr="009F48FD">
              <w:rPr>
                <w:lang w:val="en-CA" w:eastAsia="de-DE"/>
              </w:rPr>
              <w:t>88%</w:t>
            </w:r>
          </w:p>
        </w:tc>
        <w:tc>
          <w:tcPr>
            <w:tcW w:w="1279" w:type="dxa"/>
            <w:tcBorders>
              <w:top w:val="nil"/>
              <w:left w:val="nil"/>
              <w:bottom w:val="nil"/>
              <w:right w:val="nil"/>
            </w:tcBorders>
            <w:noWrap/>
            <w:vAlign w:val="center"/>
            <w:hideMark/>
          </w:tcPr>
          <w:p w14:paraId="0C750323" w14:textId="77777777" w:rsidR="00A252FA" w:rsidRPr="009F48FD" w:rsidRDefault="00A252FA" w:rsidP="00A252FA">
            <w:pPr>
              <w:rPr>
                <w:lang w:val="en-CA" w:eastAsia="de-DE"/>
              </w:rPr>
            </w:pPr>
            <w:r w:rsidRPr="009F48FD">
              <w:rPr>
                <w:lang w:val="en-CA" w:eastAsia="de-DE"/>
              </w:rPr>
              <w:t>64%</w:t>
            </w:r>
          </w:p>
        </w:tc>
      </w:tr>
      <w:tr w:rsidR="00A252FA" w:rsidRPr="009F48FD"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9F48FD" w:rsidRDefault="00A252FA" w:rsidP="00A252FA">
            <w:pPr>
              <w:rPr>
                <w:lang w:val="en-CA" w:eastAsia="de-DE"/>
              </w:rPr>
            </w:pPr>
            <w:r w:rsidRPr="009F48FD">
              <w:rPr>
                <w:lang w:val="en-CA" w:eastAsia="de-DE"/>
              </w:rPr>
              <w:t>-0.03%</w:t>
            </w:r>
          </w:p>
        </w:tc>
        <w:tc>
          <w:tcPr>
            <w:tcW w:w="1035" w:type="dxa"/>
            <w:tcBorders>
              <w:top w:val="nil"/>
              <w:left w:val="nil"/>
              <w:bottom w:val="nil"/>
              <w:right w:val="nil"/>
            </w:tcBorders>
            <w:noWrap/>
            <w:vAlign w:val="center"/>
            <w:hideMark/>
          </w:tcPr>
          <w:p w14:paraId="451DC41E" w14:textId="77777777" w:rsidR="00A252FA" w:rsidRPr="009F48FD" w:rsidRDefault="00A252FA" w:rsidP="00A252FA">
            <w:pPr>
              <w:rPr>
                <w:lang w:val="en-CA" w:eastAsia="de-DE"/>
              </w:rPr>
            </w:pPr>
            <w:r w:rsidRPr="009F48FD">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9F48FD" w:rsidRDefault="00A252FA" w:rsidP="00A252FA">
            <w:pPr>
              <w:rPr>
                <w:lang w:val="en-CA" w:eastAsia="de-DE"/>
              </w:rPr>
            </w:pPr>
            <w:r w:rsidRPr="009F48FD">
              <w:rPr>
                <w:lang w:val="en-CA"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02ABB20"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259B608"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6A930F7"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43C84853" w14:textId="77777777" w:rsidR="00A252FA" w:rsidRPr="009F48FD" w:rsidRDefault="00A252FA" w:rsidP="00A252FA">
            <w:pPr>
              <w:rPr>
                <w:lang w:val="en-CA" w:eastAsia="de-DE"/>
              </w:rPr>
            </w:pPr>
            <w:r w:rsidRPr="009F48FD">
              <w:rPr>
                <w:lang w:val="en-CA" w:eastAsia="de-DE"/>
              </w:rPr>
              <w:t>88%</w:t>
            </w:r>
          </w:p>
        </w:tc>
      </w:tr>
      <w:tr w:rsidR="00A252FA" w:rsidRPr="009F48FD"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69595CEF"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154D4262"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4FF866D1"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78D4921"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523B2B5D" w14:textId="77777777" w:rsidR="00A252FA" w:rsidRPr="009F48FD" w:rsidRDefault="00A252FA" w:rsidP="00A252FA">
            <w:pPr>
              <w:rPr>
                <w:lang w:val="en-CA" w:eastAsia="de-DE"/>
              </w:rPr>
            </w:pPr>
            <w:r w:rsidRPr="009F48FD">
              <w:rPr>
                <w:lang w:val="en-CA" w:eastAsia="de-DE"/>
              </w:rPr>
              <w:t>98%</w:t>
            </w:r>
          </w:p>
        </w:tc>
      </w:tr>
      <w:tr w:rsidR="00A252FA" w:rsidRPr="009F48FD"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662ACA5B"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12A1F348"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69FECC0C"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2A217D3F"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1CEA6D6"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4FE34E7C"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5E46D6B8" w14:textId="77777777" w:rsidR="00A252FA" w:rsidRPr="009F48FD" w:rsidRDefault="00A252FA" w:rsidP="00A252FA">
            <w:pPr>
              <w:rPr>
                <w:lang w:val="en-CA" w:eastAsia="de-DE"/>
              </w:rPr>
            </w:pPr>
          </w:p>
        </w:tc>
      </w:tr>
      <w:tr w:rsidR="00A252FA" w:rsidRPr="009F48FD"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9F48FD" w:rsidRDefault="00A252FA" w:rsidP="00A252FA">
            <w:pPr>
              <w:rPr>
                <w:lang w:val="en-CA" w:eastAsia="de-DE"/>
              </w:rPr>
            </w:pPr>
            <w:r w:rsidRPr="009F48FD">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9F48FD" w:rsidRDefault="00A252FA" w:rsidP="00A252FA">
            <w:pPr>
              <w:rPr>
                <w:lang w:val="en-CA" w:eastAsia="de-DE"/>
              </w:rPr>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9F48FD" w:rsidRDefault="00A252FA" w:rsidP="00A252FA">
            <w:pPr>
              <w:rPr>
                <w:lang w:val="en-CA" w:eastAsia="de-DE"/>
              </w:rPr>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9F48FD" w:rsidRDefault="00A252FA" w:rsidP="00A252FA">
            <w:pPr>
              <w:rPr>
                <w:lang w:val="en-CA" w:eastAsia="de-DE"/>
              </w:rPr>
            </w:pPr>
            <w:r w:rsidRPr="009F48FD">
              <w:rPr>
                <w:lang w:val="en-CA"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9F48FD" w:rsidRDefault="00A252FA" w:rsidP="00A252FA">
            <w:pPr>
              <w:rPr>
                <w:lang w:val="en-CA" w:eastAsia="de-DE"/>
              </w:rPr>
            </w:pPr>
            <w:r w:rsidRPr="009F48FD">
              <w:rPr>
                <w:lang w:val="en-CA"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9F48FD" w:rsidRDefault="00A252FA" w:rsidP="00A252FA">
            <w:pPr>
              <w:rPr>
                <w:lang w:val="en-CA" w:eastAsia="de-DE"/>
              </w:rPr>
            </w:pPr>
            <w:r w:rsidRPr="009F48FD">
              <w:rPr>
                <w:lang w:val="en-CA"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9F48FD" w:rsidRDefault="00A252FA" w:rsidP="00A252FA">
            <w:pP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9F48FD" w:rsidRDefault="00A252FA" w:rsidP="00A252FA">
            <w:pPr>
              <w:rPr>
                <w:lang w:val="en-CA" w:eastAsia="de-DE"/>
              </w:rPr>
            </w:pPr>
            <w:r w:rsidRPr="009F48FD">
              <w:rPr>
                <w:lang w:val="en-CA" w:eastAsia="de-DE"/>
              </w:rPr>
              <w:t>77%</w:t>
            </w:r>
          </w:p>
        </w:tc>
      </w:tr>
      <w:tr w:rsidR="00A252FA" w:rsidRPr="009F48FD"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9F48FD" w:rsidRDefault="00A252FA" w:rsidP="00A252FA">
            <w:pPr>
              <w:rPr>
                <w:lang w:val="en-CA" w:eastAsia="de-DE"/>
              </w:rPr>
            </w:pPr>
            <w:r w:rsidRPr="009F48FD">
              <w:rPr>
                <w:lang w:val="en-CA" w:eastAsia="de-DE"/>
              </w:rPr>
              <w:lastRenderedPageBreak/>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9F48FD" w:rsidRDefault="00A252FA" w:rsidP="00A252FA">
            <w:pP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9F48FD" w:rsidRDefault="00A252FA" w:rsidP="00A252FA">
            <w:pP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9F48FD" w:rsidRDefault="00A252FA" w:rsidP="00A252FA">
            <w:pPr>
              <w:rPr>
                <w:lang w:val="en-CA" w:eastAsia="de-DE"/>
              </w:rPr>
            </w:pPr>
            <w:r w:rsidRPr="009F48FD">
              <w:rPr>
                <w:lang w:val="en-CA"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9F48FD" w:rsidRDefault="00A252FA" w:rsidP="00A252FA">
            <w:pPr>
              <w:rPr>
                <w:lang w:val="en-CA" w:eastAsia="de-DE"/>
              </w:rPr>
            </w:pPr>
            <w:r w:rsidRPr="009F48FD">
              <w:rPr>
                <w:lang w:val="en-CA"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9F48FD" w:rsidRDefault="00A252FA" w:rsidP="00A252FA">
            <w:pPr>
              <w:rPr>
                <w:lang w:val="en-CA" w:eastAsia="de-DE"/>
              </w:rPr>
            </w:pPr>
            <w:r w:rsidRPr="009F48FD">
              <w:rPr>
                <w:lang w:val="en-CA"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9F48FD" w:rsidRDefault="00A252FA" w:rsidP="00A252FA">
            <w:pP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9F48FD" w:rsidRDefault="00A252FA" w:rsidP="00A252FA">
            <w:pPr>
              <w:rPr>
                <w:lang w:val="en-CA" w:eastAsia="de-DE"/>
              </w:rPr>
            </w:pPr>
            <w:r w:rsidRPr="009F48FD">
              <w:rPr>
                <w:lang w:val="en-CA" w:eastAsia="de-DE"/>
              </w:rPr>
              <w:t>95%</w:t>
            </w:r>
          </w:p>
        </w:tc>
      </w:tr>
      <w:tr w:rsidR="00A252FA" w:rsidRPr="009F48FD"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71C3ADE9"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7AF3BC5A"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A468C65"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F84FAED"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1B9B0FB8"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26B6D379" w14:textId="77777777" w:rsidR="00A252FA" w:rsidRPr="009F48FD" w:rsidRDefault="00A252FA" w:rsidP="00A252FA">
            <w:pPr>
              <w:rPr>
                <w:lang w:val="en-CA" w:eastAsia="de-DE"/>
              </w:rPr>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E2640F7"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SR1</w:t>
      </w:r>
    </w:p>
    <w:p w14:paraId="4C97346C"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FC2F444"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4C067A7C" w14:textId="77777777" w:rsidR="00A252FA" w:rsidRPr="009F48FD" w:rsidRDefault="00A252FA" w:rsidP="00A252FA">
            <w:pPr>
              <w:rPr>
                <w:lang w:val="en-CA" w:eastAsia="de-DE"/>
              </w:rPr>
            </w:pPr>
            <w:r w:rsidRPr="009F48FD">
              <w:rPr>
                <w:lang w:val="en-CA" w:eastAsia="de-DE"/>
              </w:rPr>
              <w:t>DecT CPU</w:t>
            </w:r>
          </w:p>
        </w:tc>
      </w:tr>
      <w:tr w:rsidR="00A252FA" w:rsidRPr="009F48FD"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9F48FD" w:rsidRDefault="00A252FA" w:rsidP="00A252FA">
            <w:pPr>
              <w:rPr>
                <w:lang w:val="en-CA" w:eastAsia="de-DE"/>
              </w:rPr>
            </w:pPr>
            <w:r w:rsidRPr="009F48FD">
              <w:rPr>
                <w:lang w:val="en-CA" w:eastAsia="de-DE"/>
              </w:rPr>
              <w:t>-2.53%</w:t>
            </w:r>
          </w:p>
        </w:tc>
        <w:tc>
          <w:tcPr>
            <w:tcW w:w="1035" w:type="dxa"/>
            <w:tcBorders>
              <w:top w:val="nil"/>
              <w:left w:val="nil"/>
              <w:bottom w:val="nil"/>
              <w:right w:val="nil"/>
            </w:tcBorders>
            <w:noWrap/>
            <w:vAlign w:val="center"/>
            <w:hideMark/>
          </w:tcPr>
          <w:p w14:paraId="1E5732D7" w14:textId="77777777" w:rsidR="00A252FA" w:rsidRPr="009F48FD" w:rsidRDefault="00A252FA" w:rsidP="00A252FA">
            <w:pPr>
              <w:rPr>
                <w:lang w:val="en-CA" w:eastAsia="de-DE"/>
              </w:rPr>
            </w:pPr>
            <w:r w:rsidRPr="009F48FD">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9F48FD" w:rsidRDefault="00A252FA" w:rsidP="00A252FA">
            <w:pPr>
              <w:rPr>
                <w:lang w:val="en-CA" w:eastAsia="de-DE"/>
              </w:rPr>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9F48FD" w:rsidRDefault="00A252FA" w:rsidP="00A252FA">
            <w:pPr>
              <w:rPr>
                <w:lang w:val="en-CA" w:eastAsia="de-DE"/>
              </w:rPr>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9F48FD" w:rsidRDefault="00A252FA" w:rsidP="00A252FA">
            <w:pPr>
              <w:rPr>
                <w:lang w:val="en-CA" w:eastAsia="de-DE"/>
              </w:rPr>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9F48FD" w:rsidRDefault="00A252FA" w:rsidP="00A252FA">
            <w:pPr>
              <w:rPr>
                <w:lang w:val="en-CA" w:eastAsia="de-DE"/>
              </w:rPr>
            </w:pPr>
            <w:r w:rsidRPr="009F48FD">
              <w:rPr>
                <w:lang w:val="en-CA" w:eastAsia="de-DE"/>
              </w:rPr>
              <w:t>-5.11%</w:t>
            </w:r>
          </w:p>
        </w:tc>
        <w:tc>
          <w:tcPr>
            <w:tcW w:w="705" w:type="dxa"/>
            <w:tcBorders>
              <w:top w:val="nil"/>
              <w:left w:val="nil"/>
              <w:bottom w:val="nil"/>
              <w:right w:val="nil"/>
            </w:tcBorders>
            <w:noWrap/>
            <w:vAlign w:val="center"/>
            <w:hideMark/>
          </w:tcPr>
          <w:p w14:paraId="5B1FEC8E" w14:textId="77777777" w:rsidR="00A252FA" w:rsidRPr="009F48FD" w:rsidRDefault="00A252FA" w:rsidP="00A252FA">
            <w:pP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72C2ED62" w14:textId="77777777" w:rsidR="00A252FA" w:rsidRPr="009F48FD" w:rsidRDefault="00A252FA" w:rsidP="00A252FA">
            <w:pPr>
              <w:rPr>
                <w:lang w:val="en-CA" w:eastAsia="de-DE"/>
              </w:rPr>
            </w:pPr>
            <w:r w:rsidRPr="009F48FD">
              <w:rPr>
                <w:lang w:val="en-CA" w:eastAsia="de-DE"/>
              </w:rPr>
              <w:t>54%</w:t>
            </w:r>
          </w:p>
        </w:tc>
      </w:tr>
      <w:tr w:rsidR="00A252FA" w:rsidRPr="009F48FD"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9F48FD" w:rsidRDefault="00A252FA" w:rsidP="00A252FA">
            <w:pPr>
              <w:rPr>
                <w:lang w:val="en-CA" w:eastAsia="de-DE"/>
              </w:rPr>
            </w:pPr>
            <w:r w:rsidRPr="009F48FD">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9F48FD" w:rsidRDefault="00A252FA" w:rsidP="00A252FA">
            <w:pPr>
              <w:rPr>
                <w:lang w:val="en-CA" w:eastAsia="de-DE"/>
              </w:rPr>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9F48FD" w:rsidRDefault="00A252FA" w:rsidP="00A252FA">
            <w:pPr>
              <w:rPr>
                <w:lang w:val="en-CA" w:eastAsia="de-DE"/>
              </w:rPr>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9F48FD" w:rsidRDefault="00A252FA" w:rsidP="00A252FA">
            <w:pPr>
              <w:rPr>
                <w:lang w:val="en-CA" w:eastAsia="de-DE"/>
              </w:rPr>
            </w:pPr>
            <w:r w:rsidRPr="009F48FD">
              <w:rPr>
                <w:lang w:val="en-CA" w:eastAsia="de-DE"/>
              </w:rPr>
              <w:t>-3.02%</w:t>
            </w:r>
          </w:p>
        </w:tc>
        <w:tc>
          <w:tcPr>
            <w:tcW w:w="990" w:type="dxa"/>
            <w:tcBorders>
              <w:top w:val="nil"/>
              <w:left w:val="nil"/>
              <w:bottom w:val="nil"/>
              <w:right w:val="nil"/>
            </w:tcBorders>
            <w:noWrap/>
            <w:vAlign w:val="center"/>
            <w:hideMark/>
          </w:tcPr>
          <w:p w14:paraId="4E321DE0" w14:textId="77777777" w:rsidR="00A252FA" w:rsidRPr="009F48FD" w:rsidRDefault="00A252FA" w:rsidP="00A252FA">
            <w:pPr>
              <w:rPr>
                <w:lang w:val="en-CA" w:eastAsia="de-DE"/>
              </w:rPr>
            </w:pPr>
            <w:r w:rsidRPr="009F48FD">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9F48FD" w:rsidRDefault="00A252FA" w:rsidP="00A252FA">
            <w:pPr>
              <w:rPr>
                <w:lang w:val="en-CA" w:eastAsia="de-DE"/>
              </w:rPr>
            </w:pPr>
            <w:r w:rsidRPr="009F48FD">
              <w:rPr>
                <w:lang w:val="en-CA" w:eastAsia="de-DE"/>
              </w:rPr>
              <w:t>1.02%</w:t>
            </w:r>
          </w:p>
        </w:tc>
        <w:tc>
          <w:tcPr>
            <w:tcW w:w="705" w:type="dxa"/>
            <w:tcBorders>
              <w:top w:val="nil"/>
              <w:left w:val="nil"/>
              <w:bottom w:val="nil"/>
              <w:right w:val="nil"/>
            </w:tcBorders>
            <w:noWrap/>
            <w:vAlign w:val="center"/>
            <w:hideMark/>
          </w:tcPr>
          <w:p w14:paraId="661CF915" w14:textId="77777777" w:rsidR="00A252FA" w:rsidRPr="009F48FD" w:rsidRDefault="00A252FA" w:rsidP="00A252FA">
            <w:pP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008C87A7" w14:textId="77777777" w:rsidR="00A252FA" w:rsidRPr="009F48FD" w:rsidRDefault="00A252FA" w:rsidP="00A252FA">
            <w:pPr>
              <w:rPr>
                <w:lang w:val="en-CA" w:eastAsia="de-DE"/>
              </w:rPr>
            </w:pPr>
            <w:r w:rsidRPr="009F48FD">
              <w:rPr>
                <w:lang w:val="en-CA" w:eastAsia="de-DE"/>
              </w:rPr>
              <w:t>63%</w:t>
            </w:r>
          </w:p>
        </w:tc>
      </w:tr>
      <w:tr w:rsidR="00A252FA" w:rsidRPr="009F48FD"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9F48FD" w:rsidRDefault="00A252FA" w:rsidP="00A252FA">
            <w:pPr>
              <w:rPr>
                <w:lang w:val="en-CA" w:eastAsia="de-DE"/>
              </w:rPr>
            </w:pPr>
            <w:r w:rsidRPr="009F48FD">
              <w:rPr>
                <w:lang w:val="en-CA" w:eastAsia="de-DE"/>
              </w:rPr>
              <w:t>-0.10%</w:t>
            </w:r>
          </w:p>
        </w:tc>
        <w:tc>
          <w:tcPr>
            <w:tcW w:w="1035" w:type="dxa"/>
            <w:tcBorders>
              <w:top w:val="nil"/>
              <w:left w:val="nil"/>
              <w:bottom w:val="nil"/>
              <w:right w:val="nil"/>
            </w:tcBorders>
            <w:noWrap/>
            <w:vAlign w:val="center"/>
            <w:hideMark/>
          </w:tcPr>
          <w:p w14:paraId="436C4751" w14:textId="77777777" w:rsidR="00A252FA" w:rsidRPr="009F48FD" w:rsidRDefault="00A252FA" w:rsidP="00A252FA">
            <w:pPr>
              <w:rPr>
                <w:lang w:val="en-CA" w:eastAsia="de-DE"/>
              </w:rPr>
            </w:pPr>
            <w:r w:rsidRPr="009F48FD">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9F48FD" w:rsidRDefault="00A252FA" w:rsidP="00A252FA">
            <w:pPr>
              <w:rPr>
                <w:lang w:val="en-CA" w:eastAsia="de-DE"/>
              </w:rPr>
            </w:pPr>
            <w:r w:rsidRPr="009F48FD">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9F48FD" w:rsidRDefault="00A252FA" w:rsidP="00A252FA">
            <w:pPr>
              <w:rPr>
                <w:lang w:val="en-CA" w:eastAsia="de-DE"/>
              </w:rPr>
            </w:pPr>
            <w:r w:rsidRPr="009F48FD">
              <w:rPr>
                <w:lang w:val="en-CA" w:eastAsia="de-DE"/>
              </w:rPr>
              <w:t>-0.83%</w:t>
            </w:r>
          </w:p>
        </w:tc>
        <w:tc>
          <w:tcPr>
            <w:tcW w:w="990" w:type="dxa"/>
            <w:tcBorders>
              <w:top w:val="nil"/>
              <w:left w:val="nil"/>
              <w:bottom w:val="nil"/>
              <w:right w:val="nil"/>
            </w:tcBorders>
            <w:noWrap/>
            <w:vAlign w:val="center"/>
            <w:hideMark/>
          </w:tcPr>
          <w:p w14:paraId="6A7164B2" w14:textId="77777777" w:rsidR="00A252FA" w:rsidRPr="009F48FD" w:rsidRDefault="00A252FA" w:rsidP="00A252FA">
            <w:pPr>
              <w:rPr>
                <w:lang w:val="en-CA" w:eastAsia="de-DE"/>
              </w:rPr>
            </w:pPr>
            <w:r w:rsidRPr="009F48FD">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9F48FD" w:rsidRDefault="00A252FA" w:rsidP="00A252FA">
            <w:pPr>
              <w:rPr>
                <w:lang w:val="en-CA" w:eastAsia="de-DE"/>
              </w:rPr>
            </w:pPr>
            <w:r w:rsidRPr="009F48FD">
              <w:rPr>
                <w:lang w:val="en-CA" w:eastAsia="de-DE"/>
              </w:rPr>
              <w:t>-1.85%</w:t>
            </w:r>
          </w:p>
        </w:tc>
        <w:tc>
          <w:tcPr>
            <w:tcW w:w="705" w:type="dxa"/>
            <w:tcBorders>
              <w:top w:val="nil"/>
              <w:left w:val="nil"/>
              <w:bottom w:val="nil"/>
              <w:right w:val="nil"/>
            </w:tcBorders>
            <w:noWrap/>
            <w:vAlign w:val="center"/>
            <w:hideMark/>
          </w:tcPr>
          <w:p w14:paraId="3E9428F8"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4F49885" w14:textId="77777777" w:rsidR="00A252FA" w:rsidRPr="009F48FD" w:rsidRDefault="00A252FA" w:rsidP="00A252FA">
            <w:pPr>
              <w:rPr>
                <w:lang w:val="en-CA" w:eastAsia="de-DE"/>
              </w:rPr>
            </w:pPr>
            <w:r w:rsidRPr="009F48FD">
              <w:rPr>
                <w:lang w:val="en-CA" w:eastAsia="de-DE"/>
              </w:rPr>
              <w:t>86%</w:t>
            </w:r>
          </w:p>
        </w:tc>
      </w:tr>
      <w:tr w:rsidR="00A252FA" w:rsidRPr="009F48FD"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7350BD0"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9F48FD" w:rsidRDefault="00A252FA" w:rsidP="00A252FA">
            <w:pP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49F7E418" w14:textId="77777777" w:rsidR="00A252FA" w:rsidRPr="009F48FD" w:rsidRDefault="00A252FA" w:rsidP="00A252FA">
            <w:pP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9F48FD" w:rsidRDefault="00A252FA" w:rsidP="00A252FA">
            <w:pP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125FC03F" w14:textId="77777777" w:rsidR="00A252FA" w:rsidRPr="009F48FD" w:rsidRDefault="00A252FA" w:rsidP="00A252FA">
            <w:pP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7E5EF5E4" w14:textId="77777777" w:rsidR="00A252FA" w:rsidRPr="009F48FD" w:rsidRDefault="00A252FA" w:rsidP="00A252FA">
            <w:pPr>
              <w:rPr>
                <w:lang w:val="en-CA" w:eastAsia="de-DE"/>
              </w:rPr>
            </w:pPr>
            <w:r w:rsidRPr="009F48FD">
              <w:rPr>
                <w:lang w:val="en-CA" w:eastAsia="de-DE"/>
              </w:rPr>
              <w:t>100%</w:t>
            </w:r>
          </w:p>
        </w:tc>
      </w:tr>
      <w:tr w:rsidR="00A252FA" w:rsidRPr="009F48FD"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08D8A8DE"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7AD305F7"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C98D336"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3005AC0B"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4A5E79A"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4BB2F555"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2B7A976B" w14:textId="77777777" w:rsidR="00A252FA" w:rsidRPr="009F48FD" w:rsidRDefault="00A252FA" w:rsidP="00A252FA">
            <w:pPr>
              <w:rPr>
                <w:lang w:val="en-CA" w:eastAsia="de-DE"/>
              </w:rPr>
            </w:pPr>
          </w:p>
        </w:tc>
      </w:tr>
      <w:tr w:rsidR="00A252FA" w:rsidRPr="009F48FD"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9F48FD" w:rsidRDefault="00A252FA" w:rsidP="00A252FA">
            <w:pPr>
              <w:rPr>
                <w:lang w:val="en-CA" w:eastAsia="de-DE"/>
              </w:rPr>
            </w:pPr>
            <w:r w:rsidRPr="009F48FD">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9F48FD" w:rsidRDefault="00A252FA" w:rsidP="00A252FA">
            <w:pPr>
              <w:rPr>
                <w:lang w:val="en-CA" w:eastAsia="de-DE"/>
              </w:rPr>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9F48FD" w:rsidRDefault="00A252FA" w:rsidP="00A252FA">
            <w:pPr>
              <w:rPr>
                <w:lang w:val="en-CA" w:eastAsia="de-DE"/>
              </w:rPr>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9F48FD" w:rsidRDefault="00A252FA" w:rsidP="00A252FA">
            <w:pPr>
              <w:rPr>
                <w:lang w:val="en-CA" w:eastAsia="de-DE"/>
              </w:rPr>
            </w:pPr>
            <w:r w:rsidRPr="009F48FD">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9F48FD" w:rsidRDefault="00A252FA" w:rsidP="00A252FA">
            <w:pPr>
              <w:rPr>
                <w:lang w:val="en-CA" w:eastAsia="de-DE"/>
              </w:rPr>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9F48FD" w:rsidRDefault="00A252FA" w:rsidP="00A252FA">
            <w:pPr>
              <w:rPr>
                <w:lang w:val="en-CA" w:eastAsia="de-DE"/>
              </w:rPr>
            </w:pPr>
            <w:r w:rsidRPr="009F48FD">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9F48FD" w:rsidRDefault="00A252FA" w:rsidP="00A252FA">
            <w:pP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9F48FD" w:rsidRDefault="00A252FA" w:rsidP="00A252FA">
            <w:pPr>
              <w:rPr>
                <w:lang w:val="en-CA" w:eastAsia="de-DE"/>
              </w:rPr>
            </w:pPr>
            <w:r w:rsidRPr="009F48FD">
              <w:rPr>
                <w:lang w:val="en-CA" w:eastAsia="de-DE"/>
              </w:rPr>
              <w:t>77%</w:t>
            </w:r>
          </w:p>
        </w:tc>
      </w:tr>
      <w:tr w:rsidR="00A252FA" w:rsidRPr="009F48FD"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9F48FD" w:rsidRDefault="00A252FA" w:rsidP="00A252FA">
            <w:pP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9F48FD" w:rsidRDefault="00A252FA" w:rsidP="00A252FA">
            <w:pP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9F48FD" w:rsidRDefault="00A252FA" w:rsidP="00A252FA">
            <w:pPr>
              <w:rPr>
                <w:lang w:val="en-CA" w:eastAsia="de-DE"/>
              </w:rPr>
            </w:pPr>
            <w:r w:rsidRPr="009F48FD">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9F48FD" w:rsidRDefault="00A252FA" w:rsidP="00A252FA">
            <w:pPr>
              <w:rPr>
                <w:lang w:val="en-CA" w:eastAsia="de-DE"/>
              </w:rPr>
            </w:pPr>
            <w:r w:rsidRPr="009F48FD">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9F48FD" w:rsidRDefault="00A252FA" w:rsidP="00A252FA">
            <w:pP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9F48FD" w:rsidRDefault="00A252FA" w:rsidP="00A252FA">
            <w:pPr>
              <w:rPr>
                <w:lang w:val="en-CA" w:eastAsia="de-DE"/>
              </w:rPr>
            </w:pPr>
            <w:r w:rsidRPr="009F48FD">
              <w:rPr>
                <w:lang w:val="en-CA" w:eastAsia="de-DE"/>
              </w:rPr>
              <w:t>100%</w:t>
            </w:r>
          </w:p>
        </w:tc>
      </w:tr>
      <w:tr w:rsidR="00A252FA" w:rsidRPr="009F48FD"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00C2226"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9F48FD" w:rsidRDefault="00A252FA" w:rsidP="00A252FA">
            <w:pP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3BFAC86A" w14:textId="77777777" w:rsidR="00A252FA" w:rsidRPr="009F48FD" w:rsidRDefault="00A252FA" w:rsidP="00A252FA">
            <w:pP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9F48FD" w:rsidRDefault="00A252FA" w:rsidP="00A252FA">
            <w:pP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2F23CEF1" w14:textId="77777777" w:rsidR="00A252FA" w:rsidRPr="009F48FD" w:rsidRDefault="00A252FA" w:rsidP="00A252FA">
            <w:pP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0BC6D2B7" w14:textId="77777777" w:rsidR="00A252FA" w:rsidRPr="009F48FD" w:rsidRDefault="00A252FA" w:rsidP="00A252FA">
            <w:pPr>
              <w:rPr>
                <w:lang w:val="en-CA" w:eastAsia="de-DE"/>
              </w:rPr>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HDRF</w:t>
      </w:r>
    </w:p>
    <w:p w14:paraId="559218F0"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60D3A1FA"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HDRF</w:t>
      </w:r>
    </w:p>
    <w:p w14:paraId="31F9D827" w14:textId="77777777" w:rsidR="00A252FA" w:rsidRPr="009F48FD" w:rsidRDefault="00A252FA" w:rsidP="00A252FA">
      <w:pPr>
        <w:rPr>
          <w:lang w:val="en-CA"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344A72A9" w14:textId="77777777" w:rsidR="00A252FA" w:rsidRPr="009F48FD" w:rsidRDefault="00A252FA" w:rsidP="00A252FA">
            <w:pPr>
              <w:rPr>
                <w:lang w:val="en-CA" w:eastAsia="de-DE"/>
              </w:rPr>
            </w:pPr>
            <w:r w:rsidRPr="009F48FD">
              <w:rPr>
                <w:lang w:val="en-CA" w:eastAsia="de-DE"/>
              </w:rPr>
              <w:t>DecT CPU</w:t>
            </w:r>
          </w:p>
        </w:tc>
      </w:tr>
      <w:tr w:rsidR="00A252FA" w:rsidRPr="009F48FD"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14ED4A8" w14:textId="77777777" w:rsidR="00A252FA" w:rsidRPr="009F48FD" w:rsidRDefault="00A252FA" w:rsidP="00A252FA">
            <w:pPr>
              <w:rPr>
                <w:lang w:val="en-CA" w:eastAsia="de-DE"/>
              </w:rPr>
            </w:pPr>
            <w:r w:rsidRPr="009F48FD">
              <w:rPr>
                <w:lang w:val="en-CA" w:eastAsia="de-DE"/>
              </w:rPr>
              <w:t>-1,61%</w:t>
            </w:r>
          </w:p>
        </w:tc>
        <w:tc>
          <w:tcPr>
            <w:tcW w:w="1035" w:type="dxa"/>
            <w:tcBorders>
              <w:top w:val="nil"/>
              <w:left w:val="nil"/>
              <w:bottom w:val="nil"/>
              <w:right w:val="nil"/>
            </w:tcBorders>
            <w:noWrap/>
            <w:vAlign w:val="center"/>
            <w:hideMark/>
          </w:tcPr>
          <w:p w14:paraId="38410062" w14:textId="77777777" w:rsidR="00A252FA" w:rsidRPr="009F48FD" w:rsidRDefault="00A252FA" w:rsidP="00A252FA">
            <w:pPr>
              <w:rPr>
                <w:lang w:val="en-CA" w:eastAsia="de-DE"/>
              </w:rPr>
            </w:pPr>
            <w:r w:rsidRPr="009F48FD">
              <w:rPr>
                <w:lang w:val="en-CA"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9F48FD" w:rsidRDefault="00A252FA" w:rsidP="00A252FA">
            <w:pPr>
              <w:rPr>
                <w:lang w:val="en-CA" w:eastAsia="de-DE"/>
              </w:rPr>
            </w:pPr>
            <w:r w:rsidRPr="009F48FD">
              <w:rPr>
                <w:lang w:val="en-CA"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9F48FD" w:rsidRDefault="00A252FA" w:rsidP="00A252FA">
            <w:pPr>
              <w:rPr>
                <w:lang w:val="en-CA" w:eastAsia="de-DE"/>
              </w:rPr>
            </w:pPr>
            <w:r w:rsidRPr="009F48FD">
              <w:rPr>
                <w:lang w:val="en-CA" w:eastAsia="de-DE"/>
              </w:rPr>
              <w:t>-1,76%</w:t>
            </w:r>
          </w:p>
        </w:tc>
        <w:tc>
          <w:tcPr>
            <w:tcW w:w="990" w:type="dxa"/>
            <w:tcBorders>
              <w:top w:val="nil"/>
              <w:left w:val="nil"/>
              <w:bottom w:val="nil"/>
              <w:right w:val="nil"/>
            </w:tcBorders>
            <w:noWrap/>
            <w:vAlign w:val="center"/>
            <w:hideMark/>
          </w:tcPr>
          <w:p w14:paraId="5C01CD91" w14:textId="77777777" w:rsidR="00A252FA" w:rsidRPr="009F48FD" w:rsidRDefault="00A252FA" w:rsidP="00A252FA">
            <w:pPr>
              <w:rPr>
                <w:lang w:val="en-CA" w:eastAsia="de-DE"/>
              </w:rPr>
            </w:pPr>
            <w:r w:rsidRPr="009F48FD">
              <w:rPr>
                <w:lang w:val="en-CA"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9F48FD" w:rsidRDefault="00A252FA" w:rsidP="00A252FA">
            <w:pPr>
              <w:rPr>
                <w:lang w:val="en-CA" w:eastAsia="de-DE"/>
              </w:rPr>
            </w:pPr>
            <w:r w:rsidRPr="009F48FD">
              <w:rPr>
                <w:lang w:val="en-CA" w:eastAsia="de-DE"/>
              </w:rPr>
              <w:t>-1,45%</w:t>
            </w:r>
          </w:p>
        </w:tc>
        <w:tc>
          <w:tcPr>
            <w:tcW w:w="705" w:type="dxa"/>
            <w:tcBorders>
              <w:top w:val="nil"/>
              <w:left w:val="nil"/>
              <w:bottom w:val="nil"/>
              <w:right w:val="nil"/>
            </w:tcBorders>
            <w:noWrap/>
            <w:vAlign w:val="center"/>
            <w:hideMark/>
          </w:tcPr>
          <w:p w14:paraId="2034328E" w14:textId="77777777" w:rsidR="00A252FA" w:rsidRPr="009F48FD" w:rsidRDefault="00A252FA" w:rsidP="00A252FA">
            <w:pPr>
              <w:rPr>
                <w:lang w:val="en-CA" w:eastAsia="de-DE"/>
              </w:rPr>
            </w:pPr>
            <w:r w:rsidRPr="009F48FD">
              <w:rPr>
                <w:lang w:val="en-CA" w:eastAsia="de-DE"/>
              </w:rPr>
              <w:t>159%</w:t>
            </w:r>
          </w:p>
        </w:tc>
        <w:tc>
          <w:tcPr>
            <w:tcW w:w="1279" w:type="dxa"/>
            <w:tcBorders>
              <w:top w:val="nil"/>
              <w:left w:val="nil"/>
              <w:bottom w:val="nil"/>
              <w:right w:val="nil"/>
            </w:tcBorders>
            <w:noWrap/>
            <w:vAlign w:val="center"/>
            <w:hideMark/>
          </w:tcPr>
          <w:p w14:paraId="0D843267" w14:textId="77777777" w:rsidR="00A252FA" w:rsidRPr="009F48FD" w:rsidRDefault="00A252FA" w:rsidP="00A252FA">
            <w:pPr>
              <w:rPr>
                <w:lang w:val="en-CA" w:eastAsia="de-DE"/>
              </w:rPr>
            </w:pPr>
            <w:r w:rsidRPr="009F48FD">
              <w:rPr>
                <w:lang w:val="en-CA" w:eastAsia="de-DE"/>
              </w:rPr>
              <w:t>4256%</w:t>
            </w:r>
          </w:p>
        </w:tc>
      </w:tr>
      <w:tr w:rsidR="00A252FA" w:rsidRPr="009F48FD"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9F48FD" w:rsidRDefault="00A252FA" w:rsidP="00A252FA">
            <w:pPr>
              <w:rPr>
                <w:lang w:val="en-CA" w:eastAsia="de-DE"/>
              </w:rPr>
            </w:pPr>
            <w:r w:rsidRPr="009F48FD">
              <w:rPr>
                <w:lang w:val="en-CA" w:eastAsia="de-DE"/>
              </w:rPr>
              <w:t>-3,00%</w:t>
            </w:r>
          </w:p>
        </w:tc>
        <w:tc>
          <w:tcPr>
            <w:tcW w:w="1035" w:type="dxa"/>
            <w:tcBorders>
              <w:top w:val="nil"/>
              <w:left w:val="nil"/>
              <w:bottom w:val="nil"/>
              <w:right w:val="nil"/>
            </w:tcBorders>
            <w:noWrap/>
            <w:vAlign w:val="center"/>
            <w:hideMark/>
          </w:tcPr>
          <w:p w14:paraId="19F5C072" w14:textId="77777777" w:rsidR="00A252FA" w:rsidRPr="009F48FD" w:rsidRDefault="00A252FA" w:rsidP="00A252FA">
            <w:pPr>
              <w:rPr>
                <w:lang w:val="en-CA" w:eastAsia="de-DE"/>
              </w:rPr>
            </w:pPr>
            <w:r w:rsidRPr="009F48FD">
              <w:rPr>
                <w:lang w:val="en-CA"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9F48FD" w:rsidRDefault="00A252FA" w:rsidP="00A252FA">
            <w:pPr>
              <w:rPr>
                <w:lang w:val="en-CA" w:eastAsia="de-DE"/>
              </w:rPr>
            </w:pPr>
            <w:r w:rsidRPr="009F48FD">
              <w:rPr>
                <w:lang w:val="en-CA"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9F48FD" w:rsidRDefault="00A252FA" w:rsidP="00A252FA">
            <w:pPr>
              <w:rPr>
                <w:lang w:val="en-CA" w:eastAsia="de-DE"/>
              </w:rPr>
            </w:pPr>
            <w:r w:rsidRPr="009F48FD">
              <w:rPr>
                <w:lang w:val="en-CA"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9F48FD" w:rsidRDefault="00A252FA" w:rsidP="00A252FA">
            <w:pPr>
              <w:rPr>
                <w:lang w:val="en-CA" w:eastAsia="de-DE"/>
              </w:rPr>
            </w:pPr>
            <w:r w:rsidRPr="009F48FD">
              <w:rPr>
                <w:lang w:val="en-CA"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9F48FD" w:rsidRDefault="00A252FA" w:rsidP="00A252FA">
            <w:pPr>
              <w:rPr>
                <w:lang w:val="en-CA" w:eastAsia="de-DE"/>
              </w:rPr>
            </w:pPr>
            <w:r w:rsidRPr="009F48FD">
              <w:rPr>
                <w:lang w:val="en-CA" w:eastAsia="de-DE"/>
              </w:rPr>
              <w:t>-2,95%</w:t>
            </w:r>
          </w:p>
        </w:tc>
        <w:tc>
          <w:tcPr>
            <w:tcW w:w="705" w:type="dxa"/>
            <w:tcBorders>
              <w:top w:val="nil"/>
              <w:left w:val="nil"/>
              <w:bottom w:val="nil"/>
              <w:right w:val="nil"/>
            </w:tcBorders>
            <w:noWrap/>
            <w:vAlign w:val="center"/>
            <w:hideMark/>
          </w:tcPr>
          <w:p w14:paraId="26CDD16E" w14:textId="77777777" w:rsidR="00A252FA" w:rsidRPr="009F48FD" w:rsidRDefault="00A252FA" w:rsidP="00A252FA">
            <w:pPr>
              <w:rPr>
                <w:lang w:val="en-CA" w:eastAsia="de-DE"/>
              </w:rPr>
            </w:pPr>
            <w:r w:rsidRPr="009F48FD">
              <w:rPr>
                <w:lang w:val="en-CA" w:eastAsia="de-DE"/>
              </w:rPr>
              <w:t>147%</w:t>
            </w:r>
          </w:p>
        </w:tc>
        <w:tc>
          <w:tcPr>
            <w:tcW w:w="1279" w:type="dxa"/>
            <w:tcBorders>
              <w:top w:val="nil"/>
              <w:left w:val="nil"/>
              <w:bottom w:val="nil"/>
              <w:right w:val="nil"/>
            </w:tcBorders>
            <w:noWrap/>
            <w:vAlign w:val="center"/>
            <w:hideMark/>
          </w:tcPr>
          <w:p w14:paraId="40E81E29" w14:textId="77777777" w:rsidR="00A252FA" w:rsidRPr="009F48FD" w:rsidRDefault="00A252FA" w:rsidP="00A252FA">
            <w:pPr>
              <w:rPr>
                <w:lang w:val="en-CA" w:eastAsia="de-DE"/>
              </w:rPr>
            </w:pPr>
            <w:r w:rsidRPr="009F48FD">
              <w:rPr>
                <w:lang w:val="en-CA" w:eastAsia="de-DE"/>
              </w:rPr>
              <w:t>3946%</w:t>
            </w:r>
          </w:p>
        </w:tc>
      </w:tr>
      <w:tr w:rsidR="00A252FA" w:rsidRPr="009F48FD"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6D187E73" w14:textId="77777777" w:rsidR="00A252FA" w:rsidRPr="009F48FD" w:rsidRDefault="00A252FA" w:rsidP="00A252FA">
            <w:pPr>
              <w:rPr>
                <w:lang w:val="en-CA" w:eastAsia="de-DE"/>
              </w:rPr>
            </w:pPr>
            <w:r w:rsidRPr="009F48FD">
              <w:rPr>
                <w:lang w:val="en-CA" w:eastAsia="de-DE"/>
              </w:rPr>
              <w:t>-2,19%</w:t>
            </w:r>
          </w:p>
        </w:tc>
        <w:tc>
          <w:tcPr>
            <w:tcW w:w="1035" w:type="dxa"/>
            <w:tcBorders>
              <w:top w:val="nil"/>
              <w:left w:val="nil"/>
              <w:bottom w:val="nil"/>
              <w:right w:val="nil"/>
            </w:tcBorders>
            <w:noWrap/>
            <w:vAlign w:val="center"/>
            <w:hideMark/>
          </w:tcPr>
          <w:p w14:paraId="5FB7EFB2" w14:textId="77777777" w:rsidR="00A252FA" w:rsidRPr="009F48FD" w:rsidRDefault="00A252FA" w:rsidP="00A252FA">
            <w:pPr>
              <w:rPr>
                <w:lang w:val="en-CA" w:eastAsia="de-DE"/>
              </w:rPr>
            </w:pPr>
            <w:r w:rsidRPr="009F48FD">
              <w:rPr>
                <w:lang w:val="en-CA"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9F48FD" w:rsidRDefault="00A252FA" w:rsidP="00A252FA">
            <w:pPr>
              <w:rPr>
                <w:lang w:val="en-CA" w:eastAsia="de-DE"/>
              </w:rPr>
            </w:pPr>
            <w:r w:rsidRPr="009F48FD">
              <w:rPr>
                <w:lang w:val="en-CA"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9F48FD" w:rsidRDefault="00A252FA" w:rsidP="00A252FA">
            <w:pPr>
              <w:rPr>
                <w:lang w:val="en-CA" w:eastAsia="de-DE"/>
              </w:rPr>
            </w:pPr>
            <w:r w:rsidRPr="009F48FD">
              <w:rPr>
                <w:lang w:val="en-CA" w:eastAsia="de-DE"/>
              </w:rPr>
              <w:t>-2,50%</w:t>
            </w:r>
          </w:p>
        </w:tc>
        <w:tc>
          <w:tcPr>
            <w:tcW w:w="990" w:type="dxa"/>
            <w:tcBorders>
              <w:top w:val="nil"/>
              <w:left w:val="nil"/>
              <w:bottom w:val="nil"/>
              <w:right w:val="nil"/>
            </w:tcBorders>
            <w:noWrap/>
            <w:vAlign w:val="center"/>
            <w:hideMark/>
          </w:tcPr>
          <w:p w14:paraId="25BC55EC" w14:textId="77777777" w:rsidR="00A252FA" w:rsidRPr="009F48FD" w:rsidRDefault="00A252FA" w:rsidP="00A252FA">
            <w:pPr>
              <w:rPr>
                <w:lang w:val="en-CA" w:eastAsia="de-DE"/>
              </w:rPr>
            </w:pPr>
            <w:r w:rsidRPr="009F48FD">
              <w:rPr>
                <w:lang w:val="en-CA"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9F48FD" w:rsidRDefault="00A252FA" w:rsidP="00A252FA">
            <w:pPr>
              <w:rPr>
                <w:lang w:val="en-CA" w:eastAsia="de-DE"/>
              </w:rPr>
            </w:pPr>
            <w:r w:rsidRPr="009F48FD">
              <w:rPr>
                <w:lang w:val="en-CA" w:eastAsia="de-DE"/>
              </w:rPr>
              <w:t>-1,79%</w:t>
            </w:r>
          </w:p>
        </w:tc>
        <w:tc>
          <w:tcPr>
            <w:tcW w:w="705" w:type="dxa"/>
            <w:tcBorders>
              <w:top w:val="nil"/>
              <w:left w:val="nil"/>
              <w:bottom w:val="nil"/>
              <w:right w:val="nil"/>
            </w:tcBorders>
            <w:noWrap/>
            <w:vAlign w:val="center"/>
            <w:hideMark/>
          </w:tcPr>
          <w:p w14:paraId="34ED3093" w14:textId="77777777" w:rsidR="00A252FA" w:rsidRPr="009F48FD" w:rsidRDefault="00A252FA" w:rsidP="00A252FA">
            <w:pPr>
              <w:rPr>
                <w:lang w:val="en-CA" w:eastAsia="de-DE"/>
              </w:rPr>
            </w:pPr>
            <w:r w:rsidRPr="009F48FD">
              <w:rPr>
                <w:lang w:val="en-CA" w:eastAsia="de-DE"/>
              </w:rPr>
              <w:t>154%</w:t>
            </w:r>
          </w:p>
        </w:tc>
        <w:tc>
          <w:tcPr>
            <w:tcW w:w="1279" w:type="dxa"/>
            <w:tcBorders>
              <w:top w:val="nil"/>
              <w:left w:val="nil"/>
              <w:bottom w:val="nil"/>
              <w:right w:val="nil"/>
            </w:tcBorders>
            <w:noWrap/>
            <w:vAlign w:val="center"/>
            <w:hideMark/>
          </w:tcPr>
          <w:p w14:paraId="0A6D46FB" w14:textId="77777777" w:rsidR="00A252FA" w:rsidRPr="009F48FD" w:rsidRDefault="00A252FA" w:rsidP="00A252FA">
            <w:pPr>
              <w:rPr>
                <w:lang w:val="en-CA" w:eastAsia="de-DE"/>
              </w:rPr>
            </w:pPr>
            <w:r w:rsidRPr="009F48FD">
              <w:rPr>
                <w:lang w:val="en-CA" w:eastAsia="de-DE"/>
              </w:rPr>
              <w:t>4574%</w:t>
            </w:r>
          </w:p>
        </w:tc>
      </w:tr>
      <w:tr w:rsidR="00A252FA" w:rsidRPr="009F48FD"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9F48FD" w:rsidRDefault="00A252FA" w:rsidP="00A252FA">
            <w:pPr>
              <w:rPr>
                <w:lang w:val="en-CA" w:eastAsia="de-DE"/>
              </w:rPr>
            </w:pPr>
            <w:r w:rsidRPr="009F48FD">
              <w:rPr>
                <w:lang w:val="en-CA"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9F48FD" w:rsidRDefault="00A252FA" w:rsidP="00A252FA">
            <w:pPr>
              <w:rPr>
                <w:lang w:val="en-CA" w:eastAsia="de-DE"/>
              </w:rPr>
            </w:pPr>
            <w:r w:rsidRPr="009F48FD">
              <w:rPr>
                <w:lang w:val="en-CA"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9F48FD" w:rsidRDefault="00A252FA" w:rsidP="00A252FA">
            <w:pPr>
              <w:rPr>
                <w:lang w:val="en-CA" w:eastAsia="de-DE"/>
              </w:rPr>
            </w:pPr>
            <w:r w:rsidRPr="009F48FD">
              <w:rPr>
                <w:lang w:val="en-CA"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9F48FD" w:rsidRDefault="00A252FA" w:rsidP="00A252FA">
            <w:pPr>
              <w:rPr>
                <w:lang w:val="en-CA" w:eastAsia="de-DE"/>
              </w:rPr>
            </w:pPr>
            <w:r w:rsidRPr="009F48FD">
              <w:rPr>
                <w:lang w:val="en-CA"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9F48FD" w:rsidRDefault="00A252FA" w:rsidP="00A252FA">
            <w:pPr>
              <w:rPr>
                <w:lang w:val="en-CA" w:eastAsia="de-DE"/>
              </w:rPr>
            </w:pPr>
            <w:r w:rsidRPr="009F48FD">
              <w:rPr>
                <w:lang w:val="en-CA"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9F48FD" w:rsidRDefault="00A252FA" w:rsidP="00A252FA">
            <w:pPr>
              <w:rPr>
                <w:lang w:val="en-CA" w:eastAsia="de-DE"/>
              </w:rPr>
            </w:pPr>
            <w:r w:rsidRPr="009F48FD">
              <w:rPr>
                <w:lang w:val="en-CA" w:eastAsia="de-DE"/>
              </w:rPr>
              <w:t>-4,27%</w:t>
            </w:r>
          </w:p>
        </w:tc>
        <w:tc>
          <w:tcPr>
            <w:tcW w:w="705" w:type="dxa"/>
            <w:tcBorders>
              <w:top w:val="nil"/>
              <w:left w:val="nil"/>
              <w:bottom w:val="nil"/>
              <w:right w:val="nil"/>
            </w:tcBorders>
            <w:noWrap/>
            <w:vAlign w:val="center"/>
            <w:hideMark/>
          </w:tcPr>
          <w:p w14:paraId="374562D2" w14:textId="77777777" w:rsidR="00A252FA" w:rsidRPr="009F48FD" w:rsidRDefault="00A252FA" w:rsidP="00A252FA">
            <w:pPr>
              <w:rPr>
                <w:lang w:val="en-CA" w:eastAsia="de-DE"/>
              </w:rPr>
            </w:pPr>
            <w:r w:rsidRPr="009F48FD">
              <w:rPr>
                <w:lang w:val="en-CA" w:eastAsia="de-DE"/>
              </w:rPr>
              <w:t>135%</w:t>
            </w:r>
          </w:p>
        </w:tc>
        <w:tc>
          <w:tcPr>
            <w:tcW w:w="1279" w:type="dxa"/>
            <w:tcBorders>
              <w:top w:val="nil"/>
              <w:left w:val="nil"/>
              <w:bottom w:val="nil"/>
              <w:right w:val="nil"/>
            </w:tcBorders>
            <w:noWrap/>
            <w:vAlign w:val="center"/>
            <w:hideMark/>
          </w:tcPr>
          <w:p w14:paraId="7BECD57F" w14:textId="77777777" w:rsidR="00A252FA" w:rsidRPr="009F48FD" w:rsidRDefault="00A252FA" w:rsidP="00A252FA">
            <w:pPr>
              <w:rPr>
                <w:lang w:val="en-CA" w:eastAsia="de-DE"/>
              </w:rPr>
            </w:pPr>
            <w:r w:rsidRPr="009F48FD">
              <w:rPr>
                <w:lang w:val="en-CA" w:eastAsia="de-DE"/>
              </w:rPr>
              <w:t>4081%</w:t>
            </w:r>
          </w:p>
        </w:tc>
      </w:tr>
      <w:tr w:rsidR="00A252FA" w:rsidRPr="009F48FD"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21740303"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7AA44B33"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BE5DDD0"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E3FBC55"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1E29063D"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6E1014B"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20FB5764" w14:textId="77777777" w:rsidR="00A252FA" w:rsidRPr="009F48FD" w:rsidRDefault="00A252FA" w:rsidP="00A252FA">
            <w:pPr>
              <w:rPr>
                <w:lang w:val="en-CA" w:eastAsia="de-DE"/>
              </w:rPr>
            </w:pPr>
          </w:p>
        </w:tc>
      </w:tr>
      <w:tr w:rsidR="00A252FA" w:rsidRPr="009F48FD"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9F48FD" w:rsidRDefault="00A252FA" w:rsidP="00A252FA">
            <w:pPr>
              <w:rPr>
                <w:lang w:val="en-CA" w:eastAsia="de-DE"/>
              </w:rPr>
            </w:pPr>
            <w:r w:rsidRPr="009F48FD">
              <w:rPr>
                <w:lang w:val="en-CA"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9F48FD" w:rsidRDefault="00A252FA" w:rsidP="00A252FA">
            <w:pPr>
              <w:rPr>
                <w:lang w:val="en-CA" w:eastAsia="de-DE"/>
              </w:rPr>
            </w:pPr>
            <w:r w:rsidRPr="009F48FD">
              <w:rPr>
                <w:lang w:val="en-CA"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9F48FD" w:rsidRDefault="00A252FA" w:rsidP="00A252FA">
            <w:pPr>
              <w:rPr>
                <w:lang w:val="en-CA" w:eastAsia="de-DE"/>
              </w:rPr>
            </w:pPr>
            <w:r w:rsidRPr="009F48FD">
              <w:rPr>
                <w:lang w:val="en-CA"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9F48FD" w:rsidRDefault="00A252FA" w:rsidP="00A252FA">
            <w:pPr>
              <w:rPr>
                <w:lang w:val="en-CA" w:eastAsia="de-DE"/>
              </w:rPr>
            </w:pPr>
            <w:r w:rsidRPr="009F48FD">
              <w:rPr>
                <w:lang w:val="en-CA"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9F48FD" w:rsidRDefault="00A252FA" w:rsidP="00A252FA">
            <w:pPr>
              <w:rPr>
                <w:lang w:val="en-CA" w:eastAsia="de-DE"/>
              </w:rPr>
            </w:pPr>
            <w:r w:rsidRPr="009F48FD">
              <w:rPr>
                <w:lang w:val="en-CA"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9F48FD" w:rsidRDefault="00A252FA" w:rsidP="00A252FA">
            <w:pPr>
              <w:rPr>
                <w:lang w:val="en-CA" w:eastAsia="de-DE"/>
              </w:rPr>
            </w:pPr>
            <w:r w:rsidRPr="009F48FD">
              <w:rPr>
                <w:lang w:val="en-CA"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9F48FD" w:rsidRDefault="00A252FA" w:rsidP="00A252FA">
            <w:pPr>
              <w:rPr>
                <w:lang w:val="en-CA" w:eastAsia="de-DE"/>
              </w:rPr>
            </w:pPr>
            <w:r w:rsidRPr="009F48FD">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9F48FD" w:rsidRDefault="00A252FA" w:rsidP="00A252FA">
            <w:pPr>
              <w:rPr>
                <w:lang w:val="en-CA" w:eastAsia="de-DE"/>
              </w:rPr>
            </w:pPr>
            <w:r w:rsidRPr="009F48FD">
              <w:rPr>
                <w:lang w:val="en-CA" w:eastAsia="de-DE"/>
              </w:rPr>
              <w:t>4246%</w:t>
            </w:r>
          </w:p>
        </w:tc>
      </w:tr>
      <w:tr w:rsidR="00A252FA" w:rsidRPr="009F48FD"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9F48FD" w:rsidRDefault="00A252FA" w:rsidP="00A252FA">
            <w:pPr>
              <w:rPr>
                <w:lang w:val="en-CA" w:eastAsia="de-DE"/>
              </w:rPr>
            </w:pPr>
            <w:r w:rsidRPr="009F48FD">
              <w:rPr>
                <w:lang w:val="en-CA"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9F48FD" w:rsidRDefault="00A252FA" w:rsidP="00A252FA">
            <w:pPr>
              <w:rPr>
                <w:lang w:val="en-CA" w:eastAsia="de-DE"/>
              </w:rPr>
            </w:pPr>
            <w:r w:rsidRPr="009F48FD">
              <w:rPr>
                <w:lang w:val="en-CA"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9F48FD" w:rsidRDefault="00A252FA" w:rsidP="00A252FA">
            <w:pPr>
              <w:rPr>
                <w:lang w:val="en-CA" w:eastAsia="de-DE"/>
              </w:rPr>
            </w:pPr>
            <w:r w:rsidRPr="009F48FD">
              <w:rPr>
                <w:lang w:val="en-CA"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9F48FD" w:rsidRDefault="00A252FA" w:rsidP="00A252FA">
            <w:pPr>
              <w:rPr>
                <w:lang w:val="en-CA" w:eastAsia="de-DE"/>
              </w:rPr>
            </w:pPr>
            <w:r w:rsidRPr="009F48FD">
              <w:rPr>
                <w:lang w:val="en-CA"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9F48FD" w:rsidRDefault="00A252FA" w:rsidP="00A252FA">
            <w:pPr>
              <w:rPr>
                <w:lang w:val="en-CA" w:eastAsia="de-DE"/>
              </w:rPr>
            </w:pPr>
            <w:r w:rsidRPr="009F48FD">
              <w:rPr>
                <w:lang w:val="en-CA"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9F48FD" w:rsidRDefault="00A252FA" w:rsidP="00A252FA">
            <w:pPr>
              <w:rPr>
                <w:lang w:val="en-CA" w:eastAsia="de-DE"/>
              </w:rPr>
            </w:pPr>
            <w:r w:rsidRPr="009F48FD">
              <w:rPr>
                <w:lang w:val="en-CA"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9F48FD" w:rsidRDefault="00A252FA" w:rsidP="00A252FA">
            <w:pPr>
              <w:rPr>
                <w:lang w:val="en-CA" w:eastAsia="de-DE"/>
              </w:rPr>
            </w:pPr>
            <w:r w:rsidRPr="009F48FD">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9F48FD" w:rsidRDefault="00A252FA" w:rsidP="00A252FA">
            <w:pPr>
              <w:rPr>
                <w:lang w:val="en-CA" w:eastAsia="de-DE"/>
              </w:rPr>
            </w:pPr>
            <w:r w:rsidRPr="009F48FD">
              <w:rPr>
                <w:lang w:val="en-CA" w:eastAsia="de-DE"/>
              </w:rPr>
              <w:t>3747%</w:t>
            </w:r>
          </w:p>
        </w:tc>
      </w:tr>
      <w:tr w:rsidR="00A252FA" w:rsidRPr="009F48FD"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6EC83050" w14:textId="77777777" w:rsidR="00A252FA" w:rsidRPr="009F48FD" w:rsidRDefault="00A252FA" w:rsidP="00A252FA">
            <w:pPr>
              <w:rPr>
                <w:lang w:val="en-CA" w:eastAsia="de-DE"/>
              </w:rPr>
            </w:pPr>
            <w:r w:rsidRPr="009F48FD">
              <w:rPr>
                <w:lang w:val="en-CA" w:eastAsia="de-DE"/>
              </w:rPr>
              <w:t>-1,21%</w:t>
            </w:r>
          </w:p>
        </w:tc>
        <w:tc>
          <w:tcPr>
            <w:tcW w:w="1035" w:type="dxa"/>
            <w:tcBorders>
              <w:top w:val="nil"/>
              <w:left w:val="nil"/>
              <w:bottom w:val="nil"/>
              <w:right w:val="nil"/>
            </w:tcBorders>
            <w:noWrap/>
            <w:vAlign w:val="center"/>
            <w:hideMark/>
          </w:tcPr>
          <w:p w14:paraId="10F26A7F" w14:textId="77777777" w:rsidR="00A252FA" w:rsidRPr="009F48FD" w:rsidRDefault="00A252FA" w:rsidP="00A252FA">
            <w:pPr>
              <w:rPr>
                <w:lang w:val="en-CA" w:eastAsia="de-DE"/>
              </w:rPr>
            </w:pPr>
            <w:r w:rsidRPr="009F48FD">
              <w:rPr>
                <w:lang w:val="en-CA"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9F48FD" w:rsidRDefault="00A252FA" w:rsidP="00A252FA">
            <w:pPr>
              <w:rPr>
                <w:lang w:val="en-CA" w:eastAsia="de-DE"/>
              </w:rPr>
            </w:pPr>
            <w:r w:rsidRPr="009F48FD">
              <w:rPr>
                <w:lang w:val="en-CA"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9F48FD" w:rsidRDefault="00A252FA" w:rsidP="00A252FA">
            <w:pPr>
              <w:rPr>
                <w:lang w:val="en-CA" w:eastAsia="de-DE"/>
              </w:rPr>
            </w:pPr>
            <w:r w:rsidRPr="009F48FD">
              <w:rPr>
                <w:lang w:val="en-CA" w:eastAsia="de-DE"/>
              </w:rPr>
              <w:t>-1,79%</w:t>
            </w:r>
          </w:p>
        </w:tc>
        <w:tc>
          <w:tcPr>
            <w:tcW w:w="990" w:type="dxa"/>
            <w:tcBorders>
              <w:top w:val="nil"/>
              <w:left w:val="nil"/>
              <w:bottom w:val="nil"/>
              <w:right w:val="nil"/>
            </w:tcBorders>
            <w:noWrap/>
            <w:vAlign w:val="center"/>
            <w:hideMark/>
          </w:tcPr>
          <w:p w14:paraId="31D7BA35" w14:textId="77777777" w:rsidR="00A252FA" w:rsidRPr="009F48FD" w:rsidRDefault="00A252FA" w:rsidP="00A252FA">
            <w:pPr>
              <w:rPr>
                <w:lang w:val="en-CA" w:eastAsia="de-DE"/>
              </w:rPr>
            </w:pPr>
            <w:r w:rsidRPr="009F48FD">
              <w:rPr>
                <w:lang w:val="en-CA"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9F48FD" w:rsidRDefault="00A252FA" w:rsidP="00A252FA">
            <w:pPr>
              <w:rPr>
                <w:lang w:val="en-CA" w:eastAsia="de-DE"/>
              </w:rPr>
            </w:pPr>
            <w:r w:rsidRPr="009F48FD">
              <w:rPr>
                <w:lang w:val="en-CA" w:eastAsia="de-DE"/>
              </w:rPr>
              <w:t>-1,65%</w:t>
            </w:r>
          </w:p>
        </w:tc>
        <w:tc>
          <w:tcPr>
            <w:tcW w:w="705" w:type="dxa"/>
            <w:tcBorders>
              <w:top w:val="nil"/>
              <w:left w:val="nil"/>
              <w:bottom w:val="nil"/>
              <w:right w:val="nil"/>
            </w:tcBorders>
            <w:noWrap/>
            <w:vAlign w:val="center"/>
            <w:hideMark/>
          </w:tcPr>
          <w:p w14:paraId="34BB1029" w14:textId="77777777" w:rsidR="00A252FA" w:rsidRPr="009F48FD" w:rsidRDefault="00A252FA" w:rsidP="00A252FA">
            <w:pPr>
              <w:rPr>
                <w:lang w:val="en-CA" w:eastAsia="de-DE"/>
              </w:rPr>
            </w:pPr>
            <w:r w:rsidRPr="009F48FD">
              <w:rPr>
                <w:lang w:val="en-CA" w:eastAsia="de-DE"/>
              </w:rPr>
              <w:t>190%</w:t>
            </w:r>
          </w:p>
        </w:tc>
        <w:tc>
          <w:tcPr>
            <w:tcW w:w="1279" w:type="dxa"/>
            <w:tcBorders>
              <w:top w:val="nil"/>
              <w:left w:val="nil"/>
              <w:bottom w:val="nil"/>
              <w:right w:val="nil"/>
            </w:tcBorders>
            <w:noWrap/>
            <w:vAlign w:val="center"/>
            <w:hideMark/>
          </w:tcPr>
          <w:p w14:paraId="0767B3FD" w14:textId="77777777" w:rsidR="00A252FA" w:rsidRPr="009F48FD" w:rsidRDefault="00A252FA" w:rsidP="00A252FA">
            <w:pPr>
              <w:rPr>
                <w:lang w:val="en-CA" w:eastAsia="de-DE"/>
              </w:rPr>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Note: Results from InterDigital, crosschecked by xxx.</w:t>
      </w:r>
    </w:p>
    <w:p w14:paraId="07756388" w14:textId="77777777" w:rsidR="00A252FA" w:rsidRPr="009F48FD" w:rsidRDefault="00A252FA" w:rsidP="00A252FA">
      <w:pPr>
        <w:rPr>
          <w:lang w:val="en-CA" w:eastAsia="de-DE"/>
        </w:rPr>
      </w:pPr>
    </w:p>
    <w:p w14:paraId="3D77FB53" w14:textId="77777777" w:rsidR="00A252FA" w:rsidRPr="009F48FD" w:rsidRDefault="00A252FA" w:rsidP="00A252FA">
      <w:pPr>
        <w:rPr>
          <w:lang w:val="en-CA" w:eastAsia="de-DE"/>
        </w:rPr>
      </w:pPr>
    </w:p>
    <w:p w14:paraId="3EF16B5B"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LDRF</w:t>
      </w:r>
    </w:p>
    <w:p w14:paraId="4EB0517B"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D32CA34"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9F48FD" w:rsidRDefault="00A252FA" w:rsidP="00A252FA">
            <w:pP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42860C6D" w14:textId="77777777" w:rsidR="00A252FA" w:rsidRPr="009F48FD" w:rsidRDefault="00A252FA" w:rsidP="00A252FA">
            <w:pPr>
              <w:rPr>
                <w:lang w:val="en-CA" w:eastAsia="de-DE"/>
              </w:rPr>
            </w:pPr>
            <w:r w:rsidRPr="009F48FD">
              <w:rPr>
                <w:lang w:val="en-CA" w:eastAsia="de-DE"/>
              </w:rPr>
              <w:t>DecT CPU</w:t>
            </w:r>
          </w:p>
        </w:tc>
      </w:tr>
      <w:tr w:rsidR="00A252FA" w:rsidRPr="009F48FD"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9F48FD" w:rsidRDefault="00A252FA" w:rsidP="00A252FA">
            <w:pPr>
              <w:rPr>
                <w:lang w:val="en-CA" w:eastAsia="de-DE"/>
              </w:rPr>
            </w:pPr>
            <w:r w:rsidRPr="009F48FD">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9F48FD" w:rsidRDefault="00A252FA" w:rsidP="00A252FA">
            <w:pPr>
              <w:rPr>
                <w:lang w:val="en-CA" w:eastAsia="de-DE"/>
              </w:rPr>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9F48FD" w:rsidRDefault="00A252FA" w:rsidP="00A252FA">
            <w:pPr>
              <w:rPr>
                <w:lang w:val="en-CA" w:eastAsia="de-DE"/>
              </w:rPr>
            </w:pPr>
            <w:r w:rsidRPr="009F48FD">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9F48FD" w:rsidRDefault="00A252FA" w:rsidP="00A252FA">
            <w:pPr>
              <w:rPr>
                <w:lang w:val="en-CA" w:eastAsia="de-DE"/>
              </w:rPr>
            </w:pPr>
            <w:r w:rsidRPr="009F48FD">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9F48FD" w:rsidRDefault="00A252FA" w:rsidP="00A252FA">
            <w:pPr>
              <w:rPr>
                <w:lang w:val="en-CA" w:eastAsia="de-DE"/>
              </w:rPr>
            </w:pPr>
            <w:r w:rsidRPr="009F48FD">
              <w:rPr>
                <w:lang w:val="en-CA" w:eastAsia="de-DE"/>
              </w:rPr>
              <w:t>-1.44%</w:t>
            </w:r>
          </w:p>
        </w:tc>
        <w:tc>
          <w:tcPr>
            <w:tcW w:w="973" w:type="dxa"/>
            <w:tcBorders>
              <w:top w:val="nil"/>
              <w:left w:val="nil"/>
              <w:bottom w:val="nil"/>
              <w:right w:val="nil"/>
            </w:tcBorders>
            <w:noWrap/>
            <w:vAlign w:val="center"/>
            <w:hideMark/>
          </w:tcPr>
          <w:p w14:paraId="755810F3" w14:textId="77777777" w:rsidR="00A252FA" w:rsidRPr="009F48FD" w:rsidRDefault="00A252FA" w:rsidP="00A252FA">
            <w:pPr>
              <w:rPr>
                <w:lang w:val="en-CA" w:eastAsia="de-DE"/>
              </w:rPr>
            </w:pPr>
            <w:r w:rsidRPr="009F48FD">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9F48FD" w:rsidRDefault="00A252FA" w:rsidP="00A252FA">
            <w:pPr>
              <w:rPr>
                <w:lang w:val="en-CA" w:eastAsia="de-DE"/>
              </w:rPr>
            </w:pPr>
            <w:r w:rsidRPr="009F48FD">
              <w:rPr>
                <w:lang w:val="en-CA" w:eastAsia="de-DE"/>
              </w:rPr>
              <w:t>-1.43%</w:t>
            </w:r>
          </w:p>
        </w:tc>
        <w:tc>
          <w:tcPr>
            <w:tcW w:w="692" w:type="dxa"/>
            <w:tcBorders>
              <w:top w:val="nil"/>
              <w:left w:val="nil"/>
              <w:bottom w:val="nil"/>
              <w:right w:val="nil"/>
            </w:tcBorders>
            <w:noWrap/>
            <w:vAlign w:val="center"/>
            <w:hideMark/>
          </w:tcPr>
          <w:p w14:paraId="66C09E11" w14:textId="77777777" w:rsidR="00A252FA" w:rsidRPr="009F48FD" w:rsidRDefault="00A252FA" w:rsidP="00A252FA">
            <w:pP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067CEC2A" w14:textId="77777777" w:rsidR="00A252FA" w:rsidRPr="009F48FD" w:rsidRDefault="00A252FA" w:rsidP="00A252FA">
            <w:pPr>
              <w:rPr>
                <w:lang w:val="en-CA" w:eastAsia="de-DE"/>
              </w:rPr>
            </w:pPr>
            <w:r w:rsidRPr="009F48FD">
              <w:rPr>
                <w:lang w:val="en-CA" w:eastAsia="de-DE"/>
              </w:rPr>
              <w:t>1202%</w:t>
            </w:r>
          </w:p>
        </w:tc>
      </w:tr>
      <w:tr w:rsidR="00A252FA" w:rsidRPr="009F48FD"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9F48FD" w:rsidRDefault="00A252FA" w:rsidP="00A252FA">
            <w:pPr>
              <w:rPr>
                <w:lang w:val="en-CA" w:eastAsia="de-DE"/>
              </w:rPr>
            </w:pPr>
            <w:r w:rsidRPr="009F48FD">
              <w:rPr>
                <w:lang w:val="en-CA" w:eastAsia="de-DE"/>
              </w:rPr>
              <w:t>-2.01%</w:t>
            </w:r>
          </w:p>
        </w:tc>
        <w:tc>
          <w:tcPr>
            <w:tcW w:w="1017" w:type="dxa"/>
            <w:tcBorders>
              <w:top w:val="nil"/>
              <w:left w:val="nil"/>
              <w:bottom w:val="nil"/>
              <w:right w:val="nil"/>
            </w:tcBorders>
            <w:noWrap/>
            <w:vAlign w:val="center"/>
            <w:hideMark/>
          </w:tcPr>
          <w:p w14:paraId="20556EC4" w14:textId="77777777" w:rsidR="00A252FA" w:rsidRPr="009F48FD" w:rsidRDefault="00A252FA" w:rsidP="00A252FA">
            <w:pPr>
              <w:rPr>
                <w:lang w:val="en-CA" w:eastAsia="de-DE"/>
              </w:rPr>
            </w:pPr>
            <w:r w:rsidRPr="009F48FD">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9F48FD" w:rsidRDefault="00A252FA" w:rsidP="00A252FA">
            <w:pPr>
              <w:rPr>
                <w:lang w:val="en-CA" w:eastAsia="de-DE"/>
              </w:rPr>
            </w:pPr>
            <w:r w:rsidRPr="009F48FD">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9F48FD" w:rsidRDefault="00A252FA" w:rsidP="00A252FA">
            <w:pPr>
              <w:rPr>
                <w:lang w:val="en-CA" w:eastAsia="de-DE"/>
              </w:rPr>
            </w:pPr>
            <w:r w:rsidRPr="009F48FD">
              <w:rPr>
                <w:lang w:val="en-CA" w:eastAsia="de-DE"/>
              </w:rPr>
              <w:t>-2.49%</w:t>
            </w:r>
          </w:p>
        </w:tc>
        <w:tc>
          <w:tcPr>
            <w:tcW w:w="973" w:type="dxa"/>
            <w:tcBorders>
              <w:top w:val="nil"/>
              <w:left w:val="nil"/>
              <w:bottom w:val="nil"/>
              <w:right w:val="nil"/>
            </w:tcBorders>
            <w:noWrap/>
            <w:vAlign w:val="center"/>
            <w:hideMark/>
          </w:tcPr>
          <w:p w14:paraId="5785CFEC" w14:textId="77777777" w:rsidR="00A252FA" w:rsidRPr="009F48FD" w:rsidRDefault="00A252FA" w:rsidP="00A252FA">
            <w:pPr>
              <w:rPr>
                <w:lang w:val="en-CA" w:eastAsia="de-DE"/>
              </w:rPr>
            </w:pPr>
            <w:r w:rsidRPr="009F48FD">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9F48FD" w:rsidRDefault="00A252FA" w:rsidP="00A252FA">
            <w:pPr>
              <w:rPr>
                <w:lang w:val="en-CA" w:eastAsia="de-DE"/>
              </w:rPr>
            </w:pPr>
            <w:r w:rsidRPr="009F48FD">
              <w:rPr>
                <w:lang w:val="en-CA" w:eastAsia="de-DE"/>
              </w:rPr>
              <w:t>-2.12%</w:t>
            </w:r>
          </w:p>
        </w:tc>
        <w:tc>
          <w:tcPr>
            <w:tcW w:w="692" w:type="dxa"/>
            <w:tcBorders>
              <w:top w:val="nil"/>
              <w:left w:val="nil"/>
              <w:bottom w:val="nil"/>
              <w:right w:val="nil"/>
            </w:tcBorders>
            <w:noWrap/>
            <w:vAlign w:val="center"/>
            <w:hideMark/>
          </w:tcPr>
          <w:p w14:paraId="1AB2AD09" w14:textId="77777777" w:rsidR="00A252FA" w:rsidRPr="009F48FD" w:rsidRDefault="00A252FA" w:rsidP="00A252FA">
            <w:pPr>
              <w:rPr>
                <w:lang w:val="en-CA" w:eastAsia="de-DE"/>
              </w:rPr>
            </w:pPr>
            <w:r w:rsidRPr="009F48FD">
              <w:rPr>
                <w:lang w:val="en-CA" w:eastAsia="de-DE"/>
              </w:rPr>
              <w:t>111%</w:t>
            </w:r>
          </w:p>
        </w:tc>
        <w:tc>
          <w:tcPr>
            <w:tcW w:w="1256" w:type="dxa"/>
            <w:tcBorders>
              <w:top w:val="nil"/>
              <w:left w:val="nil"/>
              <w:bottom w:val="nil"/>
              <w:right w:val="nil"/>
            </w:tcBorders>
            <w:noWrap/>
            <w:vAlign w:val="center"/>
            <w:hideMark/>
          </w:tcPr>
          <w:p w14:paraId="53A5025E" w14:textId="77777777" w:rsidR="00A252FA" w:rsidRPr="009F48FD" w:rsidRDefault="00A252FA" w:rsidP="00A252FA">
            <w:pPr>
              <w:rPr>
                <w:lang w:val="en-CA" w:eastAsia="de-DE"/>
              </w:rPr>
            </w:pPr>
            <w:r w:rsidRPr="009F48FD">
              <w:rPr>
                <w:lang w:val="en-CA" w:eastAsia="de-DE"/>
              </w:rPr>
              <w:t>1130%</w:t>
            </w:r>
          </w:p>
        </w:tc>
      </w:tr>
      <w:tr w:rsidR="00A252FA" w:rsidRPr="009F48FD"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9F48FD" w:rsidRDefault="00A252FA" w:rsidP="00A252FA">
            <w:pPr>
              <w:rPr>
                <w:lang w:val="en-CA" w:eastAsia="de-DE"/>
              </w:rPr>
            </w:pPr>
            <w:r w:rsidRPr="009F48FD">
              <w:rPr>
                <w:lang w:val="en-CA" w:eastAsia="de-DE"/>
              </w:rPr>
              <w:t>-1.13%</w:t>
            </w:r>
          </w:p>
        </w:tc>
        <w:tc>
          <w:tcPr>
            <w:tcW w:w="1017" w:type="dxa"/>
            <w:tcBorders>
              <w:top w:val="nil"/>
              <w:left w:val="nil"/>
              <w:bottom w:val="nil"/>
              <w:right w:val="nil"/>
            </w:tcBorders>
            <w:noWrap/>
            <w:vAlign w:val="center"/>
            <w:hideMark/>
          </w:tcPr>
          <w:p w14:paraId="25C7F789" w14:textId="77777777" w:rsidR="00A252FA" w:rsidRPr="009F48FD" w:rsidRDefault="00A252FA" w:rsidP="00A252FA">
            <w:pPr>
              <w:rPr>
                <w:lang w:val="en-CA" w:eastAsia="de-DE"/>
              </w:rPr>
            </w:pPr>
            <w:r w:rsidRPr="009F48FD">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9F48FD" w:rsidRDefault="00A252FA" w:rsidP="00A252FA">
            <w:pPr>
              <w:rPr>
                <w:lang w:val="en-CA" w:eastAsia="de-DE"/>
              </w:rPr>
            </w:pPr>
            <w:r w:rsidRPr="009F48FD">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9F48FD" w:rsidRDefault="00A252FA" w:rsidP="00A252FA">
            <w:pPr>
              <w:rPr>
                <w:lang w:val="en-CA" w:eastAsia="de-DE"/>
              </w:rPr>
            </w:pPr>
            <w:r w:rsidRPr="009F48FD">
              <w:rPr>
                <w:lang w:val="en-CA" w:eastAsia="de-DE"/>
              </w:rPr>
              <w:t>-1.69%</w:t>
            </w:r>
          </w:p>
        </w:tc>
        <w:tc>
          <w:tcPr>
            <w:tcW w:w="973" w:type="dxa"/>
            <w:tcBorders>
              <w:top w:val="nil"/>
              <w:left w:val="nil"/>
              <w:bottom w:val="nil"/>
              <w:right w:val="nil"/>
            </w:tcBorders>
            <w:noWrap/>
            <w:vAlign w:val="center"/>
            <w:hideMark/>
          </w:tcPr>
          <w:p w14:paraId="1B2E2746" w14:textId="77777777" w:rsidR="00A252FA" w:rsidRPr="009F48FD" w:rsidRDefault="00A252FA" w:rsidP="00A252FA">
            <w:pPr>
              <w:rPr>
                <w:lang w:val="en-CA" w:eastAsia="de-DE"/>
              </w:rPr>
            </w:pPr>
            <w:r w:rsidRPr="009F48FD">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9F48FD" w:rsidRDefault="00A252FA" w:rsidP="00A252FA">
            <w:pPr>
              <w:rPr>
                <w:lang w:val="en-CA" w:eastAsia="de-DE"/>
              </w:rPr>
            </w:pPr>
            <w:r w:rsidRPr="009F48FD">
              <w:rPr>
                <w:lang w:val="en-CA" w:eastAsia="de-DE"/>
              </w:rPr>
              <w:t>-1.67%</w:t>
            </w:r>
          </w:p>
        </w:tc>
        <w:tc>
          <w:tcPr>
            <w:tcW w:w="692" w:type="dxa"/>
            <w:tcBorders>
              <w:top w:val="nil"/>
              <w:left w:val="nil"/>
              <w:bottom w:val="nil"/>
              <w:right w:val="nil"/>
            </w:tcBorders>
            <w:noWrap/>
            <w:vAlign w:val="center"/>
            <w:hideMark/>
          </w:tcPr>
          <w:p w14:paraId="68F70B9A" w14:textId="77777777" w:rsidR="00A252FA" w:rsidRPr="009F48FD" w:rsidRDefault="00A252FA" w:rsidP="00A252FA">
            <w:pPr>
              <w:rPr>
                <w:lang w:val="en-CA" w:eastAsia="de-DE"/>
              </w:rPr>
            </w:pPr>
            <w:r w:rsidRPr="009F48FD">
              <w:rPr>
                <w:lang w:val="en-CA" w:eastAsia="de-DE"/>
              </w:rPr>
              <w:t>114%</w:t>
            </w:r>
          </w:p>
        </w:tc>
        <w:tc>
          <w:tcPr>
            <w:tcW w:w="1256" w:type="dxa"/>
            <w:tcBorders>
              <w:top w:val="nil"/>
              <w:left w:val="nil"/>
              <w:bottom w:val="nil"/>
              <w:right w:val="nil"/>
            </w:tcBorders>
            <w:noWrap/>
            <w:vAlign w:val="center"/>
            <w:hideMark/>
          </w:tcPr>
          <w:p w14:paraId="68851099" w14:textId="77777777" w:rsidR="00A252FA" w:rsidRPr="009F48FD" w:rsidRDefault="00A252FA" w:rsidP="00A252FA">
            <w:pPr>
              <w:rPr>
                <w:lang w:val="en-CA" w:eastAsia="de-DE"/>
              </w:rPr>
            </w:pPr>
            <w:r w:rsidRPr="009F48FD">
              <w:rPr>
                <w:lang w:val="en-CA" w:eastAsia="de-DE"/>
              </w:rPr>
              <w:t>1300%</w:t>
            </w:r>
          </w:p>
        </w:tc>
      </w:tr>
      <w:tr w:rsidR="00A252FA" w:rsidRPr="009F48FD"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9F48FD" w:rsidRDefault="00A252FA" w:rsidP="00A252FA">
            <w:pPr>
              <w:rPr>
                <w:lang w:val="en-CA" w:eastAsia="de-DE"/>
              </w:rPr>
            </w:pPr>
            <w:r w:rsidRPr="009F48FD">
              <w:rPr>
                <w:lang w:val="en-CA" w:eastAsia="de-DE"/>
              </w:rPr>
              <w:t>-1.56%</w:t>
            </w:r>
          </w:p>
        </w:tc>
        <w:tc>
          <w:tcPr>
            <w:tcW w:w="1017" w:type="dxa"/>
            <w:tcBorders>
              <w:top w:val="nil"/>
              <w:left w:val="nil"/>
              <w:bottom w:val="nil"/>
              <w:right w:val="nil"/>
            </w:tcBorders>
            <w:noWrap/>
            <w:vAlign w:val="center"/>
            <w:hideMark/>
          </w:tcPr>
          <w:p w14:paraId="2610A02D" w14:textId="77777777" w:rsidR="00A252FA" w:rsidRPr="009F48FD" w:rsidRDefault="00A252FA" w:rsidP="00A252FA">
            <w:pPr>
              <w:rPr>
                <w:lang w:val="en-CA" w:eastAsia="de-DE"/>
              </w:rPr>
            </w:pPr>
            <w:r w:rsidRPr="009F48FD">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9F48FD" w:rsidRDefault="00A252FA" w:rsidP="00A252FA">
            <w:pPr>
              <w:rPr>
                <w:lang w:val="en-CA" w:eastAsia="de-DE"/>
              </w:rPr>
            </w:pPr>
            <w:r w:rsidRPr="009F48FD">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9F48FD" w:rsidRDefault="00A252FA" w:rsidP="00A252FA">
            <w:pPr>
              <w:rPr>
                <w:lang w:val="en-CA" w:eastAsia="de-DE"/>
              </w:rPr>
            </w:pPr>
            <w:r w:rsidRPr="009F48FD">
              <w:rPr>
                <w:lang w:val="en-CA" w:eastAsia="de-DE"/>
              </w:rPr>
              <w:t>-2.73%</w:t>
            </w:r>
          </w:p>
        </w:tc>
        <w:tc>
          <w:tcPr>
            <w:tcW w:w="973" w:type="dxa"/>
            <w:tcBorders>
              <w:top w:val="nil"/>
              <w:left w:val="nil"/>
              <w:bottom w:val="nil"/>
              <w:right w:val="nil"/>
            </w:tcBorders>
            <w:noWrap/>
            <w:vAlign w:val="center"/>
            <w:hideMark/>
          </w:tcPr>
          <w:p w14:paraId="1CF4EC08" w14:textId="77777777" w:rsidR="00A252FA" w:rsidRPr="009F48FD" w:rsidRDefault="00A252FA" w:rsidP="00A252FA">
            <w:pPr>
              <w:rPr>
                <w:lang w:val="en-CA" w:eastAsia="de-DE"/>
              </w:rPr>
            </w:pPr>
            <w:r w:rsidRPr="009F48FD">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9F48FD" w:rsidRDefault="00A252FA" w:rsidP="00A252FA">
            <w:pPr>
              <w:rPr>
                <w:lang w:val="en-CA" w:eastAsia="de-DE"/>
              </w:rPr>
            </w:pPr>
            <w:r w:rsidRPr="009F48FD">
              <w:rPr>
                <w:lang w:val="en-CA" w:eastAsia="de-DE"/>
              </w:rPr>
              <w:t>-2.77%</w:t>
            </w:r>
          </w:p>
        </w:tc>
        <w:tc>
          <w:tcPr>
            <w:tcW w:w="692" w:type="dxa"/>
            <w:tcBorders>
              <w:top w:val="nil"/>
              <w:left w:val="nil"/>
              <w:bottom w:val="nil"/>
              <w:right w:val="nil"/>
            </w:tcBorders>
            <w:noWrap/>
            <w:vAlign w:val="center"/>
            <w:hideMark/>
          </w:tcPr>
          <w:p w14:paraId="2308ED70" w14:textId="77777777" w:rsidR="00A252FA" w:rsidRPr="009F48FD" w:rsidRDefault="00A252FA" w:rsidP="00A252FA">
            <w:pPr>
              <w:rPr>
                <w:lang w:val="en-CA" w:eastAsia="de-DE"/>
              </w:rPr>
            </w:pPr>
            <w:r w:rsidRPr="009F48FD">
              <w:rPr>
                <w:lang w:val="en-CA" w:eastAsia="de-DE"/>
              </w:rPr>
              <w:t>108%</w:t>
            </w:r>
          </w:p>
        </w:tc>
        <w:tc>
          <w:tcPr>
            <w:tcW w:w="1256" w:type="dxa"/>
            <w:tcBorders>
              <w:top w:val="nil"/>
              <w:left w:val="nil"/>
              <w:bottom w:val="nil"/>
              <w:right w:val="nil"/>
            </w:tcBorders>
            <w:noWrap/>
            <w:vAlign w:val="center"/>
            <w:hideMark/>
          </w:tcPr>
          <w:p w14:paraId="2889A832" w14:textId="77777777" w:rsidR="00A252FA" w:rsidRPr="009F48FD" w:rsidRDefault="00A252FA" w:rsidP="00A252FA">
            <w:pPr>
              <w:rPr>
                <w:lang w:val="en-CA" w:eastAsia="de-DE"/>
              </w:rPr>
            </w:pPr>
            <w:r w:rsidRPr="009F48FD">
              <w:rPr>
                <w:lang w:val="en-CA" w:eastAsia="de-DE"/>
              </w:rPr>
              <w:t>1177%</w:t>
            </w:r>
          </w:p>
        </w:tc>
      </w:tr>
      <w:tr w:rsidR="00A252FA" w:rsidRPr="009F48FD"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4CBB88EC"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5180ABB6"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5048471F"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ACEF251"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203304A4"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6045BAC1"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6E1A5A46" w14:textId="77777777" w:rsidR="00A252FA" w:rsidRPr="009F48FD" w:rsidRDefault="00A252FA" w:rsidP="00A252FA">
            <w:pPr>
              <w:rPr>
                <w:lang w:val="en-CA" w:eastAsia="de-DE"/>
              </w:rPr>
            </w:pPr>
          </w:p>
        </w:tc>
      </w:tr>
      <w:tr w:rsidR="00A252FA" w:rsidRPr="009F48FD"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9F48FD" w:rsidRDefault="00A252FA" w:rsidP="00A252FA">
            <w:pPr>
              <w:rPr>
                <w:lang w:val="en-CA" w:eastAsia="de-DE"/>
              </w:rPr>
            </w:pPr>
            <w:r w:rsidRPr="009F48FD">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9F48FD" w:rsidRDefault="00A252FA" w:rsidP="00A252FA">
            <w:pPr>
              <w:rPr>
                <w:lang w:val="en-CA" w:eastAsia="de-DE"/>
              </w:rPr>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9F48FD" w:rsidRDefault="00A252FA" w:rsidP="00A252FA">
            <w:pPr>
              <w:rPr>
                <w:lang w:val="en-CA" w:eastAsia="de-DE"/>
              </w:rPr>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9F48FD" w:rsidRDefault="00A252FA" w:rsidP="00A252FA">
            <w:pPr>
              <w:rPr>
                <w:lang w:val="en-CA" w:eastAsia="de-DE"/>
              </w:rPr>
            </w:pPr>
            <w:r w:rsidRPr="009F48FD">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9F48FD" w:rsidRDefault="00A252FA" w:rsidP="00A252FA">
            <w:pPr>
              <w:rPr>
                <w:lang w:val="en-CA" w:eastAsia="de-DE"/>
              </w:rPr>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9F48FD" w:rsidRDefault="00A252FA" w:rsidP="00A252FA">
            <w:pPr>
              <w:rPr>
                <w:lang w:val="en-CA" w:eastAsia="de-DE"/>
              </w:rPr>
            </w:pPr>
            <w:r w:rsidRPr="009F48FD">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9F48FD" w:rsidRDefault="00A252FA" w:rsidP="00A252FA">
            <w:pPr>
              <w:rPr>
                <w:lang w:val="en-CA" w:eastAsia="de-DE"/>
              </w:rPr>
            </w:pPr>
            <w:r w:rsidRPr="009F48FD">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9F48FD" w:rsidRDefault="00A252FA" w:rsidP="00A252FA">
            <w:pPr>
              <w:rPr>
                <w:lang w:val="en-CA" w:eastAsia="de-DE"/>
              </w:rPr>
            </w:pPr>
            <w:r w:rsidRPr="009F48FD">
              <w:rPr>
                <w:lang w:val="en-CA" w:eastAsia="de-DE"/>
              </w:rPr>
              <w:t>1212%</w:t>
            </w:r>
          </w:p>
        </w:tc>
      </w:tr>
      <w:tr w:rsidR="00A252FA" w:rsidRPr="009F48FD"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9F48FD" w:rsidRDefault="00A252FA" w:rsidP="00A252FA">
            <w:pPr>
              <w:rPr>
                <w:lang w:val="en-CA" w:eastAsia="de-DE"/>
              </w:rPr>
            </w:pPr>
            <w:r w:rsidRPr="009F48FD">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9F48FD" w:rsidRDefault="00A252FA" w:rsidP="00A252FA">
            <w:pPr>
              <w:rPr>
                <w:lang w:val="en-CA" w:eastAsia="de-DE"/>
              </w:rPr>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9F48FD" w:rsidRDefault="00A252FA" w:rsidP="00A252FA">
            <w:pPr>
              <w:rPr>
                <w:lang w:val="en-CA" w:eastAsia="de-DE"/>
              </w:rPr>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9F48FD" w:rsidRDefault="00A252FA" w:rsidP="00A252FA">
            <w:pPr>
              <w:rPr>
                <w:lang w:val="en-CA" w:eastAsia="de-DE"/>
              </w:rPr>
            </w:pPr>
            <w:r w:rsidRPr="009F48FD">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9F48FD" w:rsidRDefault="00A252FA" w:rsidP="00A252FA">
            <w:pPr>
              <w:rPr>
                <w:lang w:val="en-CA" w:eastAsia="de-DE"/>
              </w:rPr>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9F48FD" w:rsidRDefault="00A252FA" w:rsidP="00A252FA">
            <w:pPr>
              <w:rPr>
                <w:lang w:val="en-CA" w:eastAsia="de-DE"/>
              </w:rPr>
            </w:pPr>
            <w:r w:rsidRPr="009F48FD">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9F48FD" w:rsidRDefault="00A252FA" w:rsidP="00A252FA">
            <w:pPr>
              <w:rPr>
                <w:lang w:val="en-CA" w:eastAsia="de-DE"/>
              </w:rPr>
            </w:pPr>
            <w:r w:rsidRPr="009F48FD">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9F48FD" w:rsidRDefault="00A252FA" w:rsidP="00A252FA">
            <w:pPr>
              <w:rPr>
                <w:lang w:val="en-CA" w:eastAsia="de-DE"/>
              </w:rPr>
            </w:pPr>
            <w:r w:rsidRPr="009F48FD">
              <w:rPr>
                <w:lang w:val="en-CA" w:eastAsia="de-DE"/>
              </w:rPr>
              <w:t>1067%</w:t>
            </w:r>
          </w:p>
        </w:tc>
      </w:tr>
      <w:tr w:rsidR="00A252FA" w:rsidRPr="009F48FD"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9F48FD" w:rsidRDefault="00A252FA" w:rsidP="00A252FA">
            <w:pPr>
              <w:rPr>
                <w:lang w:val="en-CA" w:eastAsia="de-DE"/>
              </w:rPr>
            </w:pPr>
            <w:r w:rsidRPr="009F48FD">
              <w:rPr>
                <w:lang w:val="en-CA" w:eastAsia="de-DE"/>
              </w:rPr>
              <w:t>-0.61%</w:t>
            </w:r>
          </w:p>
        </w:tc>
        <w:tc>
          <w:tcPr>
            <w:tcW w:w="1017" w:type="dxa"/>
            <w:tcBorders>
              <w:top w:val="nil"/>
              <w:left w:val="nil"/>
              <w:bottom w:val="nil"/>
              <w:right w:val="nil"/>
            </w:tcBorders>
            <w:noWrap/>
            <w:vAlign w:val="center"/>
            <w:hideMark/>
          </w:tcPr>
          <w:p w14:paraId="1772E0C3" w14:textId="77777777" w:rsidR="00A252FA" w:rsidRPr="009F48FD" w:rsidRDefault="00A252FA" w:rsidP="00A252FA">
            <w:pPr>
              <w:rPr>
                <w:lang w:val="en-CA" w:eastAsia="de-DE"/>
              </w:rPr>
            </w:pPr>
            <w:r w:rsidRPr="009F48FD">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9F48FD" w:rsidRDefault="00A252FA" w:rsidP="00A252FA">
            <w:pPr>
              <w:rPr>
                <w:lang w:val="en-CA" w:eastAsia="de-DE"/>
              </w:rPr>
            </w:pPr>
            <w:r w:rsidRPr="009F48FD">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9F48FD" w:rsidRDefault="00A252FA" w:rsidP="00A252FA">
            <w:pPr>
              <w:rPr>
                <w:lang w:val="en-CA" w:eastAsia="de-DE"/>
              </w:rPr>
            </w:pPr>
            <w:r w:rsidRPr="009F48FD">
              <w:rPr>
                <w:lang w:val="en-CA" w:eastAsia="de-DE"/>
              </w:rPr>
              <w:t>-1.19%</w:t>
            </w:r>
          </w:p>
        </w:tc>
        <w:tc>
          <w:tcPr>
            <w:tcW w:w="973" w:type="dxa"/>
            <w:tcBorders>
              <w:top w:val="nil"/>
              <w:left w:val="nil"/>
              <w:bottom w:val="nil"/>
              <w:right w:val="nil"/>
            </w:tcBorders>
            <w:noWrap/>
            <w:vAlign w:val="center"/>
            <w:hideMark/>
          </w:tcPr>
          <w:p w14:paraId="720132CA" w14:textId="77777777" w:rsidR="00A252FA" w:rsidRPr="009F48FD" w:rsidRDefault="00A252FA" w:rsidP="00A252FA">
            <w:pPr>
              <w:rPr>
                <w:lang w:val="en-CA" w:eastAsia="de-DE"/>
              </w:rPr>
            </w:pPr>
            <w:r w:rsidRPr="009F48FD">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9F48FD" w:rsidRDefault="00A252FA" w:rsidP="00A252FA">
            <w:pPr>
              <w:rPr>
                <w:lang w:val="en-CA" w:eastAsia="de-DE"/>
              </w:rPr>
            </w:pPr>
            <w:r w:rsidRPr="009F48FD">
              <w:rPr>
                <w:lang w:val="en-CA" w:eastAsia="de-DE"/>
              </w:rPr>
              <w:t>-1.16%</w:t>
            </w:r>
          </w:p>
        </w:tc>
        <w:tc>
          <w:tcPr>
            <w:tcW w:w="692" w:type="dxa"/>
            <w:tcBorders>
              <w:top w:val="nil"/>
              <w:left w:val="nil"/>
              <w:bottom w:val="nil"/>
              <w:right w:val="nil"/>
            </w:tcBorders>
            <w:noWrap/>
            <w:vAlign w:val="center"/>
            <w:hideMark/>
          </w:tcPr>
          <w:p w14:paraId="196979DD" w14:textId="77777777" w:rsidR="00A252FA" w:rsidRPr="009F48FD" w:rsidRDefault="00A252FA" w:rsidP="00A252FA">
            <w:pPr>
              <w:rPr>
                <w:lang w:val="en-CA" w:eastAsia="de-DE"/>
              </w:rPr>
            </w:pPr>
            <w:r w:rsidRPr="009F48FD">
              <w:rPr>
                <w:lang w:val="en-CA" w:eastAsia="de-DE"/>
              </w:rPr>
              <w:t>125%</w:t>
            </w:r>
          </w:p>
        </w:tc>
        <w:tc>
          <w:tcPr>
            <w:tcW w:w="1256" w:type="dxa"/>
            <w:tcBorders>
              <w:top w:val="nil"/>
              <w:left w:val="nil"/>
              <w:bottom w:val="nil"/>
              <w:right w:val="nil"/>
            </w:tcBorders>
            <w:noWrap/>
            <w:vAlign w:val="center"/>
            <w:hideMark/>
          </w:tcPr>
          <w:p w14:paraId="7E74DD29" w14:textId="77777777" w:rsidR="00A252FA" w:rsidRPr="009F48FD" w:rsidRDefault="00A252FA" w:rsidP="00A252FA">
            <w:pPr>
              <w:rPr>
                <w:lang w:val="en-CA" w:eastAsia="de-DE"/>
              </w:rPr>
            </w:pPr>
            <w:r w:rsidRPr="009F48FD">
              <w:rPr>
                <w:lang w:val="en-CA" w:eastAsia="de-DE"/>
              </w:rPr>
              <w:t>3258%</w:t>
            </w:r>
          </w:p>
        </w:tc>
      </w:tr>
    </w:tbl>
    <w:p w14:paraId="3CFD405D" w14:textId="77777777" w:rsidR="00A252FA" w:rsidRPr="009F48FD" w:rsidRDefault="00A252FA" w:rsidP="00A252FA">
      <w:pPr>
        <w:rPr>
          <w:lang w:val="en-CA" w:eastAsia="de-DE"/>
        </w:rPr>
      </w:pPr>
    </w:p>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Note: Results from InterDigital, crosschecked by xxx.</w:t>
      </w:r>
    </w:p>
    <w:p w14:paraId="5FB5A0C2"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VLOP4</w:t>
      </w:r>
    </w:p>
    <w:p w14:paraId="55E526D7"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30FE351"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54EB9DB0" w14:textId="77777777" w:rsidR="00A252FA" w:rsidRPr="009F48FD" w:rsidRDefault="00A252FA" w:rsidP="00A252FA">
            <w:pPr>
              <w:rPr>
                <w:lang w:val="en-CA" w:eastAsia="de-DE"/>
              </w:rPr>
            </w:pPr>
            <w:r w:rsidRPr="009F48FD">
              <w:rPr>
                <w:lang w:val="en-CA" w:eastAsia="de-DE"/>
              </w:rPr>
              <w:t>DecT CPU</w:t>
            </w:r>
          </w:p>
        </w:tc>
      </w:tr>
      <w:tr w:rsidR="00A252FA" w:rsidRPr="009F48FD"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9F48FD" w:rsidRDefault="00A252FA" w:rsidP="00A252FA">
            <w:pPr>
              <w:rPr>
                <w:lang w:val="en-CA" w:eastAsia="de-DE"/>
              </w:rPr>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9F48FD" w:rsidRDefault="00A252FA" w:rsidP="00A252FA">
            <w:pPr>
              <w:rPr>
                <w:lang w:val="en-CA" w:eastAsia="de-DE"/>
              </w:rPr>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9F48FD" w:rsidRDefault="00A252FA" w:rsidP="00A252FA">
            <w:pPr>
              <w:rPr>
                <w:lang w:val="en-CA" w:eastAsia="de-DE"/>
              </w:rPr>
            </w:pPr>
            <w:r w:rsidRPr="009F48FD">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9F48FD" w:rsidRDefault="00A252FA" w:rsidP="00A252FA">
            <w:pPr>
              <w:rPr>
                <w:lang w:val="en-CA" w:eastAsia="de-DE"/>
              </w:rPr>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9F48FD" w:rsidRDefault="00A252FA" w:rsidP="00A252FA">
            <w:pPr>
              <w:rPr>
                <w:lang w:val="en-CA" w:eastAsia="de-DE"/>
              </w:rPr>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9F48FD" w:rsidRDefault="00A252FA" w:rsidP="00A252FA">
            <w:pPr>
              <w:rPr>
                <w:lang w:val="en-CA" w:eastAsia="de-DE"/>
              </w:rPr>
            </w:pPr>
            <w:r w:rsidRPr="009F48FD">
              <w:rPr>
                <w:lang w:val="en-CA" w:eastAsia="de-DE"/>
              </w:rPr>
              <w:t>12.91%</w:t>
            </w:r>
          </w:p>
        </w:tc>
        <w:tc>
          <w:tcPr>
            <w:tcW w:w="705" w:type="dxa"/>
            <w:tcBorders>
              <w:top w:val="nil"/>
              <w:left w:val="nil"/>
              <w:bottom w:val="nil"/>
              <w:right w:val="nil"/>
            </w:tcBorders>
            <w:noWrap/>
            <w:vAlign w:val="center"/>
            <w:hideMark/>
          </w:tcPr>
          <w:p w14:paraId="2F82C2CD"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4677F981" w14:textId="77777777" w:rsidR="00A252FA" w:rsidRPr="009F48FD" w:rsidRDefault="00A252FA" w:rsidP="00A252FA">
            <w:pPr>
              <w:rPr>
                <w:lang w:val="en-CA" w:eastAsia="de-DE"/>
              </w:rPr>
            </w:pPr>
            <w:r w:rsidRPr="009F48FD">
              <w:rPr>
                <w:lang w:val="en-CA" w:eastAsia="de-DE"/>
              </w:rPr>
              <w:t>67%</w:t>
            </w:r>
          </w:p>
        </w:tc>
      </w:tr>
      <w:tr w:rsidR="00A252FA" w:rsidRPr="009F48FD"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9F48FD" w:rsidRDefault="00A252FA" w:rsidP="00A252FA">
            <w:pPr>
              <w:rPr>
                <w:lang w:val="en-CA" w:eastAsia="de-DE"/>
              </w:rPr>
            </w:pPr>
            <w:r w:rsidRPr="009F48FD">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9F48FD" w:rsidRDefault="00A252FA" w:rsidP="00A252FA">
            <w:pPr>
              <w:rPr>
                <w:lang w:val="en-CA" w:eastAsia="de-DE"/>
              </w:rPr>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9F48FD" w:rsidRDefault="00A252FA" w:rsidP="00A252FA">
            <w:pPr>
              <w:rPr>
                <w:lang w:val="en-CA" w:eastAsia="de-DE"/>
              </w:rPr>
            </w:pPr>
            <w:r w:rsidRPr="009F48FD">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9F48FD" w:rsidRDefault="00A252FA" w:rsidP="00A252FA">
            <w:pPr>
              <w:rPr>
                <w:lang w:val="en-CA" w:eastAsia="de-DE"/>
              </w:rPr>
            </w:pPr>
            <w:r w:rsidRPr="009F48FD">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9F48FD" w:rsidRDefault="00A252FA" w:rsidP="00A252FA">
            <w:pPr>
              <w:rPr>
                <w:lang w:val="en-CA" w:eastAsia="de-DE"/>
              </w:rPr>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9F48FD" w:rsidRDefault="00A252FA" w:rsidP="00A252FA">
            <w:pPr>
              <w:rPr>
                <w:lang w:val="en-CA" w:eastAsia="de-DE"/>
              </w:rPr>
            </w:pPr>
            <w:r w:rsidRPr="009F48FD">
              <w:rPr>
                <w:lang w:val="en-CA" w:eastAsia="de-DE"/>
              </w:rPr>
              <w:t>6.11%</w:t>
            </w:r>
          </w:p>
        </w:tc>
        <w:tc>
          <w:tcPr>
            <w:tcW w:w="705" w:type="dxa"/>
            <w:tcBorders>
              <w:top w:val="nil"/>
              <w:left w:val="nil"/>
              <w:bottom w:val="nil"/>
              <w:right w:val="nil"/>
            </w:tcBorders>
            <w:noWrap/>
            <w:vAlign w:val="center"/>
            <w:hideMark/>
          </w:tcPr>
          <w:p w14:paraId="7FA9E913" w14:textId="77777777" w:rsidR="00A252FA" w:rsidRPr="009F48FD" w:rsidRDefault="00A252FA" w:rsidP="00A252FA">
            <w:pP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345F7D5B" w14:textId="77777777" w:rsidR="00A252FA" w:rsidRPr="009F48FD" w:rsidRDefault="00A252FA" w:rsidP="00A252FA">
            <w:pPr>
              <w:rPr>
                <w:lang w:val="en-CA" w:eastAsia="de-DE"/>
              </w:rPr>
            </w:pPr>
            <w:r w:rsidRPr="009F48FD">
              <w:rPr>
                <w:lang w:val="en-CA" w:eastAsia="de-DE"/>
              </w:rPr>
              <w:t>63%</w:t>
            </w:r>
          </w:p>
        </w:tc>
      </w:tr>
      <w:tr w:rsidR="00A252FA" w:rsidRPr="009F48FD"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9F48FD" w:rsidRDefault="00A252FA" w:rsidP="00A252FA">
            <w:pPr>
              <w:rPr>
                <w:lang w:val="en-CA" w:eastAsia="de-DE"/>
              </w:rPr>
            </w:pPr>
            <w:r w:rsidRPr="009F48FD">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9F48FD" w:rsidRDefault="00A252FA" w:rsidP="00A252FA">
            <w:pPr>
              <w:rPr>
                <w:lang w:val="en-CA" w:eastAsia="de-DE"/>
              </w:rPr>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9F48FD" w:rsidRDefault="00A252FA" w:rsidP="00A252FA">
            <w:pPr>
              <w:rPr>
                <w:lang w:val="en-CA" w:eastAsia="de-DE"/>
              </w:rPr>
            </w:pPr>
            <w:r w:rsidRPr="009F48FD">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9F48FD" w:rsidRDefault="00A252FA" w:rsidP="00A252FA">
            <w:pPr>
              <w:rPr>
                <w:lang w:val="en-CA" w:eastAsia="de-DE"/>
              </w:rPr>
            </w:pPr>
            <w:r w:rsidRPr="009F48FD">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9F48FD" w:rsidRDefault="00A252FA" w:rsidP="00A252FA">
            <w:pPr>
              <w:rPr>
                <w:lang w:val="en-CA" w:eastAsia="de-DE"/>
              </w:rPr>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9F48FD" w:rsidRDefault="00A252FA" w:rsidP="00A252FA">
            <w:pPr>
              <w:rPr>
                <w:lang w:val="en-CA" w:eastAsia="de-DE"/>
              </w:rPr>
            </w:pPr>
            <w:r w:rsidRPr="009F48FD">
              <w:rPr>
                <w:lang w:val="en-CA" w:eastAsia="de-DE"/>
              </w:rPr>
              <w:t>11.14%</w:t>
            </w:r>
          </w:p>
        </w:tc>
        <w:tc>
          <w:tcPr>
            <w:tcW w:w="705" w:type="dxa"/>
            <w:tcBorders>
              <w:top w:val="nil"/>
              <w:left w:val="nil"/>
              <w:bottom w:val="nil"/>
              <w:right w:val="nil"/>
            </w:tcBorders>
            <w:noWrap/>
            <w:vAlign w:val="center"/>
            <w:hideMark/>
          </w:tcPr>
          <w:p w14:paraId="351087A4"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6307D36" w14:textId="77777777" w:rsidR="00A252FA" w:rsidRPr="009F48FD" w:rsidRDefault="00A252FA" w:rsidP="00A252FA">
            <w:pPr>
              <w:rPr>
                <w:lang w:val="en-CA" w:eastAsia="de-DE"/>
              </w:rPr>
            </w:pPr>
            <w:r w:rsidRPr="009F48FD">
              <w:rPr>
                <w:lang w:val="en-CA" w:eastAsia="de-DE"/>
              </w:rPr>
              <w:t>65%</w:t>
            </w:r>
          </w:p>
        </w:tc>
      </w:tr>
      <w:tr w:rsidR="00A252FA" w:rsidRPr="009F48FD"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9F48FD" w:rsidRDefault="00A252FA" w:rsidP="00A252FA">
            <w:pPr>
              <w:rPr>
                <w:lang w:val="en-CA" w:eastAsia="de-DE"/>
              </w:rPr>
            </w:pPr>
            <w:r w:rsidRPr="009F48FD">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9F48FD" w:rsidRDefault="00A252FA" w:rsidP="00A252FA">
            <w:pPr>
              <w:rPr>
                <w:lang w:val="en-CA" w:eastAsia="de-DE"/>
              </w:rPr>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9F48FD" w:rsidRDefault="00A252FA" w:rsidP="00A252FA">
            <w:pPr>
              <w:rPr>
                <w:lang w:val="en-CA" w:eastAsia="de-DE"/>
              </w:rPr>
            </w:pPr>
            <w:r w:rsidRPr="009F48FD">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9F48FD" w:rsidRDefault="00A252FA" w:rsidP="00A252FA">
            <w:pPr>
              <w:rPr>
                <w:lang w:val="en-CA" w:eastAsia="de-DE"/>
              </w:rPr>
            </w:pPr>
            <w:r w:rsidRPr="009F48FD">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9F48FD" w:rsidRDefault="00A252FA" w:rsidP="00A252FA">
            <w:pPr>
              <w:rPr>
                <w:lang w:val="en-CA" w:eastAsia="de-DE"/>
              </w:rPr>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9F48FD" w:rsidRDefault="00A252FA" w:rsidP="00A252FA">
            <w:pPr>
              <w:rPr>
                <w:lang w:val="en-CA" w:eastAsia="de-DE"/>
              </w:rPr>
            </w:pPr>
            <w:r w:rsidRPr="009F48FD">
              <w:rPr>
                <w:lang w:val="en-CA" w:eastAsia="de-DE"/>
              </w:rPr>
              <w:t>9.78%</w:t>
            </w:r>
          </w:p>
        </w:tc>
        <w:tc>
          <w:tcPr>
            <w:tcW w:w="705" w:type="dxa"/>
            <w:tcBorders>
              <w:top w:val="nil"/>
              <w:left w:val="nil"/>
              <w:bottom w:val="nil"/>
              <w:right w:val="nil"/>
            </w:tcBorders>
            <w:noWrap/>
            <w:vAlign w:val="center"/>
            <w:hideMark/>
          </w:tcPr>
          <w:p w14:paraId="5C01EEFE"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13A7A43" w14:textId="77777777" w:rsidR="00A252FA" w:rsidRPr="009F48FD" w:rsidRDefault="00A252FA" w:rsidP="00A252FA">
            <w:pPr>
              <w:rPr>
                <w:lang w:val="en-CA" w:eastAsia="de-DE"/>
              </w:rPr>
            </w:pPr>
            <w:r w:rsidRPr="009F48FD">
              <w:rPr>
                <w:lang w:val="en-CA" w:eastAsia="de-DE"/>
              </w:rPr>
              <w:t>64%</w:t>
            </w:r>
          </w:p>
        </w:tc>
      </w:tr>
      <w:tr w:rsidR="00A252FA" w:rsidRPr="009F48FD"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1A581AEF"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410E0D27"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531B7233"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0F41C0F3"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893F61A"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F553CC2"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540894E0" w14:textId="77777777" w:rsidR="00A252FA" w:rsidRPr="009F48FD" w:rsidRDefault="00A252FA" w:rsidP="00A252FA">
            <w:pPr>
              <w:rPr>
                <w:lang w:val="en-CA" w:eastAsia="de-DE"/>
              </w:rPr>
            </w:pPr>
          </w:p>
        </w:tc>
      </w:tr>
      <w:tr w:rsidR="00A252FA" w:rsidRPr="009F48FD"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9F48FD" w:rsidRDefault="00A252FA" w:rsidP="00A252FA">
            <w:pPr>
              <w:rPr>
                <w:lang w:val="en-CA" w:eastAsia="de-DE"/>
              </w:rPr>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9F48FD" w:rsidRDefault="00A252FA" w:rsidP="00A252FA">
            <w:pPr>
              <w:rPr>
                <w:lang w:val="en-CA" w:eastAsia="de-DE"/>
              </w:rPr>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9F48FD" w:rsidRDefault="00A252FA" w:rsidP="00A252FA">
            <w:pPr>
              <w:rPr>
                <w:lang w:val="en-CA" w:eastAsia="de-DE"/>
              </w:rPr>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9F48FD" w:rsidRDefault="00A252FA" w:rsidP="00A252FA">
            <w:pPr>
              <w:rPr>
                <w:lang w:val="en-CA" w:eastAsia="de-DE"/>
              </w:rPr>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9F48FD" w:rsidRDefault="00A252FA" w:rsidP="00A252FA">
            <w:pPr>
              <w:rPr>
                <w:lang w:val="en-CA" w:eastAsia="de-DE"/>
              </w:rPr>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9F48FD" w:rsidRDefault="00A252FA" w:rsidP="00A252FA">
            <w:pPr>
              <w:rPr>
                <w:lang w:val="en-CA" w:eastAsia="de-DE"/>
              </w:rPr>
            </w:pPr>
            <w:r w:rsidRPr="009F48FD">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9F48FD" w:rsidRDefault="00A252FA" w:rsidP="00A252FA">
            <w:pPr>
              <w:rPr>
                <w:lang w:val="en-CA" w:eastAsia="de-DE"/>
              </w:rPr>
            </w:pPr>
            <w:r w:rsidRPr="009F48FD">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9F48FD" w:rsidRDefault="00A252FA" w:rsidP="00A252FA">
            <w:pPr>
              <w:rPr>
                <w:lang w:val="en-CA" w:eastAsia="de-DE"/>
              </w:rPr>
            </w:pPr>
            <w:r w:rsidRPr="009F48FD">
              <w:rPr>
                <w:lang w:val="en-CA" w:eastAsia="de-DE"/>
              </w:rPr>
              <w:t>65%</w:t>
            </w:r>
          </w:p>
        </w:tc>
      </w:tr>
      <w:tr w:rsidR="00A252FA" w:rsidRPr="009F48FD"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9F48FD" w:rsidRDefault="00A252FA" w:rsidP="00A252FA">
            <w:pPr>
              <w:rPr>
                <w:lang w:val="en-CA" w:eastAsia="de-DE"/>
              </w:rPr>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9F48FD" w:rsidRDefault="00A252FA" w:rsidP="00A252FA">
            <w:pPr>
              <w:rPr>
                <w:lang w:val="en-CA" w:eastAsia="de-DE"/>
              </w:rPr>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9F48FD" w:rsidRDefault="00A252FA" w:rsidP="00A252FA">
            <w:pPr>
              <w:rPr>
                <w:lang w:val="en-CA" w:eastAsia="de-DE"/>
              </w:rPr>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9F48FD" w:rsidRDefault="00A252FA" w:rsidP="00A252FA">
            <w:pPr>
              <w:rPr>
                <w:lang w:val="en-CA" w:eastAsia="de-DE"/>
              </w:rPr>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9F48FD" w:rsidRDefault="00A252FA" w:rsidP="00A252FA">
            <w:pPr>
              <w:rPr>
                <w:lang w:val="en-CA" w:eastAsia="de-DE"/>
              </w:rPr>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9F48FD" w:rsidRDefault="00A252FA" w:rsidP="00A252FA">
            <w:pPr>
              <w:rPr>
                <w:lang w:val="en-CA" w:eastAsia="de-DE"/>
              </w:rPr>
            </w:pPr>
            <w:r w:rsidRPr="009F48FD">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9F48FD" w:rsidRDefault="00A252FA" w:rsidP="00A252FA">
            <w:pPr>
              <w:rPr>
                <w:lang w:val="en-CA" w:eastAsia="de-DE"/>
              </w:rPr>
            </w:pPr>
            <w:r w:rsidRPr="009F48FD">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9F48FD" w:rsidRDefault="00A252FA" w:rsidP="00A252FA">
            <w:pPr>
              <w:rPr>
                <w:lang w:val="en-CA" w:eastAsia="de-DE"/>
              </w:rPr>
            </w:pPr>
            <w:r w:rsidRPr="009F48FD">
              <w:rPr>
                <w:lang w:val="en-CA" w:eastAsia="de-DE"/>
              </w:rPr>
              <w:t>61%</w:t>
            </w:r>
          </w:p>
        </w:tc>
      </w:tr>
      <w:tr w:rsidR="00A252FA" w:rsidRPr="009F48FD"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9F48FD" w:rsidRDefault="00A252FA" w:rsidP="00A252FA">
            <w:pPr>
              <w:rPr>
                <w:lang w:val="en-CA" w:eastAsia="de-DE"/>
              </w:rPr>
            </w:pPr>
            <w:r w:rsidRPr="009F48FD">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9F48FD" w:rsidRDefault="00A252FA" w:rsidP="00A252FA">
            <w:pPr>
              <w:rPr>
                <w:lang w:val="en-CA" w:eastAsia="de-DE"/>
              </w:rPr>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9F48FD" w:rsidRDefault="00A252FA" w:rsidP="00A252FA">
            <w:pPr>
              <w:rPr>
                <w:lang w:val="en-CA" w:eastAsia="de-DE"/>
              </w:rPr>
            </w:pPr>
            <w:r w:rsidRPr="009F48FD">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9F48FD" w:rsidRDefault="00A252FA" w:rsidP="00A252FA">
            <w:pPr>
              <w:rPr>
                <w:lang w:val="en-CA" w:eastAsia="de-DE"/>
              </w:rPr>
            </w:pPr>
            <w:r w:rsidRPr="009F48FD">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9F48FD" w:rsidRDefault="00A252FA" w:rsidP="00A252FA">
            <w:pPr>
              <w:rPr>
                <w:lang w:val="en-CA" w:eastAsia="de-DE"/>
              </w:rPr>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9F48FD" w:rsidRDefault="00A252FA" w:rsidP="00A252FA">
            <w:pPr>
              <w:rPr>
                <w:lang w:val="en-CA" w:eastAsia="de-DE"/>
              </w:rPr>
            </w:pPr>
            <w:r w:rsidRPr="009F48FD">
              <w:rPr>
                <w:lang w:val="en-CA" w:eastAsia="de-DE"/>
              </w:rPr>
              <w:t>7.06%</w:t>
            </w:r>
          </w:p>
        </w:tc>
        <w:tc>
          <w:tcPr>
            <w:tcW w:w="705" w:type="dxa"/>
            <w:tcBorders>
              <w:top w:val="nil"/>
              <w:left w:val="nil"/>
              <w:bottom w:val="nil"/>
              <w:right w:val="nil"/>
            </w:tcBorders>
            <w:noWrap/>
            <w:vAlign w:val="center"/>
            <w:hideMark/>
          </w:tcPr>
          <w:p w14:paraId="78F131E2" w14:textId="77777777" w:rsidR="00A252FA" w:rsidRPr="009F48FD" w:rsidRDefault="00A252FA" w:rsidP="00A252FA">
            <w:pP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58139B1E" w14:textId="77777777" w:rsidR="00A252FA" w:rsidRPr="009F48FD" w:rsidRDefault="00A252FA" w:rsidP="00A252FA">
            <w:pPr>
              <w:rPr>
                <w:lang w:val="en-CA" w:eastAsia="de-DE"/>
              </w:rPr>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Note: Results from InterDigital,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rsidP="0031746D">
      <w:pPr>
        <w:numPr>
          <w:ilvl w:val="2"/>
          <w:numId w:val="49"/>
        </w:numPr>
        <w:rPr>
          <w:b/>
          <w:bCs/>
          <w:lang w:val="en-CA" w:eastAsia="de-DE"/>
        </w:rPr>
      </w:pPr>
      <w:r w:rsidRPr="009F48FD">
        <w:rPr>
          <w:b/>
          <w:bCs/>
          <w:lang w:val="en-CA" w:eastAsia="de-DE"/>
        </w:rPr>
        <w:lastRenderedPageBreak/>
        <w:t>NNVC-16.2 anchor vs NNVC-16.2 HOP5</w:t>
      </w:r>
    </w:p>
    <w:p w14:paraId="15CC20B7"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30FBDB5"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9F48FD"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9F48FD" w:rsidRDefault="00A252FA" w:rsidP="00A252FA">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9F48FD" w:rsidRDefault="00A252FA" w:rsidP="00A252FA">
            <w:pPr>
              <w:rPr>
                <w:lang w:val="en-CA" w:eastAsia="de-DE"/>
              </w:rPr>
            </w:pPr>
            <w:r w:rsidRPr="009F48FD">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9F48FD" w:rsidRDefault="00A252FA" w:rsidP="00A252FA">
            <w:pPr>
              <w:rPr>
                <w:lang w:val="en-CA" w:eastAsia="de-DE"/>
              </w:rPr>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9F48FD" w:rsidRDefault="00A252FA" w:rsidP="00A252FA">
            <w:pPr>
              <w:rPr>
                <w:lang w:val="en-CA" w:eastAsia="de-DE"/>
              </w:rPr>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9F48FD" w:rsidRDefault="00A252FA" w:rsidP="00A252FA">
            <w:pPr>
              <w:rPr>
                <w:lang w:val="en-CA" w:eastAsia="de-DE"/>
              </w:rPr>
            </w:pPr>
            <w:r w:rsidRPr="009F48FD">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9F48FD" w:rsidRDefault="00A252FA" w:rsidP="00A252FA">
            <w:pPr>
              <w:rPr>
                <w:lang w:val="en-CA" w:eastAsia="de-DE"/>
              </w:rPr>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9F48FD" w:rsidRDefault="00A252FA" w:rsidP="00A252FA">
            <w:pPr>
              <w:rPr>
                <w:lang w:val="en-CA" w:eastAsia="de-DE"/>
              </w:rPr>
            </w:pPr>
            <w:r w:rsidRPr="009F48FD">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9F48FD" w:rsidRDefault="00A252FA" w:rsidP="00A252FA">
            <w:pPr>
              <w:rPr>
                <w:lang w:val="en-CA" w:eastAsia="de-DE"/>
              </w:rPr>
            </w:pPr>
            <w:r w:rsidRPr="009F48FD">
              <w:rPr>
                <w:lang w:val="en-CA" w:eastAsia="de-DE"/>
              </w:rPr>
              <w:t>EncT</w:t>
            </w:r>
          </w:p>
        </w:tc>
        <w:tc>
          <w:tcPr>
            <w:tcW w:w="1271" w:type="dxa"/>
            <w:tcBorders>
              <w:top w:val="nil"/>
              <w:left w:val="nil"/>
              <w:bottom w:val="single" w:sz="8" w:space="0" w:color="auto"/>
              <w:right w:val="nil"/>
            </w:tcBorders>
            <w:noWrap/>
            <w:vAlign w:val="center"/>
            <w:hideMark/>
          </w:tcPr>
          <w:p w14:paraId="3250DC04" w14:textId="77777777" w:rsidR="00A252FA" w:rsidRPr="009F48FD" w:rsidRDefault="00A252FA" w:rsidP="00A252FA">
            <w:pPr>
              <w:rPr>
                <w:lang w:val="en-CA" w:eastAsia="de-DE"/>
              </w:rPr>
            </w:pPr>
            <w:r w:rsidRPr="009F48FD">
              <w:rPr>
                <w:lang w:val="en-CA" w:eastAsia="de-DE"/>
              </w:rPr>
              <w:t>DecT CPU</w:t>
            </w:r>
          </w:p>
        </w:tc>
      </w:tr>
      <w:tr w:rsidR="00A252FA" w:rsidRPr="009F48FD"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9F48FD" w:rsidRDefault="00A252FA" w:rsidP="00A252FA">
            <w:pPr>
              <w:rPr>
                <w:lang w:val="en-CA" w:eastAsia="de-DE"/>
              </w:rPr>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9F48FD" w:rsidRDefault="00A252FA" w:rsidP="00A252FA">
            <w:pPr>
              <w:rPr>
                <w:lang w:val="en-CA" w:eastAsia="de-DE"/>
              </w:rPr>
            </w:pPr>
            <w:r w:rsidRPr="009F48FD">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9F48FD" w:rsidRDefault="00A252FA" w:rsidP="00A252FA">
            <w:pPr>
              <w:rPr>
                <w:lang w:val="en-CA" w:eastAsia="de-DE"/>
              </w:rPr>
            </w:pPr>
            <w:r w:rsidRPr="009F48FD">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9F48FD" w:rsidRDefault="00A252FA" w:rsidP="00A252FA">
            <w:pPr>
              <w:rPr>
                <w:lang w:val="en-CA" w:eastAsia="de-DE"/>
              </w:rPr>
            </w:pPr>
            <w:r w:rsidRPr="009F48FD">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9F48FD" w:rsidRDefault="00A252FA" w:rsidP="00A252FA">
            <w:pPr>
              <w:rPr>
                <w:lang w:val="en-CA" w:eastAsia="de-DE"/>
              </w:rPr>
            </w:pPr>
            <w:r w:rsidRPr="009F48FD">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9F48FD" w:rsidRDefault="00A252FA" w:rsidP="00A252FA">
            <w:pPr>
              <w:rPr>
                <w:lang w:val="en-CA" w:eastAsia="de-DE"/>
              </w:rPr>
            </w:pPr>
            <w:r w:rsidRPr="009F48FD">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9F48FD" w:rsidRDefault="00A252FA" w:rsidP="00A252FA">
            <w:pPr>
              <w:rPr>
                <w:lang w:val="en-CA" w:eastAsia="de-DE"/>
              </w:rPr>
            </w:pPr>
            <w:r w:rsidRPr="009F48FD">
              <w:rPr>
                <w:lang w:val="en-CA" w:eastAsia="de-DE"/>
              </w:rPr>
              <w:t>-14,60%</w:t>
            </w:r>
          </w:p>
        </w:tc>
        <w:tc>
          <w:tcPr>
            <w:tcW w:w="701" w:type="dxa"/>
            <w:tcBorders>
              <w:top w:val="nil"/>
              <w:left w:val="nil"/>
              <w:bottom w:val="nil"/>
              <w:right w:val="nil"/>
            </w:tcBorders>
            <w:noWrap/>
            <w:vAlign w:val="center"/>
            <w:hideMark/>
          </w:tcPr>
          <w:p w14:paraId="71BA674E" w14:textId="77777777" w:rsidR="00A252FA" w:rsidRPr="009F48FD" w:rsidRDefault="00A252FA" w:rsidP="00A252FA">
            <w:pPr>
              <w:rPr>
                <w:lang w:val="en-CA" w:eastAsia="de-DE"/>
              </w:rPr>
            </w:pPr>
            <w:r w:rsidRPr="009F48FD">
              <w:rPr>
                <w:lang w:val="en-CA" w:eastAsia="de-DE"/>
              </w:rPr>
              <w:t>330%</w:t>
            </w:r>
          </w:p>
        </w:tc>
        <w:tc>
          <w:tcPr>
            <w:tcW w:w="1271" w:type="dxa"/>
            <w:tcBorders>
              <w:top w:val="nil"/>
              <w:left w:val="nil"/>
              <w:bottom w:val="nil"/>
              <w:right w:val="nil"/>
            </w:tcBorders>
            <w:noWrap/>
            <w:vAlign w:val="center"/>
            <w:hideMark/>
          </w:tcPr>
          <w:p w14:paraId="171A1A9B" w14:textId="77777777" w:rsidR="00A252FA" w:rsidRPr="009F48FD" w:rsidRDefault="00A252FA" w:rsidP="00A252FA">
            <w:pPr>
              <w:rPr>
                <w:lang w:val="en-CA" w:eastAsia="de-DE"/>
              </w:rPr>
            </w:pPr>
            <w:r w:rsidRPr="009F48FD">
              <w:rPr>
                <w:lang w:val="en-CA" w:eastAsia="de-DE"/>
              </w:rPr>
              <w:t>7956%</w:t>
            </w:r>
          </w:p>
        </w:tc>
      </w:tr>
      <w:tr w:rsidR="00A252FA" w:rsidRPr="009F48FD"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9F48FD" w:rsidRDefault="00A252FA" w:rsidP="00A252FA">
            <w:pPr>
              <w:rPr>
                <w:lang w:val="en-CA" w:eastAsia="de-DE"/>
              </w:rPr>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9F48FD" w:rsidRDefault="00A252FA" w:rsidP="00A252FA">
            <w:pPr>
              <w:rPr>
                <w:lang w:val="en-CA" w:eastAsia="de-DE"/>
              </w:rPr>
            </w:pPr>
            <w:r w:rsidRPr="009F48FD">
              <w:rPr>
                <w:lang w:val="en-CA"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9F48FD" w:rsidRDefault="00A252FA" w:rsidP="00A252FA">
            <w:pPr>
              <w:rPr>
                <w:lang w:val="en-CA" w:eastAsia="de-DE"/>
              </w:rPr>
            </w:pPr>
            <w:r w:rsidRPr="009F48FD">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9F48FD" w:rsidRDefault="00A252FA" w:rsidP="00A252FA">
            <w:pPr>
              <w:rPr>
                <w:lang w:val="en-CA" w:eastAsia="de-DE"/>
              </w:rPr>
            </w:pPr>
            <w:r w:rsidRPr="009F48FD">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9F48FD" w:rsidRDefault="00A252FA" w:rsidP="00A252FA">
            <w:pPr>
              <w:rPr>
                <w:lang w:val="en-CA" w:eastAsia="de-DE"/>
              </w:rPr>
            </w:pPr>
            <w:r w:rsidRPr="009F48FD">
              <w:rPr>
                <w:lang w:val="en-CA"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9F48FD" w:rsidRDefault="00A252FA" w:rsidP="00A252FA">
            <w:pPr>
              <w:rPr>
                <w:lang w:val="en-CA" w:eastAsia="de-DE"/>
              </w:rPr>
            </w:pPr>
            <w:r w:rsidRPr="009F48FD">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9F48FD" w:rsidRDefault="00A252FA" w:rsidP="00A252FA">
            <w:pPr>
              <w:rPr>
                <w:lang w:val="en-CA" w:eastAsia="de-DE"/>
              </w:rPr>
            </w:pPr>
            <w:r w:rsidRPr="009F48FD">
              <w:rPr>
                <w:lang w:val="en-CA" w:eastAsia="de-DE"/>
              </w:rPr>
              <w:t>-23,50%</w:t>
            </w:r>
          </w:p>
        </w:tc>
        <w:tc>
          <w:tcPr>
            <w:tcW w:w="701" w:type="dxa"/>
            <w:tcBorders>
              <w:top w:val="nil"/>
              <w:left w:val="nil"/>
              <w:bottom w:val="nil"/>
              <w:right w:val="nil"/>
            </w:tcBorders>
            <w:noWrap/>
            <w:vAlign w:val="center"/>
            <w:hideMark/>
          </w:tcPr>
          <w:p w14:paraId="2AF593F7" w14:textId="77777777" w:rsidR="00A252FA" w:rsidRPr="009F48FD" w:rsidRDefault="00A252FA" w:rsidP="00A252FA">
            <w:pPr>
              <w:rPr>
                <w:lang w:val="en-CA" w:eastAsia="de-DE"/>
              </w:rPr>
            </w:pPr>
            <w:r w:rsidRPr="009F48FD">
              <w:rPr>
                <w:lang w:val="en-CA" w:eastAsia="de-DE"/>
              </w:rPr>
              <w:t>301%</w:t>
            </w:r>
          </w:p>
        </w:tc>
        <w:tc>
          <w:tcPr>
            <w:tcW w:w="1271" w:type="dxa"/>
            <w:tcBorders>
              <w:top w:val="nil"/>
              <w:left w:val="nil"/>
              <w:bottom w:val="nil"/>
              <w:right w:val="nil"/>
            </w:tcBorders>
            <w:noWrap/>
            <w:vAlign w:val="center"/>
            <w:hideMark/>
          </w:tcPr>
          <w:p w14:paraId="2A3A2E51" w14:textId="77777777" w:rsidR="00A252FA" w:rsidRPr="009F48FD" w:rsidRDefault="00A252FA" w:rsidP="00A252FA">
            <w:pPr>
              <w:rPr>
                <w:lang w:val="en-CA" w:eastAsia="de-DE"/>
              </w:rPr>
            </w:pPr>
            <w:r w:rsidRPr="009F48FD">
              <w:rPr>
                <w:lang w:val="en-CA" w:eastAsia="de-DE"/>
              </w:rPr>
              <w:t>7338%</w:t>
            </w:r>
          </w:p>
        </w:tc>
      </w:tr>
      <w:tr w:rsidR="00A252FA" w:rsidRPr="009F48FD"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9F48FD" w:rsidRDefault="00A252FA" w:rsidP="00A252FA">
            <w:pPr>
              <w:rPr>
                <w:lang w:val="en-CA" w:eastAsia="de-DE"/>
              </w:rPr>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9F48FD" w:rsidRDefault="00A252FA" w:rsidP="00A252FA">
            <w:pPr>
              <w:rPr>
                <w:lang w:val="en-CA" w:eastAsia="de-DE"/>
              </w:rPr>
            </w:pPr>
            <w:r w:rsidRPr="009F48FD">
              <w:rPr>
                <w:lang w:val="en-CA"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9F48FD" w:rsidRDefault="00A252FA" w:rsidP="00A252FA">
            <w:pPr>
              <w:rPr>
                <w:lang w:val="en-CA" w:eastAsia="de-DE"/>
              </w:rPr>
            </w:pPr>
            <w:r w:rsidRPr="009F48FD">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9F48FD" w:rsidRDefault="00A252FA" w:rsidP="00A252FA">
            <w:pPr>
              <w:rPr>
                <w:lang w:val="en-CA" w:eastAsia="de-DE"/>
              </w:rPr>
            </w:pPr>
            <w:r w:rsidRPr="009F48FD">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9F48FD" w:rsidRDefault="00A252FA" w:rsidP="00A252FA">
            <w:pPr>
              <w:rPr>
                <w:lang w:val="en-CA" w:eastAsia="de-DE"/>
              </w:rPr>
            </w:pPr>
            <w:r w:rsidRPr="009F48FD">
              <w:rPr>
                <w:lang w:val="en-CA"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9F48FD" w:rsidRDefault="00A252FA" w:rsidP="00A252FA">
            <w:pPr>
              <w:rPr>
                <w:lang w:val="en-CA" w:eastAsia="de-DE"/>
              </w:rPr>
            </w:pPr>
            <w:r w:rsidRPr="009F48FD">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9F48FD" w:rsidRDefault="00A252FA" w:rsidP="00A252FA">
            <w:pPr>
              <w:rPr>
                <w:lang w:val="en-CA" w:eastAsia="de-DE"/>
              </w:rPr>
            </w:pPr>
            <w:r w:rsidRPr="009F48FD">
              <w:rPr>
                <w:lang w:val="en-CA" w:eastAsia="de-DE"/>
              </w:rPr>
              <w:t>-13,33%</w:t>
            </w:r>
          </w:p>
        </w:tc>
        <w:tc>
          <w:tcPr>
            <w:tcW w:w="701" w:type="dxa"/>
            <w:tcBorders>
              <w:top w:val="nil"/>
              <w:left w:val="nil"/>
              <w:bottom w:val="nil"/>
              <w:right w:val="nil"/>
            </w:tcBorders>
            <w:noWrap/>
            <w:vAlign w:val="center"/>
            <w:hideMark/>
          </w:tcPr>
          <w:p w14:paraId="2D0E46C5" w14:textId="77777777" w:rsidR="00A252FA" w:rsidRPr="009F48FD" w:rsidRDefault="00A252FA" w:rsidP="00A252FA">
            <w:pPr>
              <w:rPr>
                <w:lang w:val="en-CA" w:eastAsia="de-DE"/>
              </w:rPr>
            </w:pPr>
            <w:r w:rsidRPr="009F48FD">
              <w:rPr>
                <w:lang w:val="en-CA" w:eastAsia="de-DE"/>
              </w:rPr>
              <w:t>307%</w:t>
            </w:r>
          </w:p>
        </w:tc>
        <w:tc>
          <w:tcPr>
            <w:tcW w:w="1271" w:type="dxa"/>
            <w:tcBorders>
              <w:top w:val="nil"/>
              <w:left w:val="nil"/>
              <w:bottom w:val="nil"/>
              <w:right w:val="nil"/>
            </w:tcBorders>
            <w:noWrap/>
            <w:vAlign w:val="center"/>
            <w:hideMark/>
          </w:tcPr>
          <w:p w14:paraId="17BDBDE6" w14:textId="77777777" w:rsidR="00A252FA" w:rsidRPr="009F48FD" w:rsidRDefault="00A252FA" w:rsidP="00A252FA">
            <w:pPr>
              <w:rPr>
                <w:lang w:val="en-CA" w:eastAsia="de-DE"/>
              </w:rPr>
            </w:pPr>
            <w:r w:rsidRPr="009F48FD">
              <w:rPr>
                <w:lang w:val="en-CA" w:eastAsia="de-DE"/>
              </w:rPr>
              <w:t>7518%</w:t>
            </w:r>
          </w:p>
        </w:tc>
      </w:tr>
      <w:tr w:rsidR="00A252FA" w:rsidRPr="009F48FD"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9F48FD" w:rsidRDefault="00A252FA" w:rsidP="00A252FA">
            <w:pPr>
              <w:rPr>
                <w:lang w:val="en-CA" w:eastAsia="de-DE"/>
              </w:rPr>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9F48FD" w:rsidRDefault="00A252FA" w:rsidP="00A252FA">
            <w:pPr>
              <w:rPr>
                <w:lang w:val="en-CA" w:eastAsia="de-DE"/>
              </w:rPr>
            </w:pPr>
            <w:r w:rsidRPr="009F48FD">
              <w:rPr>
                <w:lang w:val="en-CA"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9F48FD" w:rsidRDefault="00A252FA" w:rsidP="00A252FA">
            <w:pPr>
              <w:rPr>
                <w:lang w:val="en-CA" w:eastAsia="de-DE"/>
              </w:rPr>
            </w:pPr>
            <w:r w:rsidRPr="009F48FD">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9F48FD" w:rsidRDefault="00A252FA" w:rsidP="00A252FA">
            <w:pPr>
              <w:rPr>
                <w:lang w:val="en-CA" w:eastAsia="de-DE"/>
              </w:rPr>
            </w:pPr>
            <w:r w:rsidRPr="009F48FD">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9F48FD" w:rsidRDefault="00A252FA" w:rsidP="00A252FA">
            <w:pPr>
              <w:rPr>
                <w:lang w:val="en-CA" w:eastAsia="de-DE"/>
              </w:rPr>
            </w:pPr>
            <w:r w:rsidRPr="009F48FD">
              <w:rPr>
                <w:lang w:val="en-CA"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9F48FD" w:rsidRDefault="00A252FA" w:rsidP="00A252FA">
            <w:pPr>
              <w:rPr>
                <w:lang w:val="en-CA" w:eastAsia="de-DE"/>
              </w:rPr>
            </w:pPr>
            <w:r w:rsidRPr="009F48FD">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9F48FD" w:rsidRDefault="00A252FA" w:rsidP="00A252FA">
            <w:pPr>
              <w:rPr>
                <w:lang w:val="en-CA" w:eastAsia="de-DE"/>
              </w:rPr>
            </w:pPr>
            <w:r w:rsidRPr="009F48FD">
              <w:rPr>
                <w:lang w:val="en-CA" w:eastAsia="de-DE"/>
              </w:rPr>
              <w:t>-11,70%</w:t>
            </w:r>
          </w:p>
        </w:tc>
        <w:tc>
          <w:tcPr>
            <w:tcW w:w="701" w:type="dxa"/>
            <w:tcBorders>
              <w:top w:val="nil"/>
              <w:left w:val="nil"/>
              <w:bottom w:val="nil"/>
              <w:right w:val="nil"/>
            </w:tcBorders>
            <w:noWrap/>
            <w:vAlign w:val="center"/>
            <w:hideMark/>
          </w:tcPr>
          <w:p w14:paraId="027F0A0D" w14:textId="77777777" w:rsidR="00A252FA" w:rsidRPr="009F48FD" w:rsidRDefault="00A252FA" w:rsidP="00A252FA">
            <w:pPr>
              <w:rPr>
                <w:lang w:val="en-CA" w:eastAsia="de-DE"/>
              </w:rPr>
            </w:pPr>
            <w:r w:rsidRPr="009F48FD">
              <w:rPr>
                <w:lang w:val="en-CA" w:eastAsia="de-DE"/>
              </w:rPr>
              <w:t>237%</w:t>
            </w:r>
          </w:p>
        </w:tc>
        <w:tc>
          <w:tcPr>
            <w:tcW w:w="1271" w:type="dxa"/>
            <w:tcBorders>
              <w:top w:val="nil"/>
              <w:left w:val="nil"/>
              <w:bottom w:val="nil"/>
              <w:right w:val="nil"/>
            </w:tcBorders>
            <w:noWrap/>
            <w:vAlign w:val="center"/>
            <w:hideMark/>
          </w:tcPr>
          <w:p w14:paraId="5EB14A38" w14:textId="77777777" w:rsidR="00A252FA" w:rsidRPr="009F48FD" w:rsidRDefault="00A252FA" w:rsidP="00A252FA">
            <w:pPr>
              <w:rPr>
                <w:lang w:val="en-CA" w:eastAsia="de-DE"/>
              </w:rPr>
            </w:pPr>
            <w:r w:rsidRPr="009F48FD">
              <w:rPr>
                <w:lang w:val="en-CA" w:eastAsia="de-DE"/>
              </w:rPr>
              <w:t>7149%</w:t>
            </w:r>
          </w:p>
        </w:tc>
      </w:tr>
      <w:tr w:rsidR="00A252FA" w:rsidRPr="009F48FD"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9F48FD" w:rsidRDefault="00A252FA" w:rsidP="00A252FA">
            <w:pPr>
              <w:rPr>
                <w:lang w:val="en-CA" w:eastAsia="de-DE"/>
              </w:rPr>
            </w:pPr>
            <w:r w:rsidRPr="009F48FD">
              <w:rPr>
                <w:lang w:val="en-CA" w:eastAsia="de-DE"/>
              </w:rPr>
              <w:t>Class E</w:t>
            </w:r>
          </w:p>
        </w:tc>
        <w:tc>
          <w:tcPr>
            <w:tcW w:w="1015" w:type="dxa"/>
            <w:tcBorders>
              <w:top w:val="nil"/>
              <w:left w:val="nil"/>
              <w:bottom w:val="nil"/>
              <w:right w:val="nil"/>
            </w:tcBorders>
            <w:noWrap/>
            <w:vAlign w:val="center"/>
            <w:hideMark/>
          </w:tcPr>
          <w:p w14:paraId="72936A5D" w14:textId="77777777" w:rsidR="00A252FA" w:rsidRPr="009F48FD" w:rsidRDefault="00A252FA" w:rsidP="00A252FA">
            <w:pPr>
              <w:rPr>
                <w:lang w:val="en-CA" w:eastAsia="de-DE"/>
              </w:rPr>
            </w:pPr>
            <w:r w:rsidRPr="009F48FD">
              <w:rPr>
                <w:lang w:val="en-CA" w:eastAsia="de-DE"/>
              </w:rPr>
              <w:t> </w:t>
            </w:r>
          </w:p>
        </w:tc>
        <w:tc>
          <w:tcPr>
            <w:tcW w:w="1029" w:type="dxa"/>
            <w:tcBorders>
              <w:top w:val="nil"/>
              <w:left w:val="nil"/>
              <w:bottom w:val="nil"/>
              <w:right w:val="nil"/>
            </w:tcBorders>
            <w:noWrap/>
            <w:vAlign w:val="center"/>
            <w:hideMark/>
          </w:tcPr>
          <w:p w14:paraId="1C6478BC" w14:textId="77777777" w:rsidR="00A252FA" w:rsidRPr="009F48FD" w:rsidRDefault="00A252FA" w:rsidP="00A252FA">
            <w:pPr>
              <w:rPr>
                <w:lang w:val="en-CA" w:eastAsia="de-DE"/>
              </w:rPr>
            </w:pPr>
          </w:p>
        </w:tc>
        <w:tc>
          <w:tcPr>
            <w:tcW w:w="1014" w:type="dxa"/>
            <w:tcBorders>
              <w:top w:val="nil"/>
              <w:left w:val="nil"/>
              <w:bottom w:val="nil"/>
              <w:right w:val="single" w:sz="4" w:space="0" w:color="auto"/>
            </w:tcBorders>
            <w:noWrap/>
            <w:vAlign w:val="center"/>
            <w:hideMark/>
          </w:tcPr>
          <w:p w14:paraId="55787D04" w14:textId="77777777" w:rsidR="00A252FA" w:rsidRPr="009F48FD" w:rsidRDefault="00A252FA" w:rsidP="00A252FA">
            <w:pPr>
              <w:rPr>
                <w:lang w:val="en-CA" w:eastAsia="de-DE"/>
              </w:rPr>
            </w:pPr>
            <w:r w:rsidRPr="009F48FD">
              <w:rPr>
                <w:lang w:val="en-CA"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9F48FD" w:rsidRDefault="00A252FA" w:rsidP="00A252FA">
            <w:pPr>
              <w:rPr>
                <w:lang w:val="en-CA" w:eastAsia="de-DE"/>
              </w:rPr>
            </w:pPr>
            <w:r w:rsidRPr="009F48FD">
              <w:rPr>
                <w:lang w:val="en-CA" w:eastAsia="de-DE"/>
              </w:rPr>
              <w:t> </w:t>
            </w:r>
          </w:p>
        </w:tc>
        <w:tc>
          <w:tcPr>
            <w:tcW w:w="1000" w:type="dxa"/>
            <w:tcBorders>
              <w:top w:val="nil"/>
              <w:left w:val="nil"/>
              <w:bottom w:val="nil"/>
              <w:right w:val="nil"/>
            </w:tcBorders>
            <w:noWrap/>
            <w:vAlign w:val="center"/>
            <w:hideMark/>
          </w:tcPr>
          <w:p w14:paraId="43D2B9AE" w14:textId="77777777" w:rsidR="00A252FA" w:rsidRPr="009F48FD" w:rsidRDefault="00A252FA" w:rsidP="00A252FA">
            <w:pPr>
              <w:rPr>
                <w:lang w:val="en-CA" w:eastAsia="de-DE"/>
              </w:rPr>
            </w:pPr>
          </w:p>
        </w:tc>
        <w:tc>
          <w:tcPr>
            <w:tcW w:w="1000" w:type="dxa"/>
            <w:tcBorders>
              <w:top w:val="nil"/>
              <w:left w:val="nil"/>
              <w:bottom w:val="nil"/>
              <w:right w:val="single" w:sz="4" w:space="0" w:color="auto"/>
            </w:tcBorders>
            <w:noWrap/>
            <w:vAlign w:val="center"/>
            <w:hideMark/>
          </w:tcPr>
          <w:p w14:paraId="062A30AA" w14:textId="77777777" w:rsidR="00A252FA" w:rsidRPr="009F48FD" w:rsidRDefault="00A252FA" w:rsidP="00A252FA">
            <w:pPr>
              <w:rPr>
                <w:lang w:val="en-CA" w:eastAsia="de-DE"/>
              </w:rPr>
            </w:pPr>
            <w:r w:rsidRPr="009F48FD">
              <w:rPr>
                <w:lang w:val="en-CA" w:eastAsia="de-DE"/>
              </w:rPr>
              <w:t> </w:t>
            </w:r>
          </w:p>
        </w:tc>
        <w:tc>
          <w:tcPr>
            <w:tcW w:w="701" w:type="dxa"/>
            <w:tcBorders>
              <w:top w:val="nil"/>
              <w:left w:val="nil"/>
              <w:bottom w:val="nil"/>
              <w:right w:val="nil"/>
            </w:tcBorders>
            <w:noWrap/>
            <w:vAlign w:val="center"/>
            <w:hideMark/>
          </w:tcPr>
          <w:p w14:paraId="1B99A52E" w14:textId="77777777" w:rsidR="00A252FA" w:rsidRPr="009F48FD" w:rsidRDefault="00A252FA" w:rsidP="00A252FA">
            <w:pPr>
              <w:rPr>
                <w:lang w:val="en-CA" w:eastAsia="de-DE"/>
              </w:rPr>
            </w:pPr>
            <w:r w:rsidRPr="009F48FD">
              <w:rPr>
                <w:lang w:val="en-CA" w:eastAsia="de-DE"/>
              </w:rPr>
              <w:t> </w:t>
            </w:r>
          </w:p>
        </w:tc>
        <w:tc>
          <w:tcPr>
            <w:tcW w:w="1271" w:type="dxa"/>
            <w:tcBorders>
              <w:top w:val="nil"/>
              <w:left w:val="nil"/>
              <w:bottom w:val="nil"/>
              <w:right w:val="nil"/>
            </w:tcBorders>
            <w:noWrap/>
            <w:vAlign w:val="center"/>
            <w:hideMark/>
          </w:tcPr>
          <w:p w14:paraId="70628AC2" w14:textId="77777777" w:rsidR="00A252FA" w:rsidRPr="009F48FD" w:rsidRDefault="00A252FA" w:rsidP="00A252FA">
            <w:pPr>
              <w:rPr>
                <w:lang w:val="en-CA" w:eastAsia="de-DE"/>
              </w:rPr>
            </w:pPr>
          </w:p>
        </w:tc>
      </w:tr>
      <w:tr w:rsidR="00A252FA" w:rsidRPr="009F48FD"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9F48FD" w:rsidRDefault="00A252FA" w:rsidP="00A252FA">
            <w:pPr>
              <w:rPr>
                <w:b/>
                <w:bCs/>
                <w:lang w:val="en-CA" w:eastAsia="de-DE"/>
              </w:rPr>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9F48FD" w:rsidRDefault="00A252FA" w:rsidP="00A252FA">
            <w:pPr>
              <w:rPr>
                <w:lang w:val="en-CA" w:eastAsia="de-DE"/>
              </w:rPr>
            </w:pPr>
            <w:r w:rsidRPr="009F48FD">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9F48FD" w:rsidRDefault="00A252FA" w:rsidP="00A252FA">
            <w:pPr>
              <w:rPr>
                <w:lang w:val="en-CA" w:eastAsia="de-DE"/>
              </w:rPr>
            </w:pPr>
            <w:r w:rsidRPr="009F48FD">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9F48FD" w:rsidRDefault="00A252FA" w:rsidP="00A252FA">
            <w:pPr>
              <w:rPr>
                <w:lang w:val="en-CA" w:eastAsia="de-DE"/>
              </w:rPr>
            </w:pPr>
            <w:r w:rsidRPr="009F48FD">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9F48FD" w:rsidRDefault="00A252FA" w:rsidP="00A252FA">
            <w:pPr>
              <w:rPr>
                <w:lang w:val="en-CA" w:eastAsia="de-DE"/>
              </w:rPr>
            </w:pPr>
            <w:r w:rsidRPr="009F48FD">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9F48FD" w:rsidRDefault="00A252FA" w:rsidP="00A252FA">
            <w:pPr>
              <w:rPr>
                <w:lang w:val="en-CA" w:eastAsia="de-DE"/>
              </w:rPr>
            </w:pPr>
            <w:r w:rsidRPr="009F48FD">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9F48FD" w:rsidRDefault="00A252FA" w:rsidP="00A252FA">
            <w:pPr>
              <w:rPr>
                <w:lang w:val="en-CA" w:eastAsia="de-DE"/>
              </w:rPr>
            </w:pPr>
            <w:r w:rsidRPr="009F48FD">
              <w:rPr>
                <w:lang w:val="en-CA"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9F48FD" w:rsidRDefault="00A252FA" w:rsidP="00A252FA">
            <w:pPr>
              <w:rPr>
                <w:lang w:val="en-CA" w:eastAsia="de-DE"/>
              </w:rPr>
            </w:pPr>
            <w:r w:rsidRPr="009F48FD">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9F48FD" w:rsidRDefault="00A252FA" w:rsidP="00A252FA">
            <w:pPr>
              <w:rPr>
                <w:lang w:val="en-CA" w:eastAsia="de-DE"/>
              </w:rPr>
            </w:pPr>
            <w:r w:rsidRPr="009F48FD">
              <w:rPr>
                <w:lang w:val="en-CA" w:eastAsia="de-DE"/>
              </w:rPr>
              <w:t>7466%</w:t>
            </w:r>
          </w:p>
        </w:tc>
      </w:tr>
      <w:tr w:rsidR="00A252FA" w:rsidRPr="009F48FD"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9F48FD" w:rsidRDefault="00A252FA" w:rsidP="00A252FA">
            <w:pPr>
              <w:rPr>
                <w:lang w:val="en-CA" w:eastAsia="de-DE"/>
              </w:rPr>
            </w:pPr>
            <w:r w:rsidRPr="009F48FD">
              <w:rPr>
                <w:lang w:val="en-CA"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9F48FD" w:rsidRDefault="00A252FA" w:rsidP="00A252FA">
            <w:pPr>
              <w:rPr>
                <w:lang w:val="en-CA" w:eastAsia="de-DE"/>
              </w:rPr>
            </w:pPr>
            <w:r w:rsidRPr="009F48FD">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9F48FD" w:rsidRDefault="00A252FA" w:rsidP="00A252FA">
            <w:pPr>
              <w:rPr>
                <w:lang w:val="en-CA" w:eastAsia="de-DE"/>
              </w:rPr>
            </w:pPr>
            <w:r w:rsidRPr="009F48FD">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9F48FD" w:rsidRDefault="00A252FA" w:rsidP="00A252FA">
            <w:pPr>
              <w:rPr>
                <w:lang w:val="en-CA" w:eastAsia="de-DE"/>
              </w:rPr>
            </w:pPr>
            <w:r w:rsidRPr="009F48FD">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9F48FD" w:rsidRDefault="00A252FA" w:rsidP="00A252FA">
            <w:pPr>
              <w:rPr>
                <w:lang w:val="en-CA" w:eastAsia="de-DE"/>
              </w:rPr>
            </w:pPr>
            <w:r w:rsidRPr="009F48FD">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9F48FD" w:rsidRDefault="00A252FA" w:rsidP="00A252FA">
            <w:pPr>
              <w:rPr>
                <w:lang w:val="en-CA" w:eastAsia="de-DE"/>
              </w:rPr>
            </w:pPr>
            <w:r w:rsidRPr="009F48FD">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9F48FD" w:rsidRDefault="00A252FA" w:rsidP="00A252FA">
            <w:pPr>
              <w:rPr>
                <w:lang w:val="en-CA" w:eastAsia="de-DE"/>
              </w:rPr>
            </w:pPr>
            <w:r w:rsidRPr="009F48FD">
              <w:rPr>
                <w:lang w:val="en-CA"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9F48FD" w:rsidRDefault="00A252FA" w:rsidP="00A252FA">
            <w:pPr>
              <w:rPr>
                <w:lang w:val="en-CA" w:eastAsia="de-DE"/>
              </w:rPr>
            </w:pPr>
            <w:r w:rsidRPr="009F48FD">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9F48FD" w:rsidRDefault="00A252FA" w:rsidP="00A252FA">
            <w:pPr>
              <w:rPr>
                <w:lang w:val="en-CA" w:eastAsia="de-DE"/>
              </w:rPr>
            </w:pPr>
            <w:r w:rsidRPr="009F48FD">
              <w:rPr>
                <w:lang w:val="en-CA" w:eastAsia="de-DE"/>
              </w:rPr>
              <w:t>7050%</w:t>
            </w:r>
          </w:p>
        </w:tc>
      </w:tr>
      <w:tr w:rsidR="00A252FA" w:rsidRPr="009F48FD"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9F48FD" w:rsidRDefault="00A252FA" w:rsidP="00A252FA">
            <w:pPr>
              <w:rPr>
                <w:lang w:val="en-CA" w:eastAsia="de-DE"/>
              </w:rPr>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9F48FD" w:rsidRDefault="00A252FA" w:rsidP="00A252FA">
            <w:pPr>
              <w:rPr>
                <w:lang w:val="en-CA" w:eastAsia="de-DE"/>
              </w:rPr>
            </w:pPr>
            <w:r w:rsidRPr="009F48FD">
              <w:rPr>
                <w:lang w:val="en-CA"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9F48FD" w:rsidRDefault="00A252FA" w:rsidP="00A252FA">
            <w:pPr>
              <w:rPr>
                <w:lang w:val="en-CA" w:eastAsia="de-DE"/>
              </w:rPr>
            </w:pPr>
            <w:r w:rsidRPr="009F48FD">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9F48FD" w:rsidRDefault="00A252FA" w:rsidP="00A252FA">
            <w:pPr>
              <w:rPr>
                <w:lang w:val="en-CA" w:eastAsia="de-DE"/>
              </w:rPr>
            </w:pPr>
            <w:r w:rsidRPr="009F48FD">
              <w:rPr>
                <w:lang w:val="en-CA"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9F48FD" w:rsidRDefault="00A252FA" w:rsidP="00A252FA">
            <w:pPr>
              <w:rPr>
                <w:lang w:val="en-CA" w:eastAsia="de-DE"/>
              </w:rPr>
            </w:pPr>
            <w:r w:rsidRPr="009F48FD">
              <w:rPr>
                <w:lang w:val="en-CA"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9F48FD" w:rsidRDefault="00A252FA" w:rsidP="00A252FA">
            <w:pPr>
              <w:rPr>
                <w:lang w:val="en-CA" w:eastAsia="de-DE"/>
              </w:rPr>
            </w:pPr>
            <w:r w:rsidRPr="009F48FD">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9F48FD" w:rsidRDefault="00A252FA" w:rsidP="00A252FA">
            <w:pPr>
              <w:rPr>
                <w:lang w:val="en-CA" w:eastAsia="de-DE"/>
              </w:rPr>
            </w:pPr>
            <w:r w:rsidRPr="009F48FD">
              <w:rPr>
                <w:lang w:val="en-CA" w:eastAsia="de-DE"/>
              </w:rPr>
              <w:t>-7,76%</w:t>
            </w:r>
          </w:p>
        </w:tc>
        <w:tc>
          <w:tcPr>
            <w:tcW w:w="701" w:type="dxa"/>
            <w:tcBorders>
              <w:top w:val="nil"/>
              <w:left w:val="nil"/>
              <w:bottom w:val="nil"/>
              <w:right w:val="nil"/>
            </w:tcBorders>
            <w:noWrap/>
            <w:vAlign w:val="center"/>
            <w:hideMark/>
          </w:tcPr>
          <w:p w14:paraId="4EBAB3FA" w14:textId="77777777" w:rsidR="00A252FA" w:rsidRPr="009F48FD" w:rsidRDefault="00A252FA" w:rsidP="00A252FA">
            <w:pPr>
              <w:rPr>
                <w:lang w:val="en-CA" w:eastAsia="de-DE"/>
              </w:rPr>
            </w:pPr>
            <w:r w:rsidRPr="009F48FD">
              <w:rPr>
                <w:lang w:val="en-CA" w:eastAsia="de-DE"/>
              </w:rPr>
              <w:t>424%</w:t>
            </w:r>
          </w:p>
        </w:tc>
        <w:tc>
          <w:tcPr>
            <w:tcW w:w="1271" w:type="dxa"/>
            <w:tcBorders>
              <w:top w:val="nil"/>
              <w:left w:val="nil"/>
              <w:bottom w:val="nil"/>
              <w:right w:val="nil"/>
            </w:tcBorders>
            <w:noWrap/>
            <w:vAlign w:val="center"/>
            <w:hideMark/>
          </w:tcPr>
          <w:p w14:paraId="6B976C56" w14:textId="77777777" w:rsidR="00A252FA" w:rsidRPr="009F48FD" w:rsidRDefault="00A252FA" w:rsidP="00A252FA">
            <w:pPr>
              <w:rPr>
                <w:lang w:val="en-CA" w:eastAsia="de-DE"/>
              </w:rPr>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rsidP="0031746D">
      <w:pPr>
        <w:numPr>
          <w:ilvl w:val="0"/>
          <w:numId w:val="49"/>
        </w:numPr>
        <w:rPr>
          <w:b/>
          <w:bCs/>
          <w:lang w:val="en-CA" w:eastAsia="de-DE"/>
        </w:rPr>
      </w:pPr>
      <w:r w:rsidRPr="009F48FD">
        <w:rPr>
          <w:b/>
          <w:bCs/>
          <w:lang w:val="en-CA" w:eastAsia="de-DE"/>
        </w:rPr>
        <w:t>Contributions</w:t>
      </w:r>
    </w:p>
    <w:p w14:paraId="7EBCE44B" w14:textId="6948742E" w:rsidR="00A252FA" w:rsidRPr="009F48FD" w:rsidRDefault="00A252FA" w:rsidP="00A252FA">
      <w:pPr>
        <w:rPr>
          <w:lang w:val="en-CA" w:eastAsia="de-DE"/>
        </w:rPr>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9F48FD"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9F48FD" w:rsidRDefault="00B20E45" w:rsidP="00A252FA">
            <w:pPr>
              <w:rPr>
                <w:u w:val="single"/>
                <w:lang w:val="en-CA" w:eastAsia="de-DE"/>
              </w:rPr>
            </w:pPr>
            <w:hyperlink r:id="rId894" w:history="1">
              <w:r w:rsidR="00A252FA" w:rsidRPr="009F48FD">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9F48FD" w:rsidRDefault="00A252FA" w:rsidP="00A252FA">
            <w:pPr>
              <w:rPr>
                <w:lang w:val="en-CA" w:eastAsia="de-DE"/>
              </w:rPr>
            </w:pPr>
            <w:r w:rsidRPr="009F48FD">
              <w:rPr>
                <w:lang w:val="en-CA"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9F48FD" w:rsidRDefault="00A252FA" w:rsidP="00A252FA">
            <w:pPr>
              <w:rPr>
                <w:lang w:val="en-CA" w:eastAsia="de-DE"/>
              </w:rPr>
            </w:pPr>
            <w:r w:rsidRPr="009F48FD">
              <w:rPr>
                <w:lang w:val="en-CA" w:eastAsia="de-DE"/>
              </w:rPr>
              <w:t>E. Alshina, F. Galpin</w:t>
            </w:r>
          </w:p>
        </w:tc>
      </w:tr>
      <w:tr w:rsidR="00A252FA" w:rsidRPr="009F48FD"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9F48FD" w:rsidRDefault="00B20E45" w:rsidP="00A252FA">
            <w:pPr>
              <w:rPr>
                <w:u w:val="single"/>
                <w:lang w:val="en-CA" w:eastAsia="de-DE"/>
              </w:rPr>
            </w:pPr>
            <w:hyperlink r:id="rId895" w:history="1">
              <w:r w:rsidR="00A252FA" w:rsidRPr="009F48FD">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9F48FD" w:rsidRDefault="00A252FA" w:rsidP="00A252FA">
            <w:pPr>
              <w:rPr>
                <w:lang w:val="en-CA" w:eastAsia="de-DE"/>
              </w:rPr>
            </w:pPr>
            <w:r w:rsidRPr="009F48FD">
              <w:rPr>
                <w:lang w:val="en-CA"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9F48FD" w:rsidRDefault="00A252FA" w:rsidP="00A252FA">
            <w:pPr>
              <w:rPr>
                <w:lang w:val="en-CA" w:eastAsia="de-DE"/>
              </w:rPr>
            </w:pPr>
            <w:r w:rsidRPr="009F48FD">
              <w:rPr>
                <w:lang w:val="en-CA" w:eastAsia="de-DE"/>
              </w:rPr>
              <w:t>X. Chen, J. Zhang, Z. Chen (Wuhan Univ.)</w:t>
            </w:r>
          </w:p>
        </w:tc>
      </w:tr>
      <w:tr w:rsidR="00A252FA" w:rsidRPr="009F48FD"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9F48FD" w:rsidRDefault="00B20E45" w:rsidP="00A252FA">
            <w:pPr>
              <w:rPr>
                <w:u w:val="single"/>
                <w:lang w:val="en-CA" w:eastAsia="de-DE"/>
              </w:rPr>
            </w:pPr>
            <w:hyperlink r:id="rId896" w:history="1">
              <w:r w:rsidR="00A252FA" w:rsidRPr="009F48FD">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9F48FD" w:rsidRDefault="00A252FA" w:rsidP="00A252FA">
            <w:pPr>
              <w:rPr>
                <w:lang w:val="en-CA" w:eastAsia="de-DE"/>
              </w:rPr>
            </w:pPr>
            <w:r w:rsidRPr="009F48FD">
              <w:rPr>
                <w:lang w:val="en-CA"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9F48FD" w:rsidRDefault="00B20E45" w:rsidP="00A252FA">
            <w:pPr>
              <w:rPr>
                <w:u w:val="single"/>
                <w:lang w:val="en-CA" w:eastAsia="de-DE"/>
              </w:rPr>
            </w:pPr>
            <w:hyperlink r:id="rId897" w:history="1">
              <w:r w:rsidR="00A252FA" w:rsidRPr="009F48FD">
                <w:rPr>
                  <w:rStyle w:val="Hyperlink"/>
                  <w:lang w:val="en-CA" w:eastAsia="de-DE"/>
                </w:rPr>
                <w:t>A. Kherchouche, F. Galpin (InterDigital)</w:t>
              </w:r>
            </w:hyperlink>
          </w:p>
        </w:tc>
      </w:tr>
      <w:tr w:rsidR="00A252FA" w:rsidRPr="009F48FD"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9F48FD" w:rsidRDefault="00B20E45" w:rsidP="00A252FA">
            <w:pPr>
              <w:rPr>
                <w:u w:val="single"/>
                <w:lang w:val="en-CA" w:eastAsia="de-DE"/>
              </w:rPr>
            </w:pPr>
            <w:hyperlink r:id="rId898" w:history="1">
              <w:r w:rsidR="00A252FA" w:rsidRPr="009F48FD">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9F48FD" w:rsidRDefault="00A252FA" w:rsidP="00A252FA">
            <w:pPr>
              <w:rPr>
                <w:lang w:val="en-CA" w:eastAsia="de-DE"/>
              </w:rPr>
            </w:pPr>
            <w:r w:rsidRPr="009F48FD">
              <w:rPr>
                <w:lang w:val="en-CA"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9F48FD" w:rsidRDefault="00B20E45" w:rsidP="00A252FA">
            <w:pPr>
              <w:rPr>
                <w:u w:val="single"/>
                <w:lang w:val="en-CA" w:eastAsia="de-DE"/>
              </w:rPr>
            </w:pPr>
            <w:hyperlink r:id="rId899" w:history="1">
              <w:r w:rsidR="00A252FA" w:rsidRPr="009F48FD">
                <w:rPr>
                  <w:rStyle w:val="Hyperlink"/>
                  <w:lang w:val="en-CA" w:eastAsia="de-DE"/>
                </w:rPr>
                <w:t>C. Hallam, F. Galpin, J. Pohl, S. Cizel (</w:t>
              </w:r>
              <w:r w:rsidR="0068256C" w:rsidRPr="009F48FD">
                <w:rPr>
                  <w:rStyle w:val="Hyperlink"/>
                  <w:lang w:val="en-CA" w:eastAsia="de-DE"/>
                </w:rPr>
                <w:t>InterDigital</w:t>
              </w:r>
              <w:r w:rsidR="00A252FA" w:rsidRPr="009F48FD">
                <w:rPr>
                  <w:rStyle w:val="Hyperlink"/>
                  <w:lang w:val="en-CA" w:eastAsia="de-DE"/>
                </w:rPr>
                <w:t>)</w:t>
              </w:r>
            </w:hyperlink>
          </w:p>
        </w:tc>
      </w:tr>
      <w:tr w:rsidR="00A252FA" w:rsidRPr="009F48FD"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9F48FD" w:rsidRDefault="00B20E45" w:rsidP="00A252FA">
            <w:pPr>
              <w:rPr>
                <w:u w:val="single"/>
                <w:lang w:val="en-CA" w:eastAsia="de-DE"/>
              </w:rPr>
            </w:pPr>
            <w:hyperlink r:id="rId900" w:history="1">
              <w:r w:rsidR="00A252FA" w:rsidRPr="009F48FD">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9F48FD" w:rsidRDefault="00A252FA" w:rsidP="00A252FA">
            <w:pPr>
              <w:rPr>
                <w:lang w:val="en-CA" w:eastAsia="de-DE"/>
              </w:rPr>
            </w:pPr>
            <w:r w:rsidRPr="009F48FD">
              <w:rPr>
                <w:lang w:val="en-CA"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9F48FD" w:rsidRDefault="00B20E45" w:rsidP="00A252FA">
            <w:pPr>
              <w:rPr>
                <w:u w:val="single"/>
                <w:lang w:val="en-CA" w:eastAsia="de-DE"/>
              </w:rPr>
            </w:pPr>
            <w:hyperlink r:id="rId901" w:history="1">
              <w:r w:rsidR="00A252FA" w:rsidRPr="009F48FD">
                <w:rPr>
                  <w:rStyle w:val="Hyperlink"/>
                  <w:lang w:val="en-CA" w:eastAsia="de-DE"/>
                </w:rPr>
                <w:t>F. Galpin (InterDigital)</w:t>
              </w:r>
            </w:hyperlink>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“xcheck”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leGrid"/>
        <w:tblW w:w="8905" w:type="dxa"/>
        <w:tblLook w:val="04A0" w:firstRow="1" w:lastRow="0" w:firstColumn="1" w:lastColumn="0" w:noHBand="0" w:noVBand="1"/>
      </w:tblPr>
      <w:tblGrid>
        <w:gridCol w:w="1620"/>
        <w:gridCol w:w="1984"/>
        <w:gridCol w:w="5301"/>
      </w:tblGrid>
      <w:tr w:rsidR="00A252FA" w:rsidRPr="009F48FD" w14:paraId="69F17374" w14:textId="77777777" w:rsidTr="003D2409">
        <w:tc>
          <w:tcPr>
            <w:tcW w:w="1620" w:type="dxa"/>
          </w:tcPr>
          <w:p w14:paraId="1A3CC259" w14:textId="77777777" w:rsidR="00A252FA" w:rsidRPr="009F48FD" w:rsidRDefault="00A252FA" w:rsidP="00A252FA">
            <w:pPr>
              <w:textAlignment w:val="auto"/>
              <w:rPr>
                <w:lang w:val="en-CA" w:eastAsia="de-DE"/>
              </w:rPr>
            </w:pPr>
            <w:r w:rsidRPr="009F48FD">
              <w:rPr>
                <w:lang w:val="en-CA" w:eastAsia="de-DE"/>
              </w:rPr>
              <w:t>Name</w:t>
            </w:r>
          </w:p>
        </w:tc>
        <w:tc>
          <w:tcPr>
            <w:tcW w:w="1984" w:type="dxa"/>
          </w:tcPr>
          <w:p w14:paraId="27F89438" w14:textId="77777777" w:rsidR="00A252FA" w:rsidRPr="009F48FD" w:rsidRDefault="00A252FA" w:rsidP="00A252FA">
            <w:pPr>
              <w:textAlignment w:val="auto"/>
              <w:rPr>
                <w:lang w:val="en-CA" w:eastAsia="de-DE"/>
              </w:rPr>
            </w:pPr>
            <w:r w:rsidRPr="009F48FD">
              <w:rPr>
                <w:lang w:val="en-CA" w:eastAsia="de-DE"/>
              </w:rPr>
              <w:t>Tools</w:t>
            </w:r>
          </w:p>
        </w:tc>
        <w:tc>
          <w:tcPr>
            <w:tcW w:w="5301" w:type="dxa"/>
          </w:tcPr>
          <w:p w14:paraId="065AF18D" w14:textId="77777777" w:rsidR="00A252FA" w:rsidRPr="009F48FD" w:rsidRDefault="00A252FA" w:rsidP="00A252FA">
            <w:pPr>
              <w:textAlignment w:val="auto"/>
              <w:rPr>
                <w:lang w:val="en-CA" w:eastAsia="de-DE"/>
              </w:rPr>
            </w:pPr>
            <w:r w:rsidRPr="009F48FD">
              <w:rPr>
                <w:lang w:val="en-CA" w:eastAsia="de-DE"/>
              </w:rPr>
              <w:t>Configuration</w:t>
            </w:r>
          </w:p>
        </w:tc>
      </w:tr>
      <w:tr w:rsidR="00A252FA" w:rsidRPr="009F48FD" w14:paraId="37813907" w14:textId="77777777" w:rsidTr="003D2409">
        <w:tc>
          <w:tcPr>
            <w:tcW w:w="1620" w:type="dxa"/>
          </w:tcPr>
          <w:p w14:paraId="6EE7230C" w14:textId="77777777" w:rsidR="00A252FA" w:rsidRPr="009F48FD" w:rsidRDefault="00A252FA" w:rsidP="00A252FA">
            <w:pPr>
              <w:textAlignment w:val="auto"/>
              <w:rPr>
                <w:lang w:val="en-CA" w:eastAsia="de-DE"/>
              </w:rPr>
            </w:pPr>
            <w:r w:rsidRPr="009F48FD">
              <w:rPr>
                <w:lang w:val="en-CA" w:eastAsia="de-DE"/>
              </w:rPr>
              <w:t>NNVC VTM mode</w:t>
            </w:r>
          </w:p>
        </w:tc>
        <w:tc>
          <w:tcPr>
            <w:tcW w:w="1984" w:type="dxa"/>
          </w:tcPr>
          <w:p w14:paraId="34387181" w14:textId="77777777" w:rsidR="00A252FA" w:rsidRPr="009F48FD" w:rsidRDefault="00A252FA" w:rsidP="00A252FA">
            <w:pPr>
              <w:textAlignment w:val="auto"/>
              <w:rPr>
                <w:lang w:val="en-CA" w:eastAsia="de-DE"/>
              </w:rPr>
            </w:pPr>
            <w:r w:rsidRPr="009F48FD">
              <w:rPr>
                <w:lang w:val="en-CA" w:eastAsia="de-DE"/>
              </w:rPr>
              <w:t>None</w:t>
            </w:r>
          </w:p>
        </w:tc>
        <w:tc>
          <w:tcPr>
            <w:tcW w:w="5301" w:type="dxa"/>
          </w:tcPr>
          <w:p w14:paraId="74673C4D" w14:textId="77777777" w:rsidR="00A252FA" w:rsidRPr="009F48FD" w:rsidRDefault="00A252FA" w:rsidP="00A252FA">
            <w:pPr>
              <w:textAlignment w:val="auto"/>
              <w:rPr>
                <w:lang w:val="en-CA" w:eastAsia="de-DE"/>
              </w:rPr>
            </w:pPr>
            <w:r w:rsidRPr="009F48FD">
              <w:rPr>
                <w:lang w:val="en-CA" w:eastAsia="de-DE"/>
              </w:rPr>
              <w:t>encoder_xxx_vtm.cfg</w:t>
            </w:r>
          </w:p>
        </w:tc>
      </w:tr>
      <w:tr w:rsidR="00A252FA" w:rsidRPr="009F48FD" w14:paraId="02EEE20D" w14:textId="77777777" w:rsidTr="003D2409">
        <w:tc>
          <w:tcPr>
            <w:tcW w:w="1620" w:type="dxa"/>
          </w:tcPr>
          <w:p w14:paraId="7375A079" w14:textId="77777777" w:rsidR="00A252FA" w:rsidRPr="009F48FD" w:rsidRDefault="00A252FA" w:rsidP="00A252FA">
            <w:pPr>
              <w:textAlignment w:val="auto"/>
              <w:rPr>
                <w:lang w:val="en-CA" w:eastAsia="de-DE"/>
              </w:rPr>
            </w:pPr>
            <w:r w:rsidRPr="009F48FD">
              <w:rPr>
                <w:lang w:val="en-CA" w:eastAsia="de-DE"/>
              </w:rPr>
              <w:t xml:space="preserve">NNVC Anchor/EE1 </w:t>
            </w:r>
          </w:p>
        </w:tc>
        <w:tc>
          <w:tcPr>
            <w:tcW w:w="1984" w:type="dxa"/>
          </w:tcPr>
          <w:p w14:paraId="029A477C" w14:textId="77777777" w:rsidR="00A252FA" w:rsidRPr="009F48FD" w:rsidRDefault="00A252FA" w:rsidP="00A252FA">
            <w:pPr>
              <w:textAlignment w:val="auto"/>
              <w:rPr>
                <w:lang w:val="en-CA" w:eastAsia="de-DE"/>
              </w:rPr>
            </w:pPr>
            <w:r w:rsidRPr="009F48FD">
              <w:rPr>
                <w:lang w:val="en-CA" w:eastAsia="de-DE"/>
              </w:rPr>
              <w:t>Intra Pred + LOP.6</w:t>
            </w:r>
          </w:p>
        </w:tc>
        <w:tc>
          <w:tcPr>
            <w:tcW w:w="5301" w:type="dxa"/>
          </w:tcPr>
          <w:p w14:paraId="73B50788" w14:textId="77777777" w:rsidR="00A252FA" w:rsidRPr="009F48FD" w:rsidRDefault="00A252FA" w:rsidP="00A252FA">
            <w:pPr>
              <w:textAlignment w:val="auto"/>
              <w:rPr>
                <w:lang w:val="en-CA" w:eastAsia="de-DE"/>
              </w:rPr>
            </w:pPr>
            <w:r w:rsidRPr="009F48FD">
              <w:rPr>
                <w:lang w:val="en-CA" w:eastAsia="de-DE"/>
              </w:rPr>
              <w:t>encoder_xxx_nnvc.cfg</w:t>
            </w:r>
          </w:p>
        </w:tc>
      </w:tr>
      <w:tr w:rsidR="00A252FA" w:rsidRPr="009F48FD" w14:paraId="7CC295C6" w14:textId="77777777" w:rsidTr="003D2409">
        <w:tc>
          <w:tcPr>
            <w:tcW w:w="1620" w:type="dxa"/>
          </w:tcPr>
          <w:p w14:paraId="2162B7A9" w14:textId="77777777" w:rsidR="00A252FA" w:rsidRPr="009F48FD" w:rsidRDefault="00A252FA" w:rsidP="00A252FA">
            <w:pPr>
              <w:textAlignment w:val="auto"/>
              <w:rPr>
                <w:lang w:val="en-CA" w:eastAsia="de-DE"/>
              </w:rPr>
            </w:pPr>
            <w:r w:rsidRPr="009F48FD">
              <w:rPr>
                <w:lang w:val="en-CA" w:eastAsia="de-DE"/>
              </w:rPr>
              <w:t>NNVC. HOP</w:t>
            </w:r>
          </w:p>
        </w:tc>
        <w:tc>
          <w:tcPr>
            <w:tcW w:w="1984" w:type="dxa"/>
          </w:tcPr>
          <w:p w14:paraId="632C84F1" w14:textId="77777777" w:rsidR="00A252FA" w:rsidRPr="009F48FD" w:rsidRDefault="00A252FA" w:rsidP="00A252FA">
            <w:pPr>
              <w:textAlignment w:val="auto"/>
              <w:rPr>
                <w:lang w:val="en-CA" w:eastAsia="de-DE"/>
              </w:rPr>
            </w:pPr>
            <w:r w:rsidRPr="009F48FD">
              <w:rPr>
                <w:lang w:val="en-CA" w:eastAsia="de-DE"/>
              </w:rPr>
              <w:t>Intra Pred + HOP.5</w:t>
            </w:r>
          </w:p>
        </w:tc>
        <w:tc>
          <w:tcPr>
            <w:tcW w:w="5301" w:type="dxa"/>
          </w:tcPr>
          <w:p w14:paraId="3DF50B62" w14:textId="77777777" w:rsidR="00A252FA" w:rsidRPr="009F48FD" w:rsidRDefault="00A252FA" w:rsidP="00A252FA">
            <w:pPr>
              <w:textAlignment w:val="auto"/>
              <w:rPr>
                <w:lang w:val="en-CA" w:eastAsia="de-DE"/>
              </w:rPr>
            </w:pPr>
            <w:r w:rsidRPr="009F48FD">
              <w:rPr>
                <w:lang w:val="en-CA" w:eastAsia="de-DE"/>
              </w:rPr>
              <w:t>encoder_xxx_nnvc.cfg + nn-based/HOP5.cfg</w:t>
            </w:r>
          </w:p>
        </w:tc>
      </w:tr>
      <w:tr w:rsidR="00A252FA" w:rsidRPr="009F48FD" w14:paraId="3A80E9A2" w14:textId="77777777" w:rsidTr="003D2409">
        <w:tc>
          <w:tcPr>
            <w:tcW w:w="1620" w:type="dxa"/>
          </w:tcPr>
          <w:p w14:paraId="4FF8D1B4" w14:textId="77777777" w:rsidR="00A252FA" w:rsidRPr="009F48FD" w:rsidRDefault="00A252FA" w:rsidP="00A252FA">
            <w:pPr>
              <w:textAlignment w:val="auto"/>
              <w:rPr>
                <w:lang w:val="en-CA" w:eastAsia="de-DE"/>
              </w:rPr>
            </w:pPr>
            <w:r w:rsidRPr="009F48FD">
              <w:rPr>
                <w:lang w:val="en-CA" w:eastAsia="de-DE"/>
              </w:rPr>
              <w:t>NNVC. VLOP</w:t>
            </w:r>
          </w:p>
        </w:tc>
        <w:tc>
          <w:tcPr>
            <w:tcW w:w="1984" w:type="dxa"/>
          </w:tcPr>
          <w:p w14:paraId="1791BB23" w14:textId="77777777" w:rsidR="00A252FA" w:rsidRPr="009F48FD" w:rsidRDefault="00A252FA" w:rsidP="00A252FA">
            <w:pPr>
              <w:textAlignment w:val="auto"/>
              <w:rPr>
                <w:lang w:val="en-CA" w:eastAsia="de-DE"/>
              </w:rPr>
            </w:pPr>
            <w:r w:rsidRPr="009F48FD">
              <w:rPr>
                <w:lang w:val="en-CA" w:eastAsia="de-DE"/>
              </w:rPr>
              <w:t xml:space="preserve">Intra Pred + VLOP.4 </w:t>
            </w:r>
          </w:p>
        </w:tc>
        <w:tc>
          <w:tcPr>
            <w:tcW w:w="5301" w:type="dxa"/>
          </w:tcPr>
          <w:p w14:paraId="4CC4F1E6" w14:textId="77777777" w:rsidR="00A252FA" w:rsidRPr="009F48FD" w:rsidRDefault="00A252FA" w:rsidP="00A252FA">
            <w:pPr>
              <w:textAlignment w:val="auto"/>
              <w:rPr>
                <w:lang w:val="en-CA" w:eastAsia="de-DE"/>
              </w:rPr>
            </w:pPr>
            <w:r w:rsidRPr="009F48FD">
              <w:rPr>
                <w:lang w:val="en-CA" w:eastAsia="de-DE"/>
              </w:rPr>
              <w:t>encoder_xxx_vtm.cfg + nn-based/vlop4.cfg</w:t>
            </w:r>
          </w:p>
        </w:tc>
      </w:tr>
      <w:tr w:rsidR="00A252FA" w:rsidRPr="009F48FD" w14:paraId="16659374" w14:textId="77777777" w:rsidTr="003D2409">
        <w:tc>
          <w:tcPr>
            <w:tcW w:w="1620" w:type="dxa"/>
          </w:tcPr>
          <w:p w14:paraId="7E8FC6F6" w14:textId="77777777" w:rsidR="00A252FA" w:rsidRPr="009F48FD" w:rsidRDefault="00A252FA" w:rsidP="00A252FA">
            <w:pPr>
              <w:textAlignment w:val="auto"/>
              <w:rPr>
                <w:lang w:val="en-CA" w:eastAsia="de-DE"/>
              </w:rPr>
            </w:pPr>
            <w:bookmarkStart w:id="1653" w:name="_Hlk163750409"/>
            <w:r w:rsidRPr="009F48FD">
              <w:rPr>
                <w:lang w:val="en-CA" w:eastAsia="de-DE"/>
              </w:rPr>
              <w:t>NNSR</w:t>
            </w:r>
          </w:p>
        </w:tc>
        <w:tc>
          <w:tcPr>
            <w:tcW w:w="1984" w:type="dxa"/>
          </w:tcPr>
          <w:p w14:paraId="6CD0C6C6" w14:textId="77777777" w:rsidR="00A252FA" w:rsidRPr="009F48FD" w:rsidRDefault="00A252FA" w:rsidP="00A252FA">
            <w:pPr>
              <w:textAlignment w:val="auto"/>
              <w:rPr>
                <w:lang w:val="en-CA" w:eastAsia="de-DE"/>
              </w:rPr>
            </w:pPr>
            <w:r w:rsidRPr="009F48FD">
              <w:rPr>
                <w:lang w:val="en-CA" w:eastAsia="de-DE"/>
              </w:rPr>
              <w:t>Super-resolution</w:t>
            </w:r>
          </w:p>
        </w:tc>
        <w:tc>
          <w:tcPr>
            <w:tcW w:w="5301" w:type="dxa"/>
          </w:tcPr>
          <w:p w14:paraId="20667A11" w14:textId="77777777" w:rsidR="00A252FA" w:rsidRPr="009F48FD" w:rsidRDefault="00A252FA" w:rsidP="00A252FA">
            <w:pPr>
              <w:textAlignment w:val="auto"/>
              <w:rPr>
                <w:lang w:val="en-CA" w:eastAsia="de-DE"/>
              </w:rPr>
            </w:pPr>
            <w:r w:rsidRPr="009F48FD">
              <w:rPr>
                <w:lang w:val="en-CA" w:eastAsia="de-DE"/>
              </w:rPr>
              <w:t>nn-based/nnsr.cfg + nn-based/nnsr_classA_multiratio.cfg</w:t>
            </w:r>
          </w:p>
        </w:tc>
      </w:tr>
      <w:tr w:rsidR="00A252FA" w:rsidRPr="009F48FD" w14:paraId="164E99E5" w14:textId="77777777" w:rsidTr="003D2409">
        <w:tc>
          <w:tcPr>
            <w:tcW w:w="1620" w:type="dxa"/>
          </w:tcPr>
          <w:p w14:paraId="51D6823C" w14:textId="77777777" w:rsidR="00A252FA" w:rsidRPr="009F48FD" w:rsidRDefault="00A252FA" w:rsidP="00A252FA">
            <w:pPr>
              <w:textAlignment w:val="auto"/>
              <w:rPr>
                <w:lang w:val="en-CA" w:eastAsia="de-DE"/>
              </w:rPr>
            </w:pPr>
            <w:r w:rsidRPr="009F48FD">
              <w:rPr>
                <w:lang w:val="en-CA" w:eastAsia="de-DE"/>
              </w:rPr>
              <w:t>RPR</w:t>
            </w:r>
          </w:p>
        </w:tc>
        <w:tc>
          <w:tcPr>
            <w:tcW w:w="1984" w:type="dxa"/>
          </w:tcPr>
          <w:p w14:paraId="2D4F215F" w14:textId="77777777" w:rsidR="00A252FA" w:rsidRPr="009F48FD" w:rsidRDefault="00A252FA" w:rsidP="00A252FA">
            <w:pPr>
              <w:textAlignment w:val="auto"/>
              <w:rPr>
                <w:lang w:val="en-CA" w:eastAsia="de-DE"/>
              </w:rPr>
            </w:pPr>
            <w:r w:rsidRPr="009F48FD">
              <w:rPr>
                <w:lang w:val="en-CA" w:eastAsia="de-DE"/>
              </w:rPr>
              <w:t>Anchor RPR</w:t>
            </w:r>
          </w:p>
        </w:tc>
        <w:tc>
          <w:tcPr>
            <w:tcW w:w="5301" w:type="dxa"/>
          </w:tcPr>
          <w:p w14:paraId="4FC010BA" w14:textId="77777777" w:rsidR="00A252FA" w:rsidRPr="009F48FD" w:rsidRDefault="00A252FA" w:rsidP="00A252FA">
            <w:pPr>
              <w:textAlignment w:val="auto"/>
              <w:rPr>
                <w:lang w:val="en-CA" w:eastAsia="de-DE"/>
              </w:rPr>
            </w:pPr>
            <w:r w:rsidRPr="009F48FD">
              <w:rPr>
                <w:lang w:val="en-CA" w:eastAsia="de-DE"/>
              </w:rPr>
              <w:t>nn-based/rpr.cfg + nn-based/nnsr_classA_multiratio.cfg</w:t>
            </w:r>
          </w:p>
        </w:tc>
      </w:tr>
      <w:tr w:rsidR="00A252FA" w:rsidRPr="009F48FD" w14:paraId="5B94D199" w14:textId="77777777" w:rsidTr="003D2409">
        <w:tc>
          <w:tcPr>
            <w:tcW w:w="1620" w:type="dxa"/>
          </w:tcPr>
          <w:p w14:paraId="6072B65D" w14:textId="77777777" w:rsidR="00A252FA" w:rsidRPr="009F48FD" w:rsidRDefault="00A252FA" w:rsidP="00A252FA">
            <w:pPr>
              <w:textAlignment w:val="auto"/>
              <w:rPr>
                <w:lang w:val="en-CA" w:eastAsia="de-DE"/>
              </w:rPr>
            </w:pPr>
            <w:r w:rsidRPr="009F48FD">
              <w:rPr>
                <w:lang w:val="en-CA" w:eastAsia="de-DE"/>
              </w:rPr>
              <w:t>NNPF</w:t>
            </w:r>
          </w:p>
        </w:tc>
        <w:tc>
          <w:tcPr>
            <w:tcW w:w="1984" w:type="dxa"/>
          </w:tcPr>
          <w:p w14:paraId="2BCAF543" w14:textId="77777777" w:rsidR="00A252FA" w:rsidRPr="009F48FD" w:rsidRDefault="00A252FA" w:rsidP="00A252FA">
            <w:pPr>
              <w:textAlignment w:val="auto"/>
              <w:rPr>
                <w:lang w:val="en-CA" w:eastAsia="de-DE"/>
              </w:rPr>
            </w:pPr>
            <w:r w:rsidRPr="009F48FD">
              <w:rPr>
                <w:lang w:val="en-CA" w:eastAsia="de-DE"/>
              </w:rPr>
              <w:t>Adaptive post-filters</w:t>
            </w:r>
          </w:p>
        </w:tc>
        <w:tc>
          <w:tcPr>
            <w:tcW w:w="5301" w:type="dxa"/>
          </w:tcPr>
          <w:p w14:paraId="242FDF43" w14:textId="77777777" w:rsidR="00A252FA" w:rsidRPr="009F48FD" w:rsidRDefault="00A252FA" w:rsidP="00A252FA">
            <w:pPr>
              <w:textAlignment w:val="auto"/>
              <w:rPr>
                <w:lang w:val="en-CA" w:eastAsia="de-DE"/>
              </w:rPr>
            </w:pPr>
            <w:r w:rsidRPr="009F48FD">
              <w:rPr>
                <w:lang w:val="en-CA" w:eastAsia="de-DE"/>
              </w:rPr>
              <w:t>nn-based/nnpf/nnpf_xxx.cfg</w:t>
            </w:r>
          </w:p>
        </w:tc>
      </w:tr>
      <w:tr w:rsidR="00A252FA" w:rsidRPr="009F48FD" w14:paraId="25B922EE" w14:textId="77777777" w:rsidTr="003D2409">
        <w:tc>
          <w:tcPr>
            <w:tcW w:w="1620" w:type="dxa"/>
          </w:tcPr>
          <w:p w14:paraId="7739C6A0" w14:textId="77777777" w:rsidR="00A252FA" w:rsidRPr="009F48FD" w:rsidRDefault="00A252FA" w:rsidP="00A252FA">
            <w:pPr>
              <w:textAlignment w:val="auto"/>
              <w:rPr>
                <w:lang w:val="en-CA" w:eastAsia="de-DE"/>
              </w:rPr>
            </w:pPr>
            <w:r w:rsidRPr="009F48FD">
              <w:rPr>
                <w:lang w:val="en-CA" w:eastAsia="de-DE"/>
              </w:rPr>
              <w:t>CALOP</w:t>
            </w:r>
          </w:p>
        </w:tc>
        <w:tc>
          <w:tcPr>
            <w:tcW w:w="1984" w:type="dxa"/>
          </w:tcPr>
          <w:p w14:paraId="7E85E57A" w14:textId="77777777" w:rsidR="00A252FA" w:rsidRPr="009F48FD" w:rsidRDefault="00A252FA" w:rsidP="00A252FA">
            <w:pPr>
              <w:textAlignment w:val="auto"/>
              <w:rPr>
                <w:lang w:val="en-CA" w:eastAsia="de-DE"/>
              </w:rPr>
            </w:pPr>
            <w:r w:rsidRPr="009F48FD">
              <w:rPr>
                <w:lang w:val="en-CA" w:eastAsia="de-DE"/>
              </w:rPr>
              <w:t>Intra pred+adaptive LOP</w:t>
            </w:r>
          </w:p>
        </w:tc>
        <w:tc>
          <w:tcPr>
            <w:tcW w:w="5301" w:type="dxa"/>
          </w:tcPr>
          <w:p w14:paraId="71C1752D" w14:textId="77777777" w:rsidR="00A252FA" w:rsidRPr="009F48FD" w:rsidRDefault="00A252FA" w:rsidP="00A252FA">
            <w:pPr>
              <w:textAlignment w:val="auto"/>
              <w:rPr>
                <w:lang w:val="en-CA" w:eastAsia="de-DE"/>
              </w:rPr>
            </w:pPr>
            <w:r w:rsidRPr="009F48FD">
              <w:rPr>
                <w:lang w:val="en-CA" w:eastAsia="de-DE"/>
              </w:rPr>
              <w:t>encoder_randomaccess_nnvc.cfg+nn-based/intra.cfg+nn-based/calop.cfg</w:t>
            </w:r>
          </w:p>
        </w:tc>
      </w:tr>
      <w:tr w:rsidR="00A252FA" w:rsidRPr="009F48FD" w14:paraId="048DDD10" w14:textId="77777777" w:rsidTr="003D2409">
        <w:tc>
          <w:tcPr>
            <w:tcW w:w="1620" w:type="dxa"/>
          </w:tcPr>
          <w:p w14:paraId="4A7DC75F" w14:textId="77777777" w:rsidR="00A252FA" w:rsidRPr="009F48FD" w:rsidRDefault="00A252FA" w:rsidP="00A252FA">
            <w:pPr>
              <w:textAlignment w:val="auto"/>
              <w:rPr>
                <w:lang w:val="en-CA" w:eastAsia="de-DE"/>
              </w:rPr>
            </w:pPr>
            <w:r w:rsidRPr="009F48FD">
              <w:rPr>
                <w:lang w:val="en-CA" w:eastAsia="de-DE"/>
              </w:rPr>
              <w:t>NNVC DRF</w:t>
            </w:r>
          </w:p>
        </w:tc>
        <w:tc>
          <w:tcPr>
            <w:tcW w:w="1984" w:type="dxa"/>
          </w:tcPr>
          <w:p w14:paraId="56566938" w14:textId="77777777" w:rsidR="00A252FA" w:rsidRPr="009F48FD" w:rsidRDefault="00A252FA" w:rsidP="00A252FA">
            <w:pPr>
              <w:textAlignment w:val="auto"/>
              <w:rPr>
                <w:lang w:val="en-CA" w:eastAsia="de-DE"/>
              </w:rPr>
            </w:pPr>
            <w:r w:rsidRPr="009F48FD">
              <w:rPr>
                <w:lang w:val="en-CA" w:eastAsia="de-DE"/>
              </w:rPr>
              <w:t>NNVC anchor + DRF</w:t>
            </w:r>
          </w:p>
        </w:tc>
        <w:tc>
          <w:tcPr>
            <w:tcW w:w="5301" w:type="dxa"/>
          </w:tcPr>
          <w:p w14:paraId="4C0F5DCA" w14:textId="77777777" w:rsidR="00A252FA" w:rsidRPr="009F48FD" w:rsidRDefault="00A252FA" w:rsidP="00A252FA">
            <w:pPr>
              <w:textAlignment w:val="auto"/>
              <w:rPr>
                <w:lang w:val="en-CA" w:eastAsia="de-DE"/>
              </w:rPr>
            </w:pPr>
            <w:r w:rsidRPr="009F48FD">
              <w:rPr>
                <w:lang w:val="en-CA" w:eastAsia="de-DE"/>
              </w:rPr>
              <w:t>encoder_xxx_nnvc.cfg + drf.cfg</w:t>
            </w:r>
          </w:p>
        </w:tc>
      </w:tr>
      <w:bookmarkEnd w:id="1653"/>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77777777" w:rsidR="00A252FA" w:rsidRPr="009F48FD" w:rsidRDefault="00A252FA" w:rsidP="00A252FA">
      <w:pPr>
        <w:rPr>
          <w:lang w:val="en-CA" w:eastAsia="de-DE"/>
        </w:rPr>
      </w:pPr>
      <w:r w:rsidRPr="009F48FD">
        <w:rPr>
          <w:lang w:val="en-CA" w:eastAsia="de-DE"/>
        </w:rPr>
        <w:t>The AHG recommends:</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902" w:history="1">
        <w:r w:rsidRPr="009F48FD">
          <w:rPr>
            <w:rStyle w:val="Hyperlink"/>
            <w:lang w:val="en-CA" w:eastAsia="de-DE"/>
          </w:rPr>
          <w:t>https://vcgit.hhi.fraunhofer.de/jvet-ahg-nnvc/VVCSoftware_VTM/-/issues</w:t>
        </w:r>
      </w:hyperlink>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B20E45" w:rsidP="00A01433">
      <w:pPr>
        <w:pStyle w:val="Heading9"/>
        <w:rPr>
          <w:szCs w:val="24"/>
          <w:lang w:val="en-CA" w:eastAsia="de-DE"/>
        </w:rPr>
      </w:pPr>
      <w:hyperlink r:id="rId903" w:history="1">
        <w:r w:rsidR="00A01433" w:rsidRPr="009F48FD">
          <w:rPr>
            <w:color w:val="0000FF"/>
            <w:szCs w:val="24"/>
            <w:u w:val="single"/>
            <w:lang w:val="en-CA" w:eastAsia="de-DE"/>
          </w:rPr>
          <w:t>JVET-AP0015</w:t>
        </w:r>
      </w:hyperlink>
      <w:r w:rsidR="00A01433" w:rsidRPr="009F48FD">
        <w:rPr>
          <w:szCs w:val="24"/>
          <w:lang w:val="en-CA" w:eastAsia="de-DE"/>
        </w:rPr>
        <w:t xml:space="preserve"> JVET AHG report: Gaming content compression (AHG15) [S. Puri,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9F48FD">
          <w:rPr>
            <w:rStyle w:val="Hyperlink"/>
            <w:lang w:val="en-CA" w:eastAsia="de-DE"/>
          </w:rPr>
          <w:t>https://vcgit.hhi.fraunhofer.de/jvet-ahg-gcc</w:t>
        </w:r>
      </w:hyperlink>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rsidP="0031746D">
      <w:pPr>
        <w:numPr>
          <w:ilvl w:val="0"/>
          <w:numId w:val="49"/>
        </w:numPr>
        <w:rPr>
          <w:b/>
          <w:bCs/>
          <w:lang w:val="en-CA" w:eastAsia="de-DE"/>
        </w:rPr>
      </w:pPr>
      <w:r w:rsidRPr="009F48FD">
        <w:rPr>
          <w:b/>
          <w:bCs/>
          <w:lang w:val="en-CA" w:eastAsia="de-DE"/>
        </w:rPr>
        <w:t>Test results</w:t>
      </w:r>
    </w:p>
    <w:p w14:paraId="305F75AE" w14:textId="77777777" w:rsidR="00A74EB5" w:rsidRPr="009F48FD" w:rsidRDefault="00A74EB5" w:rsidP="00A74EB5">
      <w:pPr>
        <w:rPr>
          <w:lang w:val="en-CA" w:eastAsia="de-DE"/>
        </w:rPr>
      </w:pPr>
      <w:r w:rsidRPr="009F48FD">
        <w:rPr>
          <w:lang w:val="en-CA" w:eastAsia="de-DE"/>
        </w:rPr>
        <w:t xml:space="preserve">Test results were obtained according to the latest Gaming CTC document </w:t>
      </w:r>
      <w:hyperlink r:id="rId905" w:history="1">
        <w:r w:rsidRPr="009F48FD">
          <w:rPr>
            <w:rStyle w:val="Hyperlink"/>
            <w:lang w:val="en-CA" w:eastAsia="de-DE"/>
          </w:rPr>
          <w:t>JVET-AO2027</w:t>
        </w:r>
      </w:hyperlink>
      <w:r w:rsidRPr="009F48FD">
        <w:rPr>
          <w:lang w:val="en-CA" w:eastAsia="de-DE"/>
        </w:rPr>
        <w:t>.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9F48FD" w14:paraId="051C4161" w14:textId="77777777" w:rsidTr="00D22C96">
        <w:tc>
          <w:tcPr>
            <w:tcW w:w="828" w:type="dxa"/>
          </w:tcPr>
          <w:p w14:paraId="59325B2B" w14:textId="77777777" w:rsidR="00A74EB5" w:rsidRPr="009F48FD" w:rsidRDefault="00A74EB5" w:rsidP="00A74EB5">
            <w:pPr>
              <w:textAlignment w:val="auto"/>
              <w:rPr>
                <w:b/>
                <w:lang w:val="en-CA" w:eastAsia="de-DE"/>
              </w:rPr>
            </w:pPr>
            <w:r w:rsidRPr="009F48FD">
              <w:rPr>
                <w:b/>
                <w:lang w:val="en-CA" w:eastAsia="de-DE"/>
              </w:rPr>
              <w:lastRenderedPageBreak/>
              <w:t>Class</w:t>
            </w:r>
          </w:p>
        </w:tc>
        <w:tc>
          <w:tcPr>
            <w:tcW w:w="2062" w:type="dxa"/>
          </w:tcPr>
          <w:p w14:paraId="7BE05AFB" w14:textId="77777777" w:rsidR="00A74EB5" w:rsidRPr="009F48FD" w:rsidRDefault="00A74EB5" w:rsidP="00A74EB5">
            <w:pPr>
              <w:textAlignment w:val="auto"/>
              <w:rPr>
                <w:b/>
                <w:lang w:val="en-CA" w:eastAsia="de-DE"/>
              </w:rPr>
            </w:pPr>
            <w:r w:rsidRPr="009F48FD">
              <w:rPr>
                <w:b/>
                <w:lang w:val="en-CA" w:eastAsia="de-DE"/>
              </w:rPr>
              <w:t>Sequence name</w:t>
            </w:r>
            <w:r w:rsidRPr="009F48FD">
              <w:rPr>
                <w:b/>
                <w:lang w:val="en-CA" w:eastAsia="de-DE"/>
              </w:rPr>
              <w:tab/>
            </w:r>
          </w:p>
        </w:tc>
        <w:tc>
          <w:tcPr>
            <w:tcW w:w="1133" w:type="dxa"/>
          </w:tcPr>
          <w:p w14:paraId="690F51A2" w14:textId="77777777" w:rsidR="00A74EB5" w:rsidRPr="009F48FD" w:rsidRDefault="00A74EB5" w:rsidP="00A74EB5">
            <w:pPr>
              <w:textAlignment w:val="auto"/>
              <w:rPr>
                <w:b/>
                <w:lang w:val="en-CA" w:eastAsia="de-DE"/>
              </w:rPr>
            </w:pPr>
            <w:r w:rsidRPr="009F48FD">
              <w:rPr>
                <w:b/>
                <w:lang w:val="en-CA" w:eastAsia="de-DE"/>
              </w:rPr>
              <w:t>Frame count</w:t>
            </w:r>
          </w:p>
        </w:tc>
        <w:tc>
          <w:tcPr>
            <w:tcW w:w="876" w:type="dxa"/>
          </w:tcPr>
          <w:p w14:paraId="0BBB96D6" w14:textId="77777777" w:rsidR="00A74EB5" w:rsidRPr="009F48FD" w:rsidRDefault="00A74EB5" w:rsidP="00A74EB5">
            <w:pPr>
              <w:textAlignment w:val="auto"/>
              <w:rPr>
                <w:b/>
                <w:lang w:val="en-CA" w:eastAsia="de-DE"/>
              </w:rPr>
            </w:pPr>
            <w:r w:rsidRPr="009F48FD">
              <w:rPr>
                <w:b/>
                <w:lang w:val="en-CA" w:eastAsia="de-DE"/>
              </w:rPr>
              <w:t>Low delay frame count</w:t>
            </w:r>
          </w:p>
        </w:tc>
        <w:tc>
          <w:tcPr>
            <w:tcW w:w="839" w:type="dxa"/>
          </w:tcPr>
          <w:p w14:paraId="36964132" w14:textId="77777777" w:rsidR="00A74EB5" w:rsidRPr="009F48FD" w:rsidRDefault="00A74EB5" w:rsidP="00A74EB5">
            <w:pPr>
              <w:textAlignment w:val="auto"/>
              <w:rPr>
                <w:b/>
                <w:lang w:val="en-CA" w:eastAsia="de-DE"/>
              </w:rPr>
            </w:pPr>
            <w:r w:rsidRPr="009F48FD">
              <w:rPr>
                <w:b/>
                <w:lang w:val="en-CA" w:eastAsia="de-DE"/>
              </w:rPr>
              <w:t>Frame rate</w:t>
            </w:r>
          </w:p>
        </w:tc>
        <w:tc>
          <w:tcPr>
            <w:tcW w:w="754" w:type="dxa"/>
          </w:tcPr>
          <w:p w14:paraId="3D4FF082" w14:textId="77777777" w:rsidR="00A74EB5" w:rsidRPr="009F48FD" w:rsidRDefault="00A74EB5" w:rsidP="00A74EB5">
            <w:pPr>
              <w:textAlignment w:val="auto"/>
              <w:rPr>
                <w:b/>
                <w:lang w:val="en-CA" w:eastAsia="de-DE"/>
              </w:rPr>
            </w:pPr>
            <w:r w:rsidRPr="009F48FD">
              <w:rPr>
                <w:b/>
                <w:lang w:val="en-CA" w:eastAsia="de-DE"/>
              </w:rPr>
              <w:t>Bit depth</w:t>
            </w:r>
          </w:p>
        </w:tc>
        <w:tc>
          <w:tcPr>
            <w:tcW w:w="705" w:type="dxa"/>
          </w:tcPr>
          <w:p w14:paraId="3ECA80CC" w14:textId="77777777" w:rsidR="00A74EB5" w:rsidRPr="009F48FD" w:rsidRDefault="00A74EB5" w:rsidP="00A74EB5">
            <w:pPr>
              <w:textAlignment w:val="auto"/>
              <w:rPr>
                <w:b/>
                <w:lang w:val="en-CA" w:eastAsia="de-DE"/>
              </w:rPr>
            </w:pPr>
            <w:r w:rsidRPr="009F48FD">
              <w:rPr>
                <w:b/>
                <w:lang w:val="en-CA" w:eastAsia="de-DE"/>
              </w:rPr>
              <w:t>Intra</w:t>
            </w:r>
          </w:p>
        </w:tc>
        <w:tc>
          <w:tcPr>
            <w:tcW w:w="1023" w:type="dxa"/>
          </w:tcPr>
          <w:p w14:paraId="79BBD637" w14:textId="77777777" w:rsidR="00A74EB5" w:rsidRPr="009F48FD" w:rsidRDefault="00A74EB5" w:rsidP="00A74EB5">
            <w:pPr>
              <w:textAlignment w:val="auto"/>
              <w:rPr>
                <w:b/>
                <w:lang w:val="en-CA" w:eastAsia="de-DE"/>
              </w:rPr>
            </w:pPr>
            <w:r w:rsidRPr="009F48FD">
              <w:rPr>
                <w:b/>
                <w:lang w:val="en-CA" w:eastAsia="de-DE"/>
              </w:rPr>
              <w:t>Random access</w:t>
            </w:r>
          </w:p>
        </w:tc>
        <w:tc>
          <w:tcPr>
            <w:tcW w:w="1130" w:type="dxa"/>
          </w:tcPr>
          <w:p w14:paraId="36160074" w14:textId="77777777" w:rsidR="00A74EB5" w:rsidRPr="009F48FD" w:rsidRDefault="00A74EB5" w:rsidP="00A74EB5">
            <w:pPr>
              <w:textAlignment w:val="auto"/>
              <w:rPr>
                <w:b/>
                <w:lang w:val="en-CA" w:eastAsia="de-DE"/>
              </w:rPr>
            </w:pPr>
            <w:r w:rsidRPr="009F48FD">
              <w:rPr>
                <w:b/>
                <w:lang w:val="en-CA" w:eastAsia="de-DE"/>
              </w:rPr>
              <w:t>Low-delay</w:t>
            </w:r>
          </w:p>
        </w:tc>
      </w:tr>
      <w:tr w:rsidR="00A74EB5" w:rsidRPr="009F48FD" w14:paraId="52A02E3A" w14:textId="77777777" w:rsidTr="00D22C96">
        <w:tc>
          <w:tcPr>
            <w:tcW w:w="828" w:type="dxa"/>
            <w:vMerge w:val="restart"/>
            <w:vAlign w:val="center"/>
          </w:tcPr>
          <w:p w14:paraId="2804D48C" w14:textId="77777777" w:rsidR="00A74EB5" w:rsidRPr="009F48FD" w:rsidRDefault="00A74EB5" w:rsidP="00A74EB5">
            <w:pPr>
              <w:textAlignment w:val="auto"/>
              <w:rPr>
                <w:lang w:val="en-CA" w:eastAsia="de-DE"/>
              </w:rPr>
            </w:pPr>
            <w:r w:rsidRPr="009F48FD">
              <w:rPr>
                <w:lang w:val="en-CA" w:eastAsia="de-DE"/>
              </w:rPr>
              <w:t>G1</w:t>
            </w:r>
            <w:r w:rsidRPr="009F48FD">
              <w:rPr>
                <w:lang w:val="en-CA" w:eastAsia="de-DE"/>
              </w:rPr>
              <w:br/>
              <w:t>(SDR)</w:t>
            </w:r>
          </w:p>
        </w:tc>
        <w:tc>
          <w:tcPr>
            <w:tcW w:w="2062" w:type="dxa"/>
          </w:tcPr>
          <w:p w14:paraId="5C5ABC13" w14:textId="77777777" w:rsidR="00A74EB5" w:rsidRPr="009F48FD" w:rsidRDefault="00A74EB5" w:rsidP="00A74EB5">
            <w:pPr>
              <w:textAlignment w:val="auto"/>
              <w:rPr>
                <w:lang w:val="en-CA" w:eastAsia="de-DE"/>
              </w:rPr>
            </w:pPr>
            <w:r w:rsidRPr="009F48FD">
              <w:rPr>
                <w:lang w:val="en-CA" w:eastAsia="de-DE"/>
              </w:rPr>
              <w:t>Level1_SDR</w:t>
            </w:r>
          </w:p>
        </w:tc>
        <w:tc>
          <w:tcPr>
            <w:tcW w:w="1133" w:type="dxa"/>
          </w:tcPr>
          <w:p w14:paraId="1FEE0E1B"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0A9FD630"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30E8A1A4"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78DDEE0"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8AC3075"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10CBE6BA"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95F2876"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65C72702" w14:textId="77777777" w:rsidTr="00D22C96">
        <w:tc>
          <w:tcPr>
            <w:tcW w:w="828" w:type="dxa"/>
            <w:vMerge/>
          </w:tcPr>
          <w:p w14:paraId="661A4E8B" w14:textId="77777777" w:rsidR="00A74EB5" w:rsidRPr="009F48FD" w:rsidRDefault="00A74EB5" w:rsidP="00A74EB5">
            <w:pPr>
              <w:textAlignment w:val="auto"/>
              <w:rPr>
                <w:lang w:val="en-CA" w:eastAsia="de-DE"/>
              </w:rPr>
            </w:pPr>
          </w:p>
        </w:tc>
        <w:tc>
          <w:tcPr>
            <w:tcW w:w="2062" w:type="dxa"/>
          </w:tcPr>
          <w:p w14:paraId="1A4424C8" w14:textId="77777777" w:rsidR="00A74EB5" w:rsidRPr="009F48FD" w:rsidRDefault="00A74EB5" w:rsidP="00A74EB5">
            <w:pPr>
              <w:textAlignment w:val="auto"/>
              <w:rPr>
                <w:lang w:val="en-CA" w:eastAsia="de-DE"/>
              </w:rPr>
            </w:pPr>
            <w:r w:rsidRPr="009F48FD">
              <w:rPr>
                <w:lang w:val="en-CA" w:eastAsia="de-DE"/>
              </w:rPr>
              <w:t>Darktree_SDR</w:t>
            </w:r>
          </w:p>
        </w:tc>
        <w:tc>
          <w:tcPr>
            <w:tcW w:w="1133" w:type="dxa"/>
          </w:tcPr>
          <w:p w14:paraId="4343D0EB"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1BB28D0F"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2BDA2914"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B66B9AE"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5EEE4B1C"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76C45799"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65616E08"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5AEEBDD4" w14:textId="77777777" w:rsidTr="00D22C96">
        <w:tc>
          <w:tcPr>
            <w:tcW w:w="828" w:type="dxa"/>
            <w:vMerge/>
          </w:tcPr>
          <w:p w14:paraId="24306C78" w14:textId="77777777" w:rsidR="00A74EB5" w:rsidRPr="009F48FD" w:rsidRDefault="00A74EB5" w:rsidP="00A74EB5">
            <w:pPr>
              <w:textAlignment w:val="auto"/>
              <w:rPr>
                <w:lang w:val="en-CA" w:eastAsia="de-DE"/>
              </w:rPr>
            </w:pPr>
          </w:p>
        </w:tc>
        <w:tc>
          <w:tcPr>
            <w:tcW w:w="2062" w:type="dxa"/>
          </w:tcPr>
          <w:p w14:paraId="70BDEAEB" w14:textId="77777777" w:rsidR="00A74EB5" w:rsidRPr="009F48FD" w:rsidRDefault="00A74EB5" w:rsidP="00A74EB5">
            <w:pPr>
              <w:textAlignment w:val="auto"/>
              <w:rPr>
                <w:lang w:val="en-CA" w:eastAsia="de-DE"/>
              </w:rPr>
            </w:pPr>
            <w:r w:rsidRPr="009F48FD">
              <w:rPr>
                <w:lang w:val="en-CA" w:eastAsia="de-DE"/>
              </w:rPr>
              <w:t>ARPG2_SDR</w:t>
            </w:r>
          </w:p>
        </w:tc>
        <w:tc>
          <w:tcPr>
            <w:tcW w:w="1133" w:type="dxa"/>
          </w:tcPr>
          <w:p w14:paraId="40EA2378"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15F9439"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7AC6428B"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22F3C7CF"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7D4506AB"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C1DD058"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ECEB47B"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1D80C993" w14:textId="77777777" w:rsidTr="00D22C96">
        <w:tc>
          <w:tcPr>
            <w:tcW w:w="828" w:type="dxa"/>
            <w:vMerge/>
          </w:tcPr>
          <w:p w14:paraId="13F564A1" w14:textId="77777777" w:rsidR="00A74EB5" w:rsidRPr="009F48FD" w:rsidRDefault="00A74EB5" w:rsidP="00A74EB5">
            <w:pPr>
              <w:textAlignment w:val="auto"/>
              <w:rPr>
                <w:lang w:val="en-CA" w:eastAsia="de-DE"/>
              </w:rPr>
            </w:pPr>
          </w:p>
        </w:tc>
        <w:tc>
          <w:tcPr>
            <w:tcW w:w="2062" w:type="dxa"/>
          </w:tcPr>
          <w:p w14:paraId="48223C92" w14:textId="77777777" w:rsidR="00A74EB5" w:rsidRPr="009F48FD" w:rsidRDefault="00A74EB5" w:rsidP="00A74EB5">
            <w:pPr>
              <w:textAlignment w:val="auto"/>
              <w:rPr>
                <w:lang w:val="en-CA" w:eastAsia="de-DE"/>
              </w:rPr>
            </w:pPr>
            <w:r w:rsidRPr="009F48FD">
              <w:rPr>
                <w:lang w:val="en-CA" w:eastAsia="de-DE"/>
              </w:rPr>
              <w:t>DesertTown3_SDR</w:t>
            </w:r>
          </w:p>
        </w:tc>
        <w:tc>
          <w:tcPr>
            <w:tcW w:w="1133" w:type="dxa"/>
          </w:tcPr>
          <w:p w14:paraId="647A7CD6"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4A1408BD"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7DA0232F"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0372AAD4"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61103818"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4644C995"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7F6434D"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03E63236" w14:textId="77777777" w:rsidTr="00D22C96">
        <w:tc>
          <w:tcPr>
            <w:tcW w:w="828" w:type="dxa"/>
            <w:vMerge/>
          </w:tcPr>
          <w:p w14:paraId="70C1D5C1" w14:textId="77777777" w:rsidR="00A74EB5" w:rsidRPr="009F48FD" w:rsidRDefault="00A74EB5" w:rsidP="00A74EB5">
            <w:pPr>
              <w:textAlignment w:val="auto"/>
              <w:rPr>
                <w:lang w:val="en-CA" w:eastAsia="de-DE"/>
              </w:rPr>
            </w:pPr>
          </w:p>
        </w:tc>
        <w:tc>
          <w:tcPr>
            <w:tcW w:w="2062" w:type="dxa"/>
          </w:tcPr>
          <w:p w14:paraId="573246A5" w14:textId="77777777" w:rsidR="00A74EB5" w:rsidRPr="009F48FD" w:rsidRDefault="00A74EB5" w:rsidP="00A74EB5">
            <w:pPr>
              <w:textAlignment w:val="auto"/>
              <w:rPr>
                <w:lang w:val="en-CA" w:eastAsia="de-DE"/>
              </w:rPr>
            </w:pPr>
            <w:r w:rsidRPr="009F48FD">
              <w:rPr>
                <w:lang w:val="en-CA" w:eastAsia="de-DE"/>
              </w:rPr>
              <w:t>SunTemple3_SDR</w:t>
            </w:r>
          </w:p>
        </w:tc>
        <w:tc>
          <w:tcPr>
            <w:tcW w:w="1133" w:type="dxa"/>
          </w:tcPr>
          <w:p w14:paraId="3ECD19C2"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5D61FDF1"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1357F7EC"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0CEC565"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07777110"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0C391D3A"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0622E635"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76E7FF4B" w14:textId="77777777" w:rsidTr="00D22C96">
        <w:tc>
          <w:tcPr>
            <w:tcW w:w="828" w:type="dxa"/>
            <w:vMerge w:val="restart"/>
            <w:vAlign w:val="center"/>
          </w:tcPr>
          <w:p w14:paraId="3120E283" w14:textId="77777777" w:rsidR="00A74EB5" w:rsidRPr="009F48FD" w:rsidRDefault="00A74EB5" w:rsidP="00A74EB5">
            <w:pPr>
              <w:textAlignment w:val="auto"/>
              <w:rPr>
                <w:lang w:val="en-CA" w:eastAsia="de-DE"/>
              </w:rPr>
            </w:pPr>
            <w:r w:rsidRPr="009F48FD">
              <w:rPr>
                <w:lang w:val="en-CA" w:eastAsia="de-DE"/>
              </w:rPr>
              <w:t xml:space="preserve"> G2</w:t>
            </w:r>
          </w:p>
        </w:tc>
        <w:tc>
          <w:tcPr>
            <w:tcW w:w="2062" w:type="dxa"/>
          </w:tcPr>
          <w:p w14:paraId="559E8B76" w14:textId="77777777" w:rsidR="00A74EB5" w:rsidRPr="009F48FD" w:rsidRDefault="00A74EB5" w:rsidP="00A74EB5">
            <w:pPr>
              <w:textAlignment w:val="auto"/>
              <w:rPr>
                <w:lang w:val="en-CA" w:eastAsia="de-DE"/>
              </w:rPr>
            </w:pPr>
            <w:r w:rsidRPr="009F48FD">
              <w:rPr>
                <w:lang w:val="en-CA" w:eastAsia="de-DE"/>
              </w:rPr>
              <w:t>GTAV</w:t>
            </w:r>
          </w:p>
        </w:tc>
        <w:tc>
          <w:tcPr>
            <w:tcW w:w="1133" w:type="dxa"/>
          </w:tcPr>
          <w:p w14:paraId="3E591FD5"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C2712C8"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02086BC9"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181BAB81"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788F3127"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285DAC57"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CA95328"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61057154" w14:textId="77777777" w:rsidTr="00D22C96">
        <w:tc>
          <w:tcPr>
            <w:tcW w:w="828" w:type="dxa"/>
            <w:vMerge/>
          </w:tcPr>
          <w:p w14:paraId="3D39D150" w14:textId="77777777" w:rsidR="00A74EB5" w:rsidRPr="009F48FD" w:rsidRDefault="00A74EB5" w:rsidP="00A74EB5">
            <w:pPr>
              <w:textAlignment w:val="auto"/>
              <w:rPr>
                <w:lang w:val="en-CA" w:eastAsia="de-DE"/>
              </w:rPr>
            </w:pPr>
          </w:p>
        </w:tc>
        <w:tc>
          <w:tcPr>
            <w:tcW w:w="2062" w:type="dxa"/>
          </w:tcPr>
          <w:p w14:paraId="6E1FC7A5" w14:textId="77777777" w:rsidR="00A74EB5" w:rsidRPr="009F48FD" w:rsidRDefault="00A74EB5" w:rsidP="00A74EB5">
            <w:pPr>
              <w:textAlignment w:val="auto"/>
              <w:rPr>
                <w:lang w:val="en-CA" w:eastAsia="de-DE"/>
              </w:rPr>
            </w:pPr>
            <w:r w:rsidRPr="009F48FD">
              <w:rPr>
                <w:lang w:val="en-CA" w:eastAsia="de-DE"/>
              </w:rPr>
              <w:t>Minecraft</w:t>
            </w:r>
          </w:p>
        </w:tc>
        <w:tc>
          <w:tcPr>
            <w:tcW w:w="1133" w:type="dxa"/>
          </w:tcPr>
          <w:p w14:paraId="543B001F"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68096C6"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3E253140"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3DF3FE3"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16A2C6ED"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7DB6354E"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227EEEA"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12BE7C32" w14:textId="77777777" w:rsidTr="00D22C96">
        <w:tc>
          <w:tcPr>
            <w:tcW w:w="828" w:type="dxa"/>
            <w:vMerge/>
          </w:tcPr>
          <w:p w14:paraId="28D99A0E" w14:textId="77777777" w:rsidR="00A74EB5" w:rsidRPr="009F48FD" w:rsidRDefault="00A74EB5" w:rsidP="00A74EB5">
            <w:pPr>
              <w:textAlignment w:val="auto"/>
              <w:rPr>
                <w:lang w:val="en-CA" w:eastAsia="de-DE"/>
              </w:rPr>
            </w:pPr>
          </w:p>
        </w:tc>
        <w:tc>
          <w:tcPr>
            <w:tcW w:w="2062" w:type="dxa"/>
          </w:tcPr>
          <w:p w14:paraId="3EF7CC33" w14:textId="77777777" w:rsidR="00A74EB5" w:rsidRPr="009F48FD" w:rsidRDefault="00A74EB5" w:rsidP="00A74EB5">
            <w:pPr>
              <w:textAlignment w:val="auto"/>
              <w:rPr>
                <w:lang w:val="en-CA" w:eastAsia="de-DE"/>
              </w:rPr>
            </w:pPr>
            <w:r w:rsidRPr="009F48FD">
              <w:rPr>
                <w:lang w:val="en-CA" w:eastAsia="de-DE"/>
              </w:rPr>
              <w:t>JianlingTemple</w:t>
            </w:r>
          </w:p>
        </w:tc>
        <w:tc>
          <w:tcPr>
            <w:tcW w:w="1133" w:type="dxa"/>
          </w:tcPr>
          <w:p w14:paraId="43619472"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1188C40A"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46D57951"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069BEF6C"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273CB14B"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E6A406B"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D362F3A"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5A4FF3E3" w14:textId="77777777" w:rsidTr="00D22C96">
        <w:tc>
          <w:tcPr>
            <w:tcW w:w="828" w:type="dxa"/>
            <w:vMerge/>
          </w:tcPr>
          <w:p w14:paraId="30AF3F84" w14:textId="77777777" w:rsidR="00A74EB5" w:rsidRPr="009F48FD" w:rsidRDefault="00A74EB5" w:rsidP="00A74EB5">
            <w:pPr>
              <w:textAlignment w:val="auto"/>
              <w:rPr>
                <w:lang w:val="en-CA" w:eastAsia="de-DE"/>
              </w:rPr>
            </w:pPr>
          </w:p>
        </w:tc>
        <w:tc>
          <w:tcPr>
            <w:tcW w:w="2062" w:type="dxa"/>
          </w:tcPr>
          <w:p w14:paraId="4E246B04" w14:textId="77777777" w:rsidR="00A74EB5" w:rsidRPr="009F48FD" w:rsidRDefault="00A74EB5" w:rsidP="00A74EB5">
            <w:pPr>
              <w:textAlignment w:val="auto"/>
              <w:rPr>
                <w:lang w:val="en-CA" w:eastAsia="de-DE"/>
              </w:rPr>
            </w:pPr>
            <w:r w:rsidRPr="009F48FD">
              <w:rPr>
                <w:lang w:val="en-CA" w:eastAsia="de-DE"/>
              </w:rPr>
              <w:t>BaoleiYard</w:t>
            </w:r>
          </w:p>
        </w:tc>
        <w:tc>
          <w:tcPr>
            <w:tcW w:w="1133" w:type="dxa"/>
          </w:tcPr>
          <w:p w14:paraId="662A5DE7"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026164E0"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6D67A5D0"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C50FE7F"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0A402821"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A50333B"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1CA55F2"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4A0CFAFF" w14:textId="77777777" w:rsidTr="00D22C96">
        <w:tc>
          <w:tcPr>
            <w:tcW w:w="828" w:type="dxa"/>
            <w:vMerge/>
          </w:tcPr>
          <w:p w14:paraId="484C368A" w14:textId="77777777" w:rsidR="00A74EB5" w:rsidRPr="009F48FD" w:rsidRDefault="00A74EB5" w:rsidP="00A74EB5">
            <w:pPr>
              <w:textAlignment w:val="auto"/>
              <w:rPr>
                <w:lang w:val="en-CA" w:eastAsia="de-DE"/>
              </w:rPr>
            </w:pPr>
          </w:p>
        </w:tc>
        <w:tc>
          <w:tcPr>
            <w:tcW w:w="2062" w:type="dxa"/>
          </w:tcPr>
          <w:p w14:paraId="2ED51544" w14:textId="77777777" w:rsidR="00A74EB5" w:rsidRPr="009F48FD" w:rsidRDefault="00A74EB5" w:rsidP="00A74EB5">
            <w:pPr>
              <w:textAlignment w:val="auto"/>
              <w:rPr>
                <w:lang w:val="en-CA" w:eastAsia="de-DE"/>
              </w:rPr>
            </w:pPr>
            <w:r w:rsidRPr="009F48FD">
              <w:rPr>
                <w:lang w:val="en-CA" w:eastAsia="de-DE"/>
              </w:rPr>
              <w:t>Wukong2</w:t>
            </w:r>
          </w:p>
        </w:tc>
        <w:tc>
          <w:tcPr>
            <w:tcW w:w="1133" w:type="dxa"/>
          </w:tcPr>
          <w:p w14:paraId="3F9D8FF8"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1AA8F4C3"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5EC2A43F"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C23E2B2"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37BCB064"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CC7AB31"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2FF5FD9"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3C2FD8D3" w14:textId="77777777" w:rsidTr="00D22C96">
        <w:tc>
          <w:tcPr>
            <w:tcW w:w="828" w:type="dxa"/>
            <w:vMerge/>
          </w:tcPr>
          <w:p w14:paraId="6F05E984" w14:textId="77777777" w:rsidR="00A74EB5" w:rsidRPr="009F48FD" w:rsidRDefault="00A74EB5" w:rsidP="00A74EB5">
            <w:pPr>
              <w:textAlignment w:val="auto"/>
              <w:rPr>
                <w:lang w:val="en-CA" w:eastAsia="de-DE"/>
              </w:rPr>
            </w:pPr>
          </w:p>
        </w:tc>
        <w:tc>
          <w:tcPr>
            <w:tcW w:w="2062" w:type="dxa"/>
          </w:tcPr>
          <w:p w14:paraId="50DC67D6" w14:textId="77777777" w:rsidR="00A74EB5" w:rsidRPr="009F48FD" w:rsidRDefault="00A74EB5" w:rsidP="00A74EB5">
            <w:pPr>
              <w:textAlignment w:val="auto"/>
              <w:rPr>
                <w:lang w:val="en-CA" w:eastAsia="de-DE"/>
              </w:rPr>
            </w:pPr>
            <w:r w:rsidRPr="009F48FD">
              <w:rPr>
                <w:lang w:val="en-CA" w:eastAsia="de-DE"/>
              </w:rPr>
              <w:t>Wukong3</w:t>
            </w:r>
          </w:p>
        </w:tc>
        <w:tc>
          <w:tcPr>
            <w:tcW w:w="1133" w:type="dxa"/>
          </w:tcPr>
          <w:p w14:paraId="32885263"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32CD6B0B"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0D905EFD"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7698C927"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5E69D4AD"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1D10E643"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C5E6405"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2CDF9509" w14:textId="77777777" w:rsidTr="00D22C96">
        <w:tc>
          <w:tcPr>
            <w:tcW w:w="828" w:type="dxa"/>
            <w:vMerge w:val="restart"/>
            <w:vAlign w:val="center"/>
          </w:tcPr>
          <w:p w14:paraId="129DFBA9" w14:textId="77777777" w:rsidR="00A74EB5" w:rsidRPr="009F48FD" w:rsidRDefault="00A74EB5" w:rsidP="00A74EB5">
            <w:pPr>
              <w:textAlignment w:val="auto"/>
              <w:rPr>
                <w:lang w:val="en-CA" w:eastAsia="de-DE"/>
              </w:rPr>
            </w:pPr>
            <w:r w:rsidRPr="009F48FD">
              <w:rPr>
                <w:lang w:val="en-CA" w:eastAsia="de-DE"/>
              </w:rPr>
              <w:t>G3</w:t>
            </w:r>
            <w:r w:rsidRPr="009F48FD">
              <w:rPr>
                <w:lang w:val="en-CA" w:eastAsia="de-DE"/>
              </w:rPr>
              <w:br/>
              <w:t>(HDR)</w:t>
            </w:r>
          </w:p>
        </w:tc>
        <w:tc>
          <w:tcPr>
            <w:tcW w:w="2062" w:type="dxa"/>
          </w:tcPr>
          <w:p w14:paraId="51CC302D" w14:textId="77777777" w:rsidR="00A74EB5" w:rsidRPr="009F48FD" w:rsidRDefault="00A74EB5" w:rsidP="00A74EB5">
            <w:pPr>
              <w:textAlignment w:val="auto"/>
              <w:rPr>
                <w:lang w:val="en-CA" w:eastAsia="de-DE"/>
              </w:rPr>
            </w:pPr>
            <w:r w:rsidRPr="009F48FD">
              <w:rPr>
                <w:lang w:val="en-CA" w:eastAsia="de-DE"/>
              </w:rPr>
              <w:t>ARPG2_HDR</w:t>
            </w:r>
          </w:p>
        </w:tc>
        <w:tc>
          <w:tcPr>
            <w:tcW w:w="1133" w:type="dxa"/>
          </w:tcPr>
          <w:p w14:paraId="21610784"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226A0C47"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965B18B"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2D5912B7"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D2FBB90"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3B3B6F49"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7229138A" w14:textId="77777777" w:rsidR="00A74EB5" w:rsidRPr="009F48FD" w:rsidRDefault="00A74EB5" w:rsidP="00A74EB5">
            <w:pPr>
              <w:textAlignment w:val="auto"/>
              <w:rPr>
                <w:lang w:val="en-CA" w:eastAsia="de-DE"/>
              </w:rPr>
            </w:pPr>
            <w:r w:rsidRPr="009F48FD">
              <w:rPr>
                <w:lang w:val="en-CA" w:eastAsia="de-DE"/>
              </w:rPr>
              <w:t>O</w:t>
            </w:r>
          </w:p>
        </w:tc>
      </w:tr>
      <w:tr w:rsidR="00A74EB5" w:rsidRPr="009F48FD" w14:paraId="7DD8D1FC" w14:textId="77777777" w:rsidTr="00D22C96">
        <w:tc>
          <w:tcPr>
            <w:tcW w:w="828" w:type="dxa"/>
            <w:vMerge/>
          </w:tcPr>
          <w:p w14:paraId="18655682" w14:textId="77777777" w:rsidR="00A74EB5" w:rsidRPr="009F48FD" w:rsidRDefault="00A74EB5" w:rsidP="00A74EB5">
            <w:pPr>
              <w:textAlignment w:val="auto"/>
              <w:rPr>
                <w:lang w:val="en-CA" w:eastAsia="de-DE"/>
              </w:rPr>
            </w:pPr>
          </w:p>
        </w:tc>
        <w:tc>
          <w:tcPr>
            <w:tcW w:w="2062" w:type="dxa"/>
          </w:tcPr>
          <w:p w14:paraId="02B483B6" w14:textId="77777777" w:rsidR="00A74EB5" w:rsidRPr="009F48FD" w:rsidRDefault="00A74EB5" w:rsidP="00A74EB5">
            <w:pPr>
              <w:textAlignment w:val="auto"/>
              <w:rPr>
                <w:lang w:val="en-CA" w:eastAsia="de-DE"/>
              </w:rPr>
            </w:pPr>
            <w:r w:rsidRPr="009F48FD">
              <w:rPr>
                <w:lang w:val="en-CA" w:eastAsia="de-DE"/>
              </w:rPr>
              <w:t>DesertTown3_HDR</w:t>
            </w:r>
          </w:p>
        </w:tc>
        <w:tc>
          <w:tcPr>
            <w:tcW w:w="1133" w:type="dxa"/>
          </w:tcPr>
          <w:p w14:paraId="622D7F5C"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067BC6A4"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580405E"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432383B"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05A4005C"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7FAE837D"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64F749D8" w14:textId="77777777" w:rsidR="00A74EB5" w:rsidRPr="009F48FD" w:rsidRDefault="00A74EB5" w:rsidP="00A74EB5">
            <w:pPr>
              <w:textAlignment w:val="auto"/>
              <w:rPr>
                <w:lang w:val="en-CA" w:eastAsia="de-DE"/>
              </w:rPr>
            </w:pPr>
            <w:r w:rsidRPr="009F48FD">
              <w:rPr>
                <w:lang w:val="en-CA" w:eastAsia="de-DE"/>
              </w:rPr>
              <w:t>O</w:t>
            </w:r>
          </w:p>
        </w:tc>
      </w:tr>
      <w:tr w:rsidR="00A74EB5" w:rsidRPr="009F48FD" w14:paraId="241B1DF4" w14:textId="77777777" w:rsidTr="00D22C96">
        <w:tc>
          <w:tcPr>
            <w:tcW w:w="828" w:type="dxa"/>
            <w:vMerge/>
          </w:tcPr>
          <w:p w14:paraId="01FCADAE" w14:textId="77777777" w:rsidR="00A74EB5" w:rsidRPr="009F48FD" w:rsidRDefault="00A74EB5" w:rsidP="00A74EB5">
            <w:pPr>
              <w:textAlignment w:val="auto"/>
              <w:rPr>
                <w:lang w:val="en-CA" w:eastAsia="de-DE"/>
              </w:rPr>
            </w:pPr>
          </w:p>
        </w:tc>
        <w:tc>
          <w:tcPr>
            <w:tcW w:w="2062" w:type="dxa"/>
          </w:tcPr>
          <w:p w14:paraId="559FACE0" w14:textId="77777777" w:rsidR="00A74EB5" w:rsidRPr="009F48FD" w:rsidRDefault="00A74EB5" w:rsidP="00A74EB5">
            <w:pPr>
              <w:textAlignment w:val="auto"/>
              <w:rPr>
                <w:lang w:val="en-CA" w:eastAsia="de-DE"/>
              </w:rPr>
            </w:pPr>
            <w:r w:rsidRPr="009F48FD">
              <w:rPr>
                <w:lang w:val="en-CA" w:eastAsia="de-DE"/>
              </w:rPr>
              <w:t>SunTemple3_HDR</w:t>
            </w:r>
          </w:p>
        </w:tc>
        <w:tc>
          <w:tcPr>
            <w:tcW w:w="1133" w:type="dxa"/>
          </w:tcPr>
          <w:p w14:paraId="69B7DDD9"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4DC6C1D2"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D067605"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5BEA8AC3"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FDA38B9"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01BF01E7"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17B8B597" w14:textId="77777777" w:rsidR="00A74EB5" w:rsidRPr="009F48FD" w:rsidRDefault="00A74EB5" w:rsidP="00A74EB5">
            <w:pPr>
              <w:textAlignment w:val="auto"/>
              <w:rPr>
                <w:lang w:val="en-CA" w:eastAsia="de-DE"/>
              </w:rPr>
            </w:pPr>
            <w:r w:rsidRPr="009F48FD">
              <w:rPr>
                <w:lang w:val="en-CA" w:eastAsia="de-DE"/>
              </w:rPr>
              <w:t>O</w:t>
            </w:r>
          </w:p>
        </w:tc>
      </w:tr>
    </w:tbl>
    <w:p w14:paraId="3F58D7AE" w14:textId="77777777" w:rsidR="00A74EB5" w:rsidRPr="009F48FD" w:rsidRDefault="00A74EB5" w:rsidP="00A74EB5">
      <w:pPr>
        <w:rPr>
          <w:lang w:val="en-CA" w:eastAsia="de-DE"/>
        </w:rPr>
      </w:pPr>
    </w:p>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3768F2">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3768F2">
        <w:rPr>
          <w:noProof/>
          <w:lang w:val="en-CA"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rsidP="0031746D">
      <w:pPr>
        <w:numPr>
          <w:ilvl w:val="0"/>
          <w:numId w:val="49"/>
        </w:numPr>
        <w:rPr>
          <w:b/>
          <w:bCs/>
          <w:i/>
          <w:iCs/>
          <w:lang w:val="en-CA" w:eastAsia="de-DE"/>
        </w:rPr>
      </w:pPr>
      <w:r w:rsidRPr="009F48FD">
        <w:rPr>
          <w:b/>
          <w:bCs/>
          <w:i/>
          <w:iCs/>
          <w:lang w:val="en-CA" w:eastAsia="de-DE"/>
        </w:rPr>
        <w:t xml:space="preserve">VTM-11.0ecm19.1 vs ECM-19.1  </w:t>
      </w:r>
    </w:p>
    <w:p w14:paraId="2B73D13B" w14:textId="77777777" w:rsidR="00A74EB5" w:rsidRPr="009F48FD" w:rsidRDefault="00A74EB5" w:rsidP="0031746D">
      <w:pPr>
        <w:numPr>
          <w:ilvl w:val="0"/>
          <w:numId w:val="49"/>
        </w:numPr>
        <w:rPr>
          <w:b/>
          <w:bCs/>
          <w:lang w:val="en-CA" w:eastAsia="de-DE"/>
        </w:rPr>
      </w:pPr>
      <w:r w:rsidRPr="009F48FD">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9F48FD" w14:paraId="70EFAC29" w14:textId="77777777" w:rsidTr="00095DF5">
        <w:trPr>
          <w:trHeight w:val="255"/>
        </w:trPr>
        <w:tc>
          <w:tcPr>
            <w:tcW w:w="0" w:type="auto"/>
            <w:tcBorders>
              <w:top w:val="nil"/>
              <w:left w:val="nil"/>
              <w:bottom w:val="nil"/>
              <w:right w:val="nil"/>
            </w:tcBorders>
            <w:noWrap/>
            <w:vAlign w:val="center"/>
            <w:hideMark/>
          </w:tcPr>
          <w:p w14:paraId="152E7D28"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3842E44"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0ECA1EE8" w14:textId="77777777" w:rsidTr="00095DF5">
        <w:trPr>
          <w:trHeight w:val="255"/>
        </w:trPr>
        <w:tc>
          <w:tcPr>
            <w:tcW w:w="0" w:type="auto"/>
            <w:tcBorders>
              <w:top w:val="nil"/>
              <w:left w:val="nil"/>
              <w:bottom w:val="nil"/>
              <w:right w:val="nil"/>
            </w:tcBorders>
            <w:noWrap/>
            <w:vAlign w:val="center"/>
            <w:hideMark/>
          </w:tcPr>
          <w:p w14:paraId="35AC8958"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371DD6E7"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6E9CE4FC" w14:textId="77777777" w:rsidTr="00D22C96">
        <w:trPr>
          <w:trHeight w:val="255"/>
        </w:trPr>
        <w:tc>
          <w:tcPr>
            <w:tcW w:w="0" w:type="auto"/>
            <w:tcBorders>
              <w:top w:val="nil"/>
              <w:left w:val="nil"/>
              <w:bottom w:val="nil"/>
              <w:right w:val="nil"/>
            </w:tcBorders>
            <w:noWrap/>
            <w:vAlign w:val="center"/>
            <w:hideMark/>
          </w:tcPr>
          <w:p w14:paraId="7B106C97"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4022D38B"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nil"/>
              <w:right w:val="nil"/>
            </w:tcBorders>
            <w:noWrap/>
            <w:vAlign w:val="center"/>
            <w:hideMark/>
          </w:tcPr>
          <w:p w14:paraId="131A4A8C"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nil"/>
              <w:right w:val="single" w:sz="4" w:space="0" w:color="auto"/>
            </w:tcBorders>
            <w:noWrap/>
            <w:vAlign w:val="center"/>
            <w:hideMark/>
          </w:tcPr>
          <w:p w14:paraId="72AAA889"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nil"/>
              <w:right w:val="nil"/>
            </w:tcBorders>
            <w:noWrap/>
            <w:vAlign w:val="center"/>
            <w:hideMark/>
          </w:tcPr>
          <w:p w14:paraId="18107B25"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nil"/>
              <w:right w:val="nil"/>
            </w:tcBorders>
            <w:noWrap/>
            <w:vAlign w:val="center"/>
            <w:hideMark/>
          </w:tcPr>
          <w:p w14:paraId="4B50F928"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nil"/>
              <w:right w:val="single" w:sz="8" w:space="0" w:color="auto"/>
            </w:tcBorders>
            <w:noWrap/>
            <w:vAlign w:val="center"/>
            <w:hideMark/>
          </w:tcPr>
          <w:p w14:paraId="7C734EA4" w14:textId="77777777" w:rsidR="00A74EB5" w:rsidRPr="009F48FD" w:rsidRDefault="00A74EB5" w:rsidP="00A74EB5">
            <w:pPr>
              <w:rPr>
                <w:lang w:val="en-CA" w:eastAsia="de-DE"/>
              </w:rPr>
            </w:pPr>
            <w:r w:rsidRPr="009F48FD">
              <w:rPr>
                <w:lang w:val="en-CA" w:eastAsia="de-DE"/>
              </w:rPr>
              <w:t>VmPeak</w:t>
            </w:r>
          </w:p>
        </w:tc>
      </w:tr>
      <w:tr w:rsidR="009778A2" w:rsidRPr="009F48FD" w14:paraId="116D853A"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140977AF"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9F48FD" w:rsidRDefault="00A74EB5" w:rsidP="00A74EB5">
            <w:pPr>
              <w:rPr>
                <w:lang w:val="en-CA" w:eastAsia="de-DE"/>
              </w:rPr>
            </w:pPr>
            <w:r w:rsidRPr="009F48FD">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9F48FD" w:rsidRDefault="00A74EB5" w:rsidP="00A74EB5">
            <w:pPr>
              <w:rPr>
                <w:lang w:val="en-CA" w:eastAsia="de-DE"/>
              </w:rPr>
            </w:pPr>
            <w:r w:rsidRPr="009F48FD">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9F48FD" w:rsidRDefault="00A74EB5" w:rsidP="00A74EB5">
            <w:pPr>
              <w:rPr>
                <w:lang w:val="en-CA" w:eastAsia="de-DE"/>
              </w:rPr>
            </w:pPr>
            <w:r w:rsidRPr="009F48FD">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9F48FD" w:rsidRDefault="00A74EB5" w:rsidP="00A74EB5">
            <w:pPr>
              <w:rPr>
                <w:lang w:val="en-CA" w:eastAsia="de-DE"/>
              </w:rPr>
            </w:pPr>
            <w:r w:rsidRPr="009F48FD">
              <w:rPr>
                <w:lang w:val="en-CA"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9F48FD" w:rsidRDefault="00A74EB5" w:rsidP="00A74EB5">
            <w:pPr>
              <w:rPr>
                <w:lang w:val="en-CA" w:eastAsia="de-DE"/>
              </w:rPr>
            </w:pPr>
            <w:r w:rsidRPr="009F48FD">
              <w:rPr>
                <w:lang w:val="en-CA" w:eastAsia="de-DE"/>
              </w:rPr>
              <w:t>941%</w:t>
            </w:r>
          </w:p>
        </w:tc>
        <w:tc>
          <w:tcPr>
            <w:tcW w:w="0" w:type="auto"/>
            <w:tcBorders>
              <w:top w:val="single" w:sz="8" w:space="0" w:color="auto"/>
              <w:left w:val="single" w:sz="4" w:space="0" w:color="auto"/>
              <w:bottom w:val="nil"/>
              <w:right w:val="single" w:sz="8" w:space="0" w:color="auto"/>
            </w:tcBorders>
            <w:noWrap/>
            <w:vAlign w:val="center"/>
            <w:hideMark/>
          </w:tcPr>
          <w:p w14:paraId="4483DACB" w14:textId="77777777" w:rsidR="00A74EB5" w:rsidRPr="009F48FD" w:rsidRDefault="00A74EB5" w:rsidP="00A74EB5">
            <w:pPr>
              <w:rPr>
                <w:lang w:val="en-CA" w:eastAsia="de-DE"/>
              </w:rPr>
            </w:pPr>
            <w:r w:rsidRPr="009F48FD">
              <w:rPr>
                <w:lang w:val="en-CA" w:eastAsia="de-DE"/>
              </w:rPr>
              <w:t>359.2%</w:t>
            </w:r>
          </w:p>
        </w:tc>
      </w:tr>
      <w:tr w:rsidR="009778A2" w:rsidRPr="009F48FD" w14:paraId="4FFAE91D"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319CAFA1"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9F48FD" w:rsidRDefault="00A74EB5" w:rsidP="00A74EB5">
            <w:pPr>
              <w:rPr>
                <w:lang w:val="en-CA" w:eastAsia="de-DE"/>
              </w:rPr>
            </w:pPr>
            <w:r w:rsidRPr="009F48FD">
              <w:rPr>
                <w:lang w:val="en-CA"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9F48FD" w:rsidRDefault="00A74EB5" w:rsidP="00A74EB5">
            <w:pPr>
              <w:rPr>
                <w:lang w:val="en-CA" w:eastAsia="de-DE"/>
              </w:rPr>
            </w:pPr>
            <w:r w:rsidRPr="009F48FD">
              <w:rPr>
                <w:lang w:val="en-CA"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9F48FD" w:rsidRDefault="00A74EB5" w:rsidP="00A74EB5">
            <w:pPr>
              <w:rPr>
                <w:lang w:val="en-CA" w:eastAsia="de-DE"/>
              </w:rPr>
            </w:pPr>
            <w:r w:rsidRPr="009F48FD">
              <w:rPr>
                <w:lang w:val="en-CA"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9F48FD" w:rsidRDefault="00A74EB5" w:rsidP="00A74EB5">
            <w:pPr>
              <w:rPr>
                <w:lang w:val="en-CA" w:eastAsia="de-DE"/>
              </w:rPr>
            </w:pPr>
            <w:r w:rsidRPr="009F48FD">
              <w:rPr>
                <w:lang w:val="en-CA"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9F48FD" w:rsidRDefault="00A74EB5" w:rsidP="00A74EB5">
            <w:pPr>
              <w:rPr>
                <w:lang w:val="en-CA" w:eastAsia="de-DE"/>
              </w:rPr>
            </w:pPr>
            <w:r w:rsidRPr="009F48FD">
              <w:rPr>
                <w:lang w:val="en-CA"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9F48FD" w:rsidRDefault="00A74EB5" w:rsidP="00A74EB5">
            <w:pPr>
              <w:rPr>
                <w:lang w:val="en-CA" w:eastAsia="de-DE"/>
              </w:rPr>
            </w:pPr>
            <w:r w:rsidRPr="009F48FD">
              <w:rPr>
                <w:lang w:val="en-CA" w:eastAsia="de-DE"/>
              </w:rPr>
              <w:t>347.3%</w:t>
            </w:r>
          </w:p>
        </w:tc>
      </w:tr>
      <w:tr w:rsidR="009778A2" w:rsidRPr="009F48FD"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CDE72F"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9F48FD" w:rsidRDefault="00A74EB5" w:rsidP="00A74EB5">
            <w:pPr>
              <w:rPr>
                <w:lang w:val="en-CA" w:eastAsia="de-DE"/>
              </w:rPr>
            </w:pPr>
            <w:r w:rsidRPr="009F48FD">
              <w:rPr>
                <w:lang w:val="en-CA"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9F48FD" w:rsidRDefault="00A74EB5" w:rsidP="00A74EB5">
            <w:pPr>
              <w:rPr>
                <w:lang w:val="en-CA" w:eastAsia="de-DE"/>
              </w:rPr>
            </w:pPr>
            <w:r w:rsidRPr="009F48FD">
              <w:rPr>
                <w:lang w:val="en-CA"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9F48FD" w:rsidRDefault="00A74EB5" w:rsidP="00A74EB5">
            <w:pPr>
              <w:rPr>
                <w:lang w:val="en-CA" w:eastAsia="de-DE"/>
              </w:rPr>
            </w:pPr>
            <w:r w:rsidRPr="009F48FD">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9F48FD" w:rsidRDefault="00A74EB5" w:rsidP="00A74EB5">
            <w:pPr>
              <w:rPr>
                <w:lang w:val="en-CA" w:eastAsia="de-DE"/>
              </w:rPr>
            </w:pPr>
            <w:r w:rsidRPr="009F48FD">
              <w:rPr>
                <w:lang w:val="en-CA"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9F48FD" w:rsidRDefault="00A74EB5" w:rsidP="00A74EB5">
            <w:pPr>
              <w:rPr>
                <w:lang w:val="en-CA" w:eastAsia="de-DE"/>
              </w:rPr>
            </w:pPr>
            <w:r w:rsidRPr="009F48FD">
              <w:rPr>
                <w:lang w:val="en-CA"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9F48FD" w:rsidRDefault="00A74EB5" w:rsidP="00A74EB5">
            <w:pPr>
              <w:rPr>
                <w:lang w:val="en-CA" w:eastAsia="de-DE"/>
              </w:rPr>
            </w:pPr>
            <w:r w:rsidRPr="009F48FD">
              <w:rPr>
                <w:lang w:val="en-CA" w:eastAsia="de-DE"/>
              </w:rPr>
              <w:t>352.7%</w:t>
            </w:r>
          </w:p>
        </w:tc>
      </w:tr>
      <w:tr w:rsidR="00A74EB5" w:rsidRPr="009F48FD" w14:paraId="34C14CE9" w14:textId="77777777" w:rsidTr="00095DF5">
        <w:trPr>
          <w:trHeight w:val="255"/>
        </w:trPr>
        <w:tc>
          <w:tcPr>
            <w:tcW w:w="0" w:type="auto"/>
            <w:tcBorders>
              <w:top w:val="nil"/>
              <w:left w:val="nil"/>
              <w:bottom w:val="nil"/>
              <w:right w:val="nil"/>
            </w:tcBorders>
            <w:noWrap/>
            <w:vAlign w:val="center"/>
            <w:hideMark/>
          </w:tcPr>
          <w:p w14:paraId="79299F23"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CCB06D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23D31D9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522BA09"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047F476" w14:textId="77777777" w:rsidR="00A74EB5" w:rsidRPr="009F48FD" w:rsidRDefault="00A74EB5" w:rsidP="00A74EB5">
            <w:pPr>
              <w:rPr>
                <w:lang w:val="en-CA" w:eastAsia="de-DE"/>
              </w:rPr>
            </w:pPr>
          </w:p>
          <w:p w14:paraId="737A432F" w14:textId="77777777" w:rsidR="00A74EB5" w:rsidRPr="009F48FD" w:rsidRDefault="00A74EB5" w:rsidP="00A74EB5">
            <w:pPr>
              <w:rPr>
                <w:lang w:val="en-CA" w:eastAsia="de-DE"/>
              </w:rPr>
            </w:pPr>
          </w:p>
          <w:p w14:paraId="347046A1" w14:textId="77777777" w:rsidR="00A74EB5" w:rsidRPr="009F48FD" w:rsidRDefault="00A74EB5" w:rsidP="00A74EB5">
            <w:pPr>
              <w:rPr>
                <w:lang w:val="en-CA" w:eastAsia="de-DE"/>
              </w:rPr>
            </w:pPr>
          </w:p>
          <w:p w14:paraId="52525F5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D203FB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938D7F3" w14:textId="77777777" w:rsidR="00A74EB5" w:rsidRPr="009F48FD" w:rsidRDefault="00A74EB5" w:rsidP="00A74EB5">
            <w:pPr>
              <w:rPr>
                <w:lang w:val="en-CA" w:eastAsia="de-DE"/>
              </w:rPr>
            </w:pPr>
          </w:p>
        </w:tc>
      </w:tr>
      <w:tr w:rsidR="00A74EB5" w:rsidRPr="009F48FD" w14:paraId="1C8D6611" w14:textId="77777777" w:rsidTr="00095DF5">
        <w:trPr>
          <w:trHeight w:val="255"/>
        </w:trPr>
        <w:tc>
          <w:tcPr>
            <w:tcW w:w="0" w:type="auto"/>
            <w:tcBorders>
              <w:top w:val="nil"/>
              <w:left w:val="nil"/>
              <w:bottom w:val="nil"/>
              <w:right w:val="nil"/>
            </w:tcBorders>
            <w:noWrap/>
            <w:vAlign w:val="center"/>
            <w:hideMark/>
          </w:tcPr>
          <w:p w14:paraId="76B052FE"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656CDDF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7479ED1F" w14:textId="77777777" w:rsidTr="00095DF5">
        <w:trPr>
          <w:trHeight w:val="255"/>
        </w:trPr>
        <w:tc>
          <w:tcPr>
            <w:tcW w:w="0" w:type="auto"/>
            <w:tcBorders>
              <w:top w:val="nil"/>
              <w:left w:val="nil"/>
              <w:bottom w:val="nil"/>
              <w:right w:val="nil"/>
            </w:tcBorders>
            <w:noWrap/>
            <w:vAlign w:val="center"/>
            <w:hideMark/>
          </w:tcPr>
          <w:p w14:paraId="77915943"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1E1A5D4C"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248D7316" w14:textId="77777777" w:rsidTr="00D22C96">
        <w:trPr>
          <w:trHeight w:val="255"/>
        </w:trPr>
        <w:tc>
          <w:tcPr>
            <w:tcW w:w="0" w:type="auto"/>
            <w:tcBorders>
              <w:top w:val="nil"/>
              <w:left w:val="nil"/>
              <w:bottom w:val="nil"/>
              <w:right w:val="nil"/>
            </w:tcBorders>
            <w:noWrap/>
            <w:vAlign w:val="center"/>
            <w:hideMark/>
          </w:tcPr>
          <w:p w14:paraId="048AA72A"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63BB51F"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4BA04F50"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600F7CDD"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4D360B18"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nil"/>
            </w:tcBorders>
            <w:noWrap/>
            <w:vAlign w:val="center"/>
            <w:hideMark/>
          </w:tcPr>
          <w:p w14:paraId="2D546545"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19BDE1D5" w14:textId="77777777" w:rsidR="00A74EB5" w:rsidRPr="009F48FD" w:rsidRDefault="00A74EB5" w:rsidP="00A74EB5">
            <w:pPr>
              <w:rPr>
                <w:lang w:val="en-CA" w:eastAsia="de-DE"/>
              </w:rPr>
            </w:pPr>
            <w:r w:rsidRPr="009F48FD">
              <w:rPr>
                <w:lang w:val="en-CA" w:eastAsia="de-DE"/>
              </w:rPr>
              <w:t>VmPeak</w:t>
            </w:r>
          </w:p>
        </w:tc>
      </w:tr>
      <w:tr w:rsidR="009778A2" w:rsidRPr="009F48FD" w14:paraId="285FE6B0"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6184CA23"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9F48FD" w:rsidRDefault="00A74EB5" w:rsidP="00A74EB5">
            <w:pPr>
              <w:rPr>
                <w:lang w:val="en-CA" w:eastAsia="de-DE"/>
              </w:rPr>
            </w:pPr>
            <w:r w:rsidRPr="009F48FD">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9F48FD" w:rsidRDefault="00A74EB5" w:rsidP="00A74EB5">
            <w:pPr>
              <w:rPr>
                <w:lang w:val="en-CA" w:eastAsia="de-DE"/>
              </w:rPr>
            </w:pPr>
            <w:r w:rsidRPr="009F48FD">
              <w:rPr>
                <w:lang w:val="en-CA"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9F48FD" w:rsidRDefault="00A74EB5" w:rsidP="00A74EB5">
            <w:pPr>
              <w:rPr>
                <w:lang w:val="en-CA" w:eastAsia="de-DE"/>
              </w:rPr>
            </w:pPr>
            <w:r w:rsidRPr="009F48FD">
              <w:rPr>
                <w:lang w:val="en-CA"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9F48FD" w:rsidRDefault="00A74EB5" w:rsidP="00A74EB5">
            <w:pPr>
              <w:rPr>
                <w:lang w:val="en-CA" w:eastAsia="de-DE"/>
              </w:rPr>
            </w:pPr>
            <w:r w:rsidRPr="009F48FD">
              <w:rPr>
                <w:lang w:val="en-CA"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9F48FD" w:rsidRDefault="00A74EB5" w:rsidP="00A74EB5">
            <w:pPr>
              <w:rPr>
                <w:lang w:val="en-CA" w:eastAsia="de-DE"/>
              </w:rPr>
            </w:pPr>
            <w:r w:rsidRPr="009F48FD">
              <w:rPr>
                <w:lang w:val="en-CA" w:eastAsia="de-DE"/>
              </w:rPr>
              <w:t>2674%</w:t>
            </w:r>
          </w:p>
        </w:tc>
        <w:tc>
          <w:tcPr>
            <w:tcW w:w="0" w:type="auto"/>
            <w:tcBorders>
              <w:top w:val="single" w:sz="8" w:space="0" w:color="auto"/>
              <w:left w:val="single" w:sz="4" w:space="0" w:color="auto"/>
              <w:bottom w:val="nil"/>
              <w:right w:val="single" w:sz="8" w:space="0" w:color="auto"/>
            </w:tcBorders>
            <w:noWrap/>
            <w:vAlign w:val="center"/>
            <w:hideMark/>
          </w:tcPr>
          <w:p w14:paraId="4CA31B6C" w14:textId="77777777" w:rsidR="00A74EB5" w:rsidRPr="009F48FD" w:rsidRDefault="00A74EB5" w:rsidP="00A74EB5">
            <w:pPr>
              <w:rPr>
                <w:lang w:val="en-CA" w:eastAsia="de-DE"/>
              </w:rPr>
            </w:pPr>
            <w:r w:rsidRPr="009F48FD">
              <w:rPr>
                <w:lang w:val="en-CA" w:eastAsia="de-DE"/>
              </w:rPr>
              <w:t>284.7%</w:t>
            </w:r>
          </w:p>
        </w:tc>
      </w:tr>
      <w:tr w:rsidR="009778A2" w:rsidRPr="009F48FD" w14:paraId="212E5170"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0221A95C" w14:textId="77777777" w:rsidR="00A74EB5" w:rsidRPr="009F48FD" w:rsidRDefault="00A74EB5" w:rsidP="00A74EB5">
            <w:pPr>
              <w:rPr>
                <w:lang w:val="en-CA" w:eastAsia="de-DE"/>
              </w:rPr>
            </w:pPr>
            <w:r w:rsidRPr="009F48FD">
              <w:rPr>
                <w:lang w:val="en-CA"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9F48FD" w:rsidRDefault="00A74EB5" w:rsidP="00A74EB5">
            <w:pPr>
              <w:rPr>
                <w:lang w:val="en-CA" w:eastAsia="de-DE"/>
              </w:rPr>
            </w:pPr>
            <w:r w:rsidRPr="009F48FD">
              <w:rPr>
                <w:lang w:val="en-CA"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9F48FD" w:rsidRDefault="00A74EB5" w:rsidP="00A74EB5">
            <w:pPr>
              <w:rPr>
                <w:lang w:val="en-CA" w:eastAsia="de-DE"/>
              </w:rPr>
            </w:pPr>
            <w:r w:rsidRPr="009F48FD">
              <w:rPr>
                <w:lang w:val="en-CA"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9F48FD" w:rsidRDefault="00A74EB5" w:rsidP="00A74EB5">
            <w:pPr>
              <w:rPr>
                <w:lang w:val="en-CA" w:eastAsia="de-DE"/>
              </w:rPr>
            </w:pPr>
            <w:r w:rsidRPr="009F48FD">
              <w:rPr>
                <w:lang w:val="en-CA"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9F48FD" w:rsidRDefault="00A74EB5" w:rsidP="00A74EB5">
            <w:pPr>
              <w:rPr>
                <w:lang w:val="en-CA" w:eastAsia="de-DE"/>
              </w:rPr>
            </w:pPr>
            <w:r w:rsidRPr="009F48FD">
              <w:rPr>
                <w:lang w:val="en-CA"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9F48FD" w:rsidRDefault="00A74EB5" w:rsidP="00A74EB5">
            <w:pPr>
              <w:rPr>
                <w:lang w:val="en-CA" w:eastAsia="de-DE"/>
              </w:rPr>
            </w:pPr>
            <w:r w:rsidRPr="009F48FD">
              <w:rPr>
                <w:lang w:val="en-CA"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9F48FD" w:rsidRDefault="00A74EB5" w:rsidP="00A74EB5">
            <w:pPr>
              <w:rPr>
                <w:lang w:val="en-CA" w:eastAsia="de-DE"/>
              </w:rPr>
            </w:pPr>
            <w:r w:rsidRPr="009F48FD">
              <w:rPr>
                <w:lang w:val="en-CA" w:eastAsia="de-DE"/>
              </w:rPr>
              <w:t>278.3%</w:t>
            </w:r>
          </w:p>
        </w:tc>
      </w:tr>
      <w:tr w:rsidR="009778A2" w:rsidRPr="009F48FD"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8F6F24F" w14:textId="77777777" w:rsidR="00A74EB5" w:rsidRPr="009F48FD" w:rsidRDefault="00A74EB5" w:rsidP="00A74EB5">
            <w:pPr>
              <w:rPr>
                <w:b/>
                <w:bCs/>
                <w:lang w:val="en-CA" w:eastAsia="de-DE"/>
              </w:rPr>
            </w:pPr>
            <w:r w:rsidRPr="009F48FD">
              <w:rPr>
                <w:b/>
                <w:bCs/>
                <w:lang w:val="en-CA"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9F48FD" w:rsidRDefault="00A74EB5" w:rsidP="00A74EB5">
            <w:pPr>
              <w:rPr>
                <w:lang w:val="en-CA" w:eastAsia="de-DE"/>
              </w:rPr>
            </w:pPr>
            <w:r w:rsidRPr="009F48FD">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9F48FD" w:rsidRDefault="00A74EB5" w:rsidP="00A74EB5">
            <w:pPr>
              <w:rPr>
                <w:lang w:val="en-CA" w:eastAsia="de-DE"/>
              </w:rPr>
            </w:pPr>
            <w:r w:rsidRPr="009F48FD">
              <w:rPr>
                <w:lang w:val="en-CA"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9F48FD" w:rsidRDefault="00A74EB5" w:rsidP="00A74EB5">
            <w:pPr>
              <w:rPr>
                <w:lang w:val="en-CA" w:eastAsia="de-DE"/>
              </w:rPr>
            </w:pPr>
            <w:r w:rsidRPr="009F48FD">
              <w:rPr>
                <w:lang w:val="en-CA"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9F48FD" w:rsidRDefault="00A74EB5" w:rsidP="00A74EB5">
            <w:pPr>
              <w:rPr>
                <w:lang w:val="en-CA" w:eastAsia="de-DE"/>
              </w:rPr>
            </w:pPr>
            <w:r w:rsidRPr="009F48FD">
              <w:rPr>
                <w:lang w:val="en-CA"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9F48FD" w:rsidRDefault="00A74EB5" w:rsidP="00A74EB5">
            <w:pPr>
              <w:rPr>
                <w:lang w:val="en-CA" w:eastAsia="de-DE"/>
              </w:rPr>
            </w:pPr>
            <w:r w:rsidRPr="009F48FD">
              <w:rPr>
                <w:lang w:val="en-CA"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9F48FD" w:rsidRDefault="00A74EB5" w:rsidP="00A74EB5">
            <w:pPr>
              <w:rPr>
                <w:lang w:val="en-CA" w:eastAsia="de-DE"/>
              </w:rPr>
            </w:pPr>
            <w:r w:rsidRPr="009F48FD">
              <w:rPr>
                <w:lang w:val="en-CA" w:eastAsia="de-DE"/>
              </w:rPr>
              <w:t>281.8%</w:t>
            </w:r>
          </w:p>
        </w:tc>
      </w:tr>
      <w:tr w:rsidR="00A74EB5" w:rsidRPr="009F48FD" w14:paraId="5C14BA63" w14:textId="77777777" w:rsidTr="00095DF5">
        <w:trPr>
          <w:trHeight w:val="255"/>
        </w:trPr>
        <w:tc>
          <w:tcPr>
            <w:tcW w:w="0" w:type="auto"/>
            <w:tcBorders>
              <w:top w:val="nil"/>
              <w:left w:val="nil"/>
              <w:bottom w:val="nil"/>
              <w:right w:val="nil"/>
            </w:tcBorders>
            <w:noWrap/>
            <w:vAlign w:val="center"/>
            <w:hideMark/>
          </w:tcPr>
          <w:p w14:paraId="353009E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EF9160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4CDB62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2D09EF9"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86F9CE2" w14:textId="77777777" w:rsidR="00A74EB5" w:rsidRPr="009F48FD" w:rsidRDefault="00A74EB5" w:rsidP="00A74EB5">
            <w:pPr>
              <w:rPr>
                <w:lang w:val="en-CA" w:eastAsia="de-DE"/>
              </w:rPr>
            </w:pPr>
          </w:p>
          <w:p w14:paraId="6CE26F8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5DE725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1D4CEF8" w14:textId="77777777" w:rsidR="00A74EB5" w:rsidRPr="009F48FD" w:rsidRDefault="00A74EB5" w:rsidP="00A74EB5">
            <w:pPr>
              <w:rPr>
                <w:lang w:val="en-CA" w:eastAsia="de-DE"/>
              </w:rPr>
            </w:pPr>
          </w:p>
        </w:tc>
      </w:tr>
      <w:tr w:rsidR="00A74EB5" w:rsidRPr="009F48FD" w14:paraId="57C7C833" w14:textId="77777777" w:rsidTr="00095DF5">
        <w:trPr>
          <w:trHeight w:val="255"/>
        </w:trPr>
        <w:tc>
          <w:tcPr>
            <w:tcW w:w="0" w:type="auto"/>
            <w:tcBorders>
              <w:top w:val="nil"/>
              <w:left w:val="nil"/>
              <w:bottom w:val="nil"/>
              <w:right w:val="nil"/>
            </w:tcBorders>
            <w:noWrap/>
            <w:vAlign w:val="center"/>
            <w:hideMark/>
          </w:tcPr>
          <w:p w14:paraId="223F4DF2"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19E0F8F"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2E6899A0" w14:textId="77777777" w:rsidTr="00095DF5">
        <w:trPr>
          <w:trHeight w:val="255"/>
        </w:trPr>
        <w:tc>
          <w:tcPr>
            <w:tcW w:w="0" w:type="auto"/>
            <w:tcBorders>
              <w:top w:val="nil"/>
              <w:left w:val="nil"/>
              <w:bottom w:val="nil"/>
              <w:right w:val="nil"/>
            </w:tcBorders>
            <w:noWrap/>
            <w:vAlign w:val="center"/>
            <w:hideMark/>
          </w:tcPr>
          <w:p w14:paraId="2658320F"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208521A6"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68B6C141" w14:textId="77777777" w:rsidTr="00D22C96">
        <w:trPr>
          <w:trHeight w:val="255"/>
        </w:trPr>
        <w:tc>
          <w:tcPr>
            <w:tcW w:w="0" w:type="auto"/>
            <w:tcBorders>
              <w:top w:val="nil"/>
              <w:left w:val="nil"/>
              <w:bottom w:val="nil"/>
              <w:right w:val="nil"/>
            </w:tcBorders>
            <w:noWrap/>
            <w:vAlign w:val="center"/>
            <w:hideMark/>
          </w:tcPr>
          <w:p w14:paraId="7DDA4B10"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A7EB101"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9594782"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61191F64"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1BD61F04"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nil"/>
            </w:tcBorders>
            <w:noWrap/>
            <w:vAlign w:val="center"/>
            <w:hideMark/>
          </w:tcPr>
          <w:p w14:paraId="00708E36"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790C521B" w14:textId="77777777" w:rsidR="00A74EB5" w:rsidRPr="009F48FD" w:rsidRDefault="00A74EB5" w:rsidP="00A74EB5">
            <w:pPr>
              <w:rPr>
                <w:lang w:val="en-CA" w:eastAsia="de-DE"/>
              </w:rPr>
            </w:pPr>
            <w:r w:rsidRPr="009F48FD">
              <w:rPr>
                <w:lang w:val="en-CA" w:eastAsia="de-DE"/>
              </w:rPr>
              <w:t>VmPeak</w:t>
            </w:r>
          </w:p>
        </w:tc>
      </w:tr>
      <w:tr w:rsidR="009778A2" w:rsidRPr="009F48FD" w14:paraId="2331FBB6"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4620D220"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9F48FD" w:rsidRDefault="00A74EB5" w:rsidP="00A74EB5">
            <w:pPr>
              <w:rPr>
                <w:lang w:val="en-CA" w:eastAsia="de-DE"/>
              </w:rPr>
            </w:pPr>
            <w:r w:rsidRPr="009F48FD">
              <w:rPr>
                <w:lang w:val="en-CA"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9F48FD" w:rsidRDefault="00A74EB5" w:rsidP="00A74EB5">
            <w:pPr>
              <w:rPr>
                <w:lang w:val="en-CA" w:eastAsia="de-DE"/>
              </w:rPr>
            </w:pPr>
            <w:r w:rsidRPr="009F48FD">
              <w:rPr>
                <w:lang w:val="en-CA"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9F48FD" w:rsidRDefault="00A74EB5" w:rsidP="00A74EB5">
            <w:pPr>
              <w:rPr>
                <w:lang w:val="en-CA" w:eastAsia="de-DE"/>
              </w:rPr>
            </w:pPr>
            <w:r w:rsidRPr="009F48FD">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9F48FD" w:rsidRDefault="00A74EB5" w:rsidP="00A74EB5">
            <w:pPr>
              <w:rPr>
                <w:lang w:val="en-CA" w:eastAsia="de-DE"/>
              </w:rPr>
            </w:pPr>
            <w:r w:rsidRPr="009F48FD">
              <w:rPr>
                <w:lang w:val="en-CA"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9F48FD" w:rsidRDefault="00A74EB5" w:rsidP="00A74EB5">
            <w:pPr>
              <w:rPr>
                <w:lang w:val="en-CA" w:eastAsia="de-DE"/>
              </w:rPr>
            </w:pPr>
            <w:r w:rsidRPr="009F48FD">
              <w:rPr>
                <w:lang w:val="en-CA" w:eastAsia="de-DE"/>
              </w:rPr>
              <w:t>1606%</w:t>
            </w:r>
          </w:p>
        </w:tc>
        <w:tc>
          <w:tcPr>
            <w:tcW w:w="0" w:type="auto"/>
            <w:tcBorders>
              <w:top w:val="single" w:sz="8" w:space="0" w:color="auto"/>
              <w:left w:val="single" w:sz="4" w:space="0" w:color="auto"/>
              <w:bottom w:val="nil"/>
              <w:right w:val="single" w:sz="8" w:space="0" w:color="auto"/>
            </w:tcBorders>
            <w:noWrap/>
            <w:vAlign w:val="center"/>
            <w:hideMark/>
          </w:tcPr>
          <w:p w14:paraId="2F4C7505" w14:textId="77777777" w:rsidR="00A74EB5" w:rsidRPr="009F48FD" w:rsidRDefault="00A74EB5" w:rsidP="00A74EB5">
            <w:pPr>
              <w:rPr>
                <w:lang w:val="en-CA" w:eastAsia="de-DE"/>
              </w:rPr>
            </w:pPr>
            <w:r w:rsidRPr="009F48FD">
              <w:rPr>
                <w:lang w:val="en-CA" w:eastAsia="de-DE"/>
              </w:rPr>
              <w:t>274.7%</w:t>
            </w:r>
          </w:p>
        </w:tc>
      </w:tr>
      <w:tr w:rsidR="009778A2" w:rsidRPr="009F48FD" w14:paraId="25948DA7"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4F92461D"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9F48FD" w:rsidRDefault="00A74EB5" w:rsidP="00A74EB5">
            <w:pPr>
              <w:rPr>
                <w:lang w:val="en-CA" w:eastAsia="de-DE"/>
              </w:rPr>
            </w:pPr>
            <w:r w:rsidRPr="009F48FD">
              <w:rPr>
                <w:lang w:val="en-CA"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9F48FD" w:rsidRDefault="00A74EB5" w:rsidP="00A74EB5">
            <w:pPr>
              <w:rPr>
                <w:lang w:val="en-CA" w:eastAsia="de-DE"/>
              </w:rPr>
            </w:pPr>
            <w:r w:rsidRPr="009F48FD">
              <w:rPr>
                <w:lang w:val="en-CA"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9F48FD" w:rsidRDefault="00A74EB5" w:rsidP="00A74EB5">
            <w:pPr>
              <w:rPr>
                <w:lang w:val="en-CA" w:eastAsia="de-DE"/>
              </w:rPr>
            </w:pPr>
            <w:r w:rsidRPr="009F48FD">
              <w:rPr>
                <w:lang w:val="en-CA"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9F48FD" w:rsidRDefault="00A74EB5" w:rsidP="00A74EB5">
            <w:pPr>
              <w:rPr>
                <w:lang w:val="en-CA" w:eastAsia="de-DE"/>
              </w:rPr>
            </w:pPr>
            <w:r w:rsidRPr="009F48FD">
              <w:rPr>
                <w:lang w:val="en-CA"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9F48FD" w:rsidRDefault="00A74EB5" w:rsidP="00A74EB5">
            <w:pPr>
              <w:rPr>
                <w:lang w:val="en-CA" w:eastAsia="de-DE"/>
              </w:rPr>
            </w:pPr>
            <w:r w:rsidRPr="009F48FD">
              <w:rPr>
                <w:lang w:val="en-CA"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9F48FD" w:rsidRDefault="00A74EB5" w:rsidP="00A74EB5">
            <w:pPr>
              <w:rPr>
                <w:lang w:val="en-CA" w:eastAsia="de-DE"/>
              </w:rPr>
            </w:pPr>
            <w:r w:rsidRPr="009F48FD">
              <w:rPr>
                <w:lang w:val="en-CA" w:eastAsia="de-DE"/>
              </w:rPr>
              <w:t>280.2%</w:t>
            </w:r>
          </w:p>
        </w:tc>
      </w:tr>
      <w:tr w:rsidR="009778A2" w:rsidRPr="009F48FD"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F0B183C"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9F48FD" w:rsidRDefault="00A74EB5" w:rsidP="00A74EB5">
            <w:pPr>
              <w:rPr>
                <w:lang w:val="en-CA" w:eastAsia="de-DE"/>
              </w:rPr>
            </w:pPr>
            <w:r w:rsidRPr="009F48FD">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9F48FD" w:rsidRDefault="00A74EB5" w:rsidP="00A74EB5">
            <w:pPr>
              <w:rPr>
                <w:lang w:val="en-CA" w:eastAsia="de-DE"/>
              </w:rPr>
            </w:pPr>
            <w:r w:rsidRPr="009F48FD">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9F48FD" w:rsidRDefault="00A74EB5" w:rsidP="00A74EB5">
            <w:pPr>
              <w:rPr>
                <w:lang w:val="en-CA" w:eastAsia="de-DE"/>
              </w:rPr>
            </w:pPr>
            <w:r w:rsidRPr="009F48FD">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9F48FD" w:rsidRDefault="00A74EB5" w:rsidP="00A74EB5">
            <w:pPr>
              <w:rPr>
                <w:lang w:val="en-CA" w:eastAsia="de-DE"/>
              </w:rPr>
            </w:pPr>
            <w:r w:rsidRPr="009F48FD">
              <w:rPr>
                <w:lang w:val="en-CA"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9F48FD" w:rsidRDefault="00A74EB5" w:rsidP="00A74EB5">
            <w:pPr>
              <w:rPr>
                <w:lang w:val="en-CA" w:eastAsia="de-DE"/>
              </w:rPr>
            </w:pPr>
            <w:r w:rsidRPr="009F48FD">
              <w:rPr>
                <w:lang w:val="en-CA"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9F48FD" w:rsidRDefault="00A74EB5" w:rsidP="00A74EB5">
            <w:pPr>
              <w:rPr>
                <w:lang w:val="en-CA" w:eastAsia="de-DE"/>
              </w:rPr>
            </w:pPr>
            <w:r w:rsidRPr="009F48FD">
              <w:rPr>
                <w:lang w:val="en-CA" w:eastAsia="de-DE"/>
              </w:rPr>
              <w:t>276.8%</w:t>
            </w:r>
          </w:p>
        </w:tc>
      </w:tr>
      <w:tr w:rsidR="00A74EB5" w:rsidRPr="009F48FD" w14:paraId="322B0FFA" w14:textId="77777777" w:rsidTr="00095DF5">
        <w:trPr>
          <w:trHeight w:val="255"/>
        </w:trPr>
        <w:tc>
          <w:tcPr>
            <w:tcW w:w="0" w:type="auto"/>
            <w:tcBorders>
              <w:top w:val="nil"/>
              <w:left w:val="nil"/>
              <w:bottom w:val="nil"/>
              <w:right w:val="nil"/>
            </w:tcBorders>
            <w:noWrap/>
            <w:vAlign w:val="center"/>
            <w:hideMark/>
          </w:tcPr>
          <w:p w14:paraId="062ADD07"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56E13C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AFAC3D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138E30E"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E6B6DE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A63D3E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2C59D29" w14:textId="77777777" w:rsidR="00A74EB5" w:rsidRPr="009F48FD" w:rsidRDefault="00A74EB5" w:rsidP="00A74EB5">
            <w:pPr>
              <w:rPr>
                <w:lang w:val="en-CA" w:eastAsia="de-DE"/>
              </w:rPr>
            </w:pPr>
          </w:p>
        </w:tc>
      </w:tr>
      <w:tr w:rsidR="00A74EB5" w:rsidRPr="009F48FD" w14:paraId="09CDB894" w14:textId="77777777" w:rsidTr="00095DF5">
        <w:trPr>
          <w:trHeight w:val="255"/>
        </w:trPr>
        <w:tc>
          <w:tcPr>
            <w:tcW w:w="0" w:type="auto"/>
            <w:tcBorders>
              <w:top w:val="nil"/>
              <w:left w:val="nil"/>
              <w:bottom w:val="nil"/>
              <w:right w:val="nil"/>
            </w:tcBorders>
            <w:noWrap/>
            <w:vAlign w:val="center"/>
            <w:hideMark/>
          </w:tcPr>
          <w:p w14:paraId="3910BABE"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51D8EB75"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3FE61A98" w14:textId="77777777" w:rsidTr="00095DF5">
        <w:trPr>
          <w:trHeight w:val="255"/>
        </w:trPr>
        <w:tc>
          <w:tcPr>
            <w:tcW w:w="0" w:type="auto"/>
            <w:tcBorders>
              <w:top w:val="nil"/>
              <w:left w:val="nil"/>
              <w:bottom w:val="nil"/>
              <w:right w:val="nil"/>
            </w:tcBorders>
            <w:noWrap/>
            <w:vAlign w:val="center"/>
            <w:hideMark/>
          </w:tcPr>
          <w:p w14:paraId="342ECDC6"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0298EDC4"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7B4AD25D" w14:textId="77777777" w:rsidTr="00D22C96">
        <w:trPr>
          <w:trHeight w:val="255"/>
        </w:trPr>
        <w:tc>
          <w:tcPr>
            <w:tcW w:w="0" w:type="auto"/>
            <w:tcBorders>
              <w:top w:val="nil"/>
              <w:left w:val="nil"/>
              <w:bottom w:val="nil"/>
              <w:right w:val="nil"/>
            </w:tcBorders>
            <w:noWrap/>
            <w:vAlign w:val="center"/>
            <w:hideMark/>
          </w:tcPr>
          <w:p w14:paraId="7997215E"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5E8166C"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3B11011"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AC2260E"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653AC4AB"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nil"/>
            </w:tcBorders>
            <w:noWrap/>
            <w:vAlign w:val="center"/>
            <w:hideMark/>
          </w:tcPr>
          <w:p w14:paraId="1A97CF4E"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CF8AE7D" w14:textId="77777777" w:rsidR="00A74EB5" w:rsidRPr="009F48FD" w:rsidRDefault="00A74EB5" w:rsidP="00A74EB5">
            <w:pPr>
              <w:rPr>
                <w:lang w:val="en-CA" w:eastAsia="de-DE"/>
              </w:rPr>
            </w:pPr>
            <w:r w:rsidRPr="009F48FD">
              <w:rPr>
                <w:lang w:val="en-CA" w:eastAsia="de-DE"/>
              </w:rPr>
              <w:t>VmPeak</w:t>
            </w:r>
          </w:p>
        </w:tc>
      </w:tr>
      <w:tr w:rsidR="009778A2" w:rsidRPr="009F48FD" w14:paraId="40C43A11"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00753BA4"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9F48FD" w:rsidRDefault="00A74EB5" w:rsidP="00A74EB5">
            <w:pPr>
              <w:rPr>
                <w:lang w:val="en-CA" w:eastAsia="de-DE"/>
              </w:rPr>
            </w:pPr>
            <w:r w:rsidRPr="009F48FD">
              <w:rPr>
                <w:lang w:val="en-CA"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9F48FD" w:rsidRDefault="00A74EB5" w:rsidP="00A74EB5">
            <w:pPr>
              <w:rPr>
                <w:lang w:val="en-CA" w:eastAsia="de-DE"/>
              </w:rPr>
            </w:pPr>
            <w:r w:rsidRPr="009F48FD">
              <w:rPr>
                <w:lang w:val="en-CA"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9F48FD" w:rsidRDefault="00A74EB5" w:rsidP="00A74EB5">
            <w:pPr>
              <w:rPr>
                <w:lang w:val="en-CA" w:eastAsia="de-DE"/>
              </w:rPr>
            </w:pPr>
            <w:r w:rsidRPr="009F48FD">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9F48FD" w:rsidRDefault="00A74EB5" w:rsidP="00A74EB5">
            <w:pPr>
              <w:rPr>
                <w:lang w:val="en-CA" w:eastAsia="de-DE"/>
              </w:rPr>
            </w:pPr>
            <w:r w:rsidRPr="009F48FD">
              <w:rPr>
                <w:lang w:val="en-CA"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9F48FD" w:rsidRDefault="00A74EB5" w:rsidP="00A74EB5">
            <w:pPr>
              <w:rPr>
                <w:lang w:val="en-CA" w:eastAsia="de-DE"/>
              </w:rPr>
            </w:pPr>
            <w:r w:rsidRPr="009F48FD">
              <w:rPr>
                <w:lang w:val="en-CA" w:eastAsia="de-DE"/>
              </w:rPr>
              <w:t>1663%</w:t>
            </w:r>
          </w:p>
        </w:tc>
        <w:tc>
          <w:tcPr>
            <w:tcW w:w="0" w:type="auto"/>
            <w:tcBorders>
              <w:top w:val="single" w:sz="8" w:space="0" w:color="auto"/>
              <w:left w:val="single" w:sz="4" w:space="0" w:color="auto"/>
              <w:bottom w:val="nil"/>
              <w:right w:val="single" w:sz="8" w:space="0" w:color="auto"/>
            </w:tcBorders>
            <w:noWrap/>
            <w:vAlign w:val="center"/>
            <w:hideMark/>
          </w:tcPr>
          <w:p w14:paraId="6EAEBE37" w14:textId="77777777" w:rsidR="00A74EB5" w:rsidRPr="009F48FD" w:rsidRDefault="00A74EB5" w:rsidP="00A74EB5">
            <w:pPr>
              <w:rPr>
                <w:lang w:val="en-CA" w:eastAsia="de-DE"/>
              </w:rPr>
            </w:pPr>
            <w:r w:rsidRPr="009F48FD">
              <w:rPr>
                <w:lang w:val="en-CA" w:eastAsia="de-DE"/>
              </w:rPr>
              <w:t>299.2%</w:t>
            </w:r>
          </w:p>
        </w:tc>
      </w:tr>
      <w:tr w:rsidR="009778A2" w:rsidRPr="009F48FD" w14:paraId="3DA18951"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42F48235"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9F48FD" w:rsidRDefault="00A74EB5" w:rsidP="00A74EB5">
            <w:pPr>
              <w:rPr>
                <w:lang w:val="en-CA" w:eastAsia="de-DE"/>
              </w:rPr>
            </w:pPr>
            <w:r w:rsidRPr="009F48FD">
              <w:rPr>
                <w:lang w:val="en-CA"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9F48FD" w:rsidRDefault="00A74EB5" w:rsidP="00A74EB5">
            <w:pPr>
              <w:rPr>
                <w:lang w:val="en-CA" w:eastAsia="de-DE"/>
              </w:rPr>
            </w:pPr>
            <w:r w:rsidRPr="009F48FD">
              <w:rPr>
                <w:lang w:val="en-CA"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9F48FD" w:rsidRDefault="00A74EB5" w:rsidP="00A74EB5">
            <w:pPr>
              <w:rPr>
                <w:lang w:val="en-CA" w:eastAsia="de-DE"/>
              </w:rPr>
            </w:pPr>
            <w:r w:rsidRPr="009F48FD">
              <w:rPr>
                <w:lang w:val="en-CA"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9F48FD" w:rsidRDefault="00A74EB5" w:rsidP="00A74EB5">
            <w:pPr>
              <w:rPr>
                <w:lang w:val="en-CA" w:eastAsia="de-DE"/>
              </w:rPr>
            </w:pPr>
            <w:r w:rsidRPr="009F48FD">
              <w:rPr>
                <w:lang w:val="en-CA"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9F48FD" w:rsidRDefault="00A74EB5" w:rsidP="00A74EB5">
            <w:pPr>
              <w:rPr>
                <w:lang w:val="en-CA" w:eastAsia="de-DE"/>
              </w:rPr>
            </w:pPr>
            <w:r w:rsidRPr="009F48FD">
              <w:rPr>
                <w:lang w:val="en-CA"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9F48FD" w:rsidRDefault="00A74EB5" w:rsidP="00A74EB5">
            <w:pPr>
              <w:rPr>
                <w:lang w:val="en-CA" w:eastAsia="de-DE"/>
              </w:rPr>
            </w:pPr>
            <w:r w:rsidRPr="009F48FD">
              <w:rPr>
                <w:lang w:val="en-CA" w:eastAsia="de-DE"/>
              </w:rPr>
              <w:t>307.5%</w:t>
            </w:r>
          </w:p>
        </w:tc>
      </w:tr>
      <w:tr w:rsidR="009778A2" w:rsidRPr="009F48FD"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91DC363"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9F48FD" w:rsidRDefault="00A74EB5" w:rsidP="00A74EB5">
            <w:pPr>
              <w:rPr>
                <w:lang w:val="en-CA" w:eastAsia="de-DE"/>
              </w:rPr>
            </w:pPr>
            <w:r w:rsidRPr="009F48FD">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9F48FD" w:rsidRDefault="00A74EB5" w:rsidP="00A74EB5">
            <w:pPr>
              <w:rPr>
                <w:lang w:val="en-CA" w:eastAsia="de-DE"/>
              </w:rPr>
            </w:pPr>
            <w:r w:rsidRPr="009F48FD">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9F48FD" w:rsidRDefault="00A74EB5" w:rsidP="00A74EB5">
            <w:pPr>
              <w:rPr>
                <w:lang w:val="en-CA" w:eastAsia="de-DE"/>
              </w:rPr>
            </w:pPr>
            <w:r w:rsidRPr="009F48FD">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9F48FD" w:rsidRDefault="00A74EB5" w:rsidP="00A74EB5">
            <w:pPr>
              <w:rPr>
                <w:lang w:val="en-CA" w:eastAsia="de-DE"/>
              </w:rPr>
            </w:pPr>
            <w:r w:rsidRPr="009F48FD">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9F48FD" w:rsidRDefault="00A74EB5" w:rsidP="00A74EB5">
            <w:pPr>
              <w:rPr>
                <w:lang w:val="en-CA" w:eastAsia="de-DE"/>
              </w:rPr>
            </w:pPr>
            <w:r w:rsidRPr="009F48FD">
              <w:rPr>
                <w:lang w:val="en-CA"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9F48FD" w:rsidRDefault="00A74EB5" w:rsidP="00A74EB5">
            <w:pPr>
              <w:rPr>
                <w:lang w:val="en-CA" w:eastAsia="de-DE"/>
              </w:rPr>
            </w:pPr>
            <w:r w:rsidRPr="009F48FD">
              <w:rPr>
                <w:lang w:val="en-CA" w:eastAsia="de-DE"/>
              </w:rPr>
              <w:t>302.3%</w:t>
            </w:r>
          </w:p>
        </w:tc>
      </w:tr>
    </w:tbl>
    <w:p w14:paraId="6721D883" w14:textId="77777777" w:rsidR="00A74EB5" w:rsidRPr="009F48FD" w:rsidRDefault="00A74EB5" w:rsidP="00A74EB5">
      <w:pPr>
        <w:rPr>
          <w:lang w:val="en-CA" w:eastAsia="de-DE"/>
        </w:rPr>
      </w:pPr>
      <w:r w:rsidRPr="009F48FD">
        <w:rPr>
          <w:lang w:val="en-CA" w:eastAsia="de-DE"/>
        </w:rPr>
        <w:t xml:space="preserve">* QP22 for Wukong2 and QP22/27 for Wukong3 are still missing for ECM. Summary is without those. </w:t>
      </w:r>
    </w:p>
    <w:p w14:paraId="187C0F4E" w14:textId="77777777" w:rsidR="00A74EB5" w:rsidRPr="009F48FD" w:rsidRDefault="00A74EB5" w:rsidP="00A74EB5">
      <w:pPr>
        <w:rPr>
          <w:lang w:val="en-CA" w:eastAsia="de-DE"/>
        </w:rPr>
      </w:pPr>
    </w:p>
    <w:p w14:paraId="6A63E485" w14:textId="77777777" w:rsidR="00A74EB5" w:rsidRPr="009F48FD" w:rsidRDefault="00A74EB5" w:rsidP="00A74EB5">
      <w:pPr>
        <w:rPr>
          <w:lang w:val="en-CA" w:eastAsia="de-DE"/>
        </w:rPr>
      </w:pPr>
    </w:p>
    <w:p w14:paraId="1542C392" w14:textId="77777777" w:rsidR="00A74EB5" w:rsidRPr="009F48FD" w:rsidRDefault="00A74EB5" w:rsidP="00A74EB5">
      <w:pPr>
        <w:rPr>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rsidP="0031746D">
      <w:pPr>
        <w:numPr>
          <w:ilvl w:val="0"/>
          <w:numId w:val="49"/>
        </w:numPr>
        <w:rPr>
          <w:b/>
          <w:bCs/>
          <w:lang w:val="en-CA" w:eastAsia="de-DE"/>
        </w:rPr>
      </w:pPr>
      <w:r w:rsidRPr="009F48FD">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9F48FD"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9F48FD" w:rsidRDefault="00A74EB5" w:rsidP="00A74EB5">
            <w:pPr>
              <w:rPr>
                <w:b/>
                <w:bCs/>
                <w:lang w:val="en-CA" w:eastAsia="de-DE"/>
              </w:rPr>
            </w:pPr>
            <w:r w:rsidRPr="009F48FD">
              <w:rPr>
                <w:b/>
                <w:bCs/>
                <w:lang w:val="en-CA" w:eastAsia="de-DE"/>
              </w:rPr>
              <w:t>All Intra</w:t>
            </w:r>
          </w:p>
        </w:tc>
      </w:tr>
      <w:tr w:rsidR="00A74EB5" w:rsidRPr="009F48FD"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9F48FD" w:rsidRDefault="00A74EB5" w:rsidP="00A74EB5">
            <w:pPr>
              <w:rPr>
                <w:b/>
                <w:bCs/>
                <w:lang w:val="en-CA" w:eastAsia="de-DE"/>
              </w:rPr>
            </w:pPr>
            <w:r w:rsidRPr="009F48FD">
              <w:rPr>
                <w:b/>
                <w:bCs/>
                <w:lang w:val="en-CA" w:eastAsia="de-DE"/>
              </w:rPr>
              <w:t>Over VTM-11ecm19.1</w:t>
            </w:r>
          </w:p>
        </w:tc>
      </w:tr>
      <w:tr w:rsidR="00A74EB5" w:rsidRPr="009F48FD"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2A70307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2D007204" w14:textId="77777777" w:rsidR="00A74EB5" w:rsidRPr="009F48FD" w:rsidRDefault="00A74EB5" w:rsidP="00A74EB5">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9F48FD" w:rsidRDefault="00A74EB5" w:rsidP="00A74EB5">
            <w:pPr>
              <w:rPr>
                <w:b/>
                <w:bCs/>
                <w:lang w:val="en-CA" w:eastAsia="de-DE"/>
              </w:rPr>
            </w:pPr>
            <w:r w:rsidRPr="009F48FD">
              <w:rPr>
                <w:b/>
                <w:bCs/>
                <w:lang w:val="en-CA" w:eastAsia="de-DE"/>
              </w:rPr>
              <w:t>wPSNR</w:t>
            </w:r>
          </w:p>
        </w:tc>
        <w:tc>
          <w:tcPr>
            <w:tcW w:w="0" w:type="auto"/>
            <w:gridSpan w:val="3"/>
            <w:tcBorders>
              <w:top w:val="nil"/>
              <w:left w:val="nil"/>
              <w:bottom w:val="nil"/>
              <w:right w:val="single" w:sz="4" w:space="0" w:color="auto"/>
            </w:tcBorders>
            <w:noWrap/>
            <w:vAlign w:val="center"/>
            <w:hideMark/>
          </w:tcPr>
          <w:p w14:paraId="24C720F9"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648B76B"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2EB137DF" w14:textId="77777777" w:rsidR="00A74EB5" w:rsidRPr="009F48FD" w:rsidRDefault="00A74EB5" w:rsidP="00A74EB5">
            <w:pPr>
              <w:rPr>
                <w:b/>
                <w:bCs/>
                <w:lang w:val="en-CA" w:eastAsia="de-DE"/>
              </w:rPr>
            </w:pPr>
            <w:r w:rsidRPr="009F48FD">
              <w:rPr>
                <w:b/>
                <w:bCs/>
                <w:lang w:val="en-CA" w:eastAsia="de-DE"/>
              </w:rPr>
              <w:t> </w:t>
            </w:r>
          </w:p>
        </w:tc>
      </w:tr>
      <w:tr w:rsidR="00A74EB5" w:rsidRPr="009F48FD"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2A4D30F1"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42E80105"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01ACF3FC"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6318CA75"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4EAEEE70"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27FE1BAD" w14:textId="77777777" w:rsidR="00A74EB5" w:rsidRPr="009F48FD" w:rsidRDefault="00A74EB5" w:rsidP="00A74EB5">
            <w:pPr>
              <w:rPr>
                <w:lang w:val="en-CA" w:eastAsia="de-DE"/>
              </w:rPr>
            </w:pPr>
            <w:r w:rsidRPr="009F48FD">
              <w:rPr>
                <w:lang w:val="en-CA" w:eastAsia="de-DE"/>
              </w:rPr>
              <w:t>DecT</w:t>
            </w:r>
          </w:p>
        </w:tc>
      </w:tr>
      <w:tr w:rsidR="00A74EB5" w:rsidRPr="009F48FD"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9F48FD" w:rsidRDefault="00A74EB5" w:rsidP="00A74EB5">
            <w:pPr>
              <w:rPr>
                <w:lang w:val="en-CA" w:eastAsia="de-DE"/>
              </w:rPr>
            </w:pPr>
            <w:r w:rsidRPr="009F48FD">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9F48FD" w:rsidRDefault="00A74EB5" w:rsidP="00A74EB5">
            <w:pPr>
              <w:rPr>
                <w:lang w:val="en-CA" w:eastAsia="de-DE"/>
              </w:rPr>
            </w:pPr>
            <w:r w:rsidRPr="009F48FD">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9F48FD" w:rsidRDefault="00A74EB5" w:rsidP="00A74EB5">
            <w:pPr>
              <w:rPr>
                <w:lang w:val="en-CA" w:eastAsia="de-DE"/>
              </w:rPr>
            </w:pPr>
            <w:r w:rsidRPr="009F48FD">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9F48FD" w:rsidRDefault="00A74EB5" w:rsidP="00A74EB5">
            <w:pPr>
              <w:rPr>
                <w:lang w:val="en-CA" w:eastAsia="de-DE"/>
              </w:rPr>
            </w:pPr>
            <w:r w:rsidRPr="009F48FD">
              <w:rPr>
                <w:lang w:val="en-CA"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9F48FD" w:rsidRDefault="00A74EB5" w:rsidP="00A74EB5">
            <w:pPr>
              <w:rPr>
                <w:lang w:val="en-CA" w:eastAsia="de-DE"/>
              </w:rPr>
            </w:pPr>
            <w:r w:rsidRPr="009F48FD">
              <w:rPr>
                <w:lang w:val="en-CA"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9F48FD" w:rsidRDefault="00A74EB5" w:rsidP="00A74EB5">
            <w:pPr>
              <w:rPr>
                <w:lang w:val="en-CA" w:eastAsia="de-DE"/>
              </w:rPr>
            </w:pPr>
            <w:r w:rsidRPr="009F48FD">
              <w:rPr>
                <w:lang w:val="en-CA"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9F48FD" w:rsidRDefault="00A74EB5" w:rsidP="00A74EB5">
            <w:pPr>
              <w:rPr>
                <w:lang w:val="en-CA" w:eastAsia="de-DE"/>
              </w:rPr>
            </w:pPr>
            <w:r w:rsidRPr="009F48FD">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9F48FD" w:rsidRDefault="00A74EB5" w:rsidP="00A74EB5">
            <w:pPr>
              <w:rPr>
                <w:lang w:val="en-CA" w:eastAsia="de-DE"/>
              </w:rPr>
            </w:pPr>
            <w:r w:rsidRPr="009F48FD">
              <w:rPr>
                <w:lang w:val="en-CA" w:eastAsia="de-DE"/>
              </w:rPr>
              <w:t>685%</w:t>
            </w:r>
          </w:p>
        </w:tc>
      </w:tr>
      <w:tr w:rsidR="00A74EB5" w:rsidRPr="009F48FD"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679B30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5D5A00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F6A1FD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5534988"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738872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EA5A51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3BBD0A8"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7407A6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FA46BD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1C97683" w14:textId="77777777" w:rsidR="00A74EB5" w:rsidRPr="009F48FD" w:rsidRDefault="00A74EB5" w:rsidP="00A74EB5">
            <w:pPr>
              <w:rPr>
                <w:lang w:val="en-CA" w:eastAsia="de-DE"/>
              </w:rPr>
            </w:pPr>
          </w:p>
        </w:tc>
      </w:tr>
      <w:tr w:rsidR="00A74EB5" w:rsidRPr="009F48FD"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9F48FD" w:rsidRDefault="00A74EB5" w:rsidP="00A74EB5">
            <w:pPr>
              <w:rPr>
                <w:b/>
                <w:bCs/>
                <w:lang w:val="en-CA" w:eastAsia="de-DE"/>
              </w:rPr>
            </w:pPr>
            <w:r w:rsidRPr="009F48FD">
              <w:rPr>
                <w:b/>
                <w:bCs/>
                <w:lang w:val="en-CA" w:eastAsia="de-DE"/>
              </w:rPr>
              <w:t>Random Access</w:t>
            </w:r>
          </w:p>
        </w:tc>
      </w:tr>
      <w:tr w:rsidR="00A74EB5" w:rsidRPr="009F48FD"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9F48FD" w:rsidRDefault="00A74EB5" w:rsidP="00A74EB5">
            <w:pPr>
              <w:rPr>
                <w:b/>
                <w:bCs/>
                <w:lang w:val="en-CA" w:eastAsia="de-DE"/>
              </w:rPr>
            </w:pPr>
            <w:r w:rsidRPr="009F48FD">
              <w:rPr>
                <w:b/>
                <w:bCs/>
                <w:lang w:val="en-CA" w:eastAsia="de-DE"/>
              </w:rPr>
              <w:t>Over VTM-11ecm20.0</w:t>
            </w:r>
          </w:p>
        </w:tc>
      </w:tr>
      <w:tr w:rsidR="00A74EB5" w:rsidRPr="009F48FD"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FACB196"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1F25D256"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902F70D" w14:textId="77777777" w:rsidR="00A74EB5" w:rsidRPr="009F48FD" w:rsidRDefault="00A74EB5" w:rsidP="00A74EB5">
            <w:pPr>
              <w:rPr>
                <w:b/>
                <w:bCs/>
                <w:lang w:val="en-CA" w:eastAsia="de-DE"/>
              </w:rPr>
            </w:pPr>
            <w:r w:rsidRPr="009F48FD">
              <w:rPr>
                <w:b/>
                <w:bCs/>
                <w:lang w:val="en-CA" w:eastAsia="de-DE"/>
              </w:rPr>
              <w:t>wPSNR</w:t>
            </w:r>
          </w:p>
        </w:tc>
        <w:tc>
          <w:tcPr>
            <w:tcW w:w="0" w:type="auto"/>
            <w:tcBorders>
              <w:top w:val="nil"/>
              <w:left w:val="nil"/>
              <w:bottom w:val="nil"/>
              <w:right w:val="nil"/>
            </w:tcBorders>
            <w:noWrap/>
            <w:vAlign w:val="center"/>
            <w:hideMark/>
          </w:tcPr>
          <w:p w14:paraId="51CC5DFA"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83E18C3"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7148BB9E"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E5280E1"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0E27018C"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0973081E"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1D0B197A" w14:textId="77777777" w:rsidR="00A74EB5" w:rsidRPr="009F48FD" w:rsidRDefault="00A74EB5" w:rsidP="00A74EB5">
            <w:pPr>
              <w:rPr>
                <w:b/>
                <w:bCs/>
                <w:lang w:val="en-CA" w:eastAsia="de-DE"/>
              </w:rPr>
            </w:pPr>
            <w:r w:rsidRPr="009F48FD">
              <w:rPr>
                <w:b/>
                <w:bCs/>
                <w:lang w:val="en-CA" w:eastAsia="de-DE"/>
              </w:rPr>
              <w:t> </w:t>
            </w:r>
          </w:p>
        </w:tc>
      </w:tr>
      <w:tr w:rsidR="00A74EB5" w:rsidRPr="009F48FD"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7A775EA4"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763D99EA"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13D96929"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16A3FFFF"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272719A4"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220F5D8E" w14:textId="77777777" w:rsidR="00A74EB5" w:rsidRPr="009F48FD" w:rsidRDefault="00A74EB5" w:rsidP="00A74EB5">
            <w:pPr>
              <w:rPr>
                <w:lang w:val="en-CA" w:eastAsia="de-DE"/>
              </w:rPr>
            </w:pPr>
            <w:r w:rsidRPr="009F48FD">
              <w:rPr>
                <w:lang w:val="en-CA" w:eastAsia="de-DE"/>
              </w:rPr>
              <w:t>DecT</w:t>
            </w:r>
          </w:p>
        </w:tc>
      </w:tr>
      <w:tr w:rsidR="00A74EB5" w:rsidRPr="009F48FD"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9F48FD" w:rsidRDefault="00A74EB5" w:rsidP="00A74EB5">
            <w:pPr>
              <w:rPr>
                <w:lang w:val="en-CA" w:eastAsia="de-DE"/>
              </w:rPr>
            </w:pPr>
            <w:r w:rsidRPr="009F48FD">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9F48FD" w:rsidRDefault="00A74EB5" w:rsidP="00A74EB5">
            <w:pPr>
              <w:rPr>
                <w:lang w:val="en-CA" w:eastAsia="de-DE"/>
              </w:rPr>
            </w:pPr>
            <w:r w:rsidRPr="009F48FD">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9F48FD" w:rsidRDefault="00A74EB5" w:rsidP="00A74EB5">
            <w:pPr>
              <w:rPr>
                <w:lang w:val="en-CA" w:eastAsia="de-DE"/>
              </w:rPr>
            </w:pPr>
            <w:r w:rsidRPr="009F48FD">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9F48FD" w:rsidRDefault="00A74EB5" w:rsidP="00A74EB5">
            <w:pPr>
              <w:rPr>
                <w:lang w:val="en-CA" w:eastAsia="de-DE"/>
              </w:rPr>
            </w:pPr>
            <w:r w:rsidRPr="009F48FD">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9F48FD" w:rsidRDefault="00A74EB5" w:rsidP="00A74EB5">
            <w:pPr>
              <w:rPr>
                <w:lang w:val="en-CA" w:eastAsia="de-DE"/>
              </w:rPr>
            </w:pPr>
            <w:r w:rsidRPr="009F48FD">
              <w:rPr>
                <w:lang w:val="en-CA" w:eastAsia="de-DE"/>
              </w:rPr>
              <w:t>1424%</w:t>
            </w:r>
          </w:p>
        </w:tc>
      </w:tr>
      <w:tr w:rsidR="00A74EB5" w:rsidRPr="009F48FD"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42B5A3B"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E31757C"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A74C6AC"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CF6B04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ED4FD3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C03F38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EA1C71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F5EFF9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2A811077"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4616465" w14:textId="77777777" w:rsidR="00A74EB5" w:rsidRPr="009F48FD" w:rsidRDefault="00A74EB5" w:rsidP="00A74EB5">
            <w:pPr>
              <w:rPr>
                <w:lang w:val="en-CA" w:eastAsia="de-DE"/>
              </w:rPr>
            </w:pPr>
          </w:p>
        </w:tc>
      </w:tr>
      <w:tr w:rsidR="00A74EB5" w:rsidRPr="009F48FD"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9F48FD" w:rsidRDefault="00A74EB5" w:rsidP="00A74EB5">
            <w:pPr>
              <w:rPr>
                <w:b/>
                <w:bCs/>
                <w:lang w:val="en-CA" w:eastAsia="de-DE"/>
              </w:rPr>
            </w:pPr>
            <w:r w:rsidRPr="009F48FD">
              <w:rPr>
                <w:b/>
                <w:bCs/>
                <w:lang w:val="en-CA" w:eastAsia="de-DE"/>
              </w:rPr>
              <w:t>Low Delay B</w:t>
            </w:r>
          </w:p>
        </w:tc>
      </w:tr>
      <w:tr w:rsidR="00A74EB5" w:rsidRPr="009F48FD"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9F48FD" w:rsidRDefault="00A74EB5" w:rsidP="00A74EB5">
            <w:pPr>
              <w:rPr>
                <w:b/>
                <w:bCs/>
                <w:lang w:val="en-CA" w:eastAsia="de-DE"/>
              </w:rPr>
            </w:pPr>
            <w:r w:rsidRPr="009F48FD">
              <w:rPr>
                <w:b/>
                <w:bCs/>
                <w:lang w:val="en-CA" w:eastAsia="de-DE"/>
              </w:rPr>
              <w:t>Over VTM-11ecm20.0</w:t>
            </w:r>
          </w:p>
        </w:tc>
      </w:tr>
      <w:tr w:rsidR="00A74EB5" w:rsidRPr="009F48FD"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4DF007D"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2A22A80F"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E96099D" w14:textId="77777777" w:rsidR="00A74EB5" w:rsidRPr="009F48FD" w:rsidRDefault="00A74EB5" w:rsidP="00A74EB5">
            <w:pPr>
              <w:rPr>
                <w:b/>
                <w:bCs/>
                <w:lang w:val="en-CA" w:eastAsia="de-DE"/>
              </w:rPr>
            </w:pPr>
            <w:r w:rsidRPr="009F48FD">
              <w:rPr>
                <w:b/>
                <w:bCs/>
                <w:lang w:val="en-CA" w:eastAsia="de-DE"/>
              </w:rPr>
              <w:t>wPSNR</w:t>
            </w:r>
          </w:p>
        </w:tc>
        <w:tc>
          <w:tcPr>
            <w:tcW w:w="0" w:type="auto"/>
            <w:tcBorders>
              <w:top w:val="nil"/>
              <w:left w:val="nil"/>
              <w:bottom w:val="nil"/>
              <w:right w:val="nil"/>
            </w:tcBorders>
            <w:noWrap/>
            <w:vAlign w:val="center"/>
            <w:hideMark/>
          </w:tcPr>
          <w:p w14:paraId="2CFB8E6C"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49939C87"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3EE8B1F9"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0006983"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ADC8814"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695D37AA"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382D5890" w14:textId="77777777" w:rsidR="00A74EB5" w:rsidRPr="009F48FD" w:rsidRDefault="00A74EB5" w:rsidP="00A74EB5">
            <w:pPr>
              <w:rPr>
                <w:b/>
                <w:bCs/>
                <w:lang w:val="en-CA" w:eastAsia="de-DE"/>
              </w:rPr>
            </w:pPr>
            <w:r w:rsidRPr="009F48FD">
              <w:rPr>
                <w:b/>
                <w:bCs/>
                <w:lang w:val="en-CA" w:eastAsia="de-DE"/>
              </w:rPr>
              <w:t> </w:t>
            </w:r>
          </w:p>
        </w:tc>
      </w:tr>
      <w:tr w:rsidR="00A74EB5" w:rsidRPr="009F48FD"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2120ECB0"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B60D9BB"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7F4EADC1"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086CC89E"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01745989"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679B90FE" w14:textId="77777777" w:rsidR="00A74EB5" w:rsidRPr="009F48FD" w:rsidRDefault="00A74EB5" w:rsidP="00A74EB5">
            <w:pPr>
              <w:rPr>
                <w:lang w:val="en-CA" w:eastAsia="de-DE"/>
              </w:rPr>
            </w:pPr>
            <w:r w:rsidRPr="009F48FD">
              <w:rPr>
                <w:lang w:val="en-CA" w:eastAsia="de-DE"/>
              </w:rPr>
              <w:t>DecT</w:t>
            </w:r>
          </w:p>
        </w:tc>
      </w:tr>
      <w:tr w:rsidR="00A74EB5" w:rsidRPr="009F48FD"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9F48FD" w:rsidRDefault="00A74EB5" w:rsidP="00A74EB5">
            <w:pPr>
              <w:rPr>
                <w:lang w:val="en-CA" w:eastAsia="de-DE"/>
              </w:rPr>
            </w:pPr>
            <w:r w:rsidRPr="009F48FD">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9F48FD" w:rsidRDefault="00A74EB5" w:rsidP="00A74EB5">
            <w:pPr>
              <w:rPr>
                <w:lang w:val="en-CA" w:eastAsia="de-DE"/>
              </w:rPr>
            </w:pPr>
            <w:r w:rsidRPr="009F48FD">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9F48FD" w:rsidRDefault="00A74EB5" w:rsidP="00A74EB5">
            <w:pPr>
              <w:rPr>
                <w:lang w:val="en-CA" w:eastAsia="de-DE"/>
              </w:rPr>
            </w:pPr>
            <w:r w:rsidRPr="009F48FD">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9F48FD" w:rsidRDefault="00A74EB5" w:rsidP="00A74EB5">
            <w:pPr>
              <w:rPr>
                <w:lang w:val="en-CA" w:eastAsia="de-DE"/>
              </w:rPr>
            </w:pPr>
            <w:r w:rsidRPr="009F48FD">
              <w:rPr>
                <w:lang w:val="en-CA"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9F48FD" w:rsidRDefault="00A74EB5" w:rsidP="00A74EB5">
            <w:pPr>
              <w:rPr>
                <w:lang w:val="en-CA" w:eastAsia="de-DE"/>
              </w:rPr>
            </w:pPr>
            <w:r w:rsidRPr="009F48FD">
              <w:rPr>
                <w:lang w:val="en-CA"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9F48FD" w:rsidRDefault="00A74EB5" w:rsidP="00A74EB5">
            <w:pPr>
              <w:rPr>
                <w:lang w:val="en-CA" w:eastAsia="de-DE"/>
              </w:rPr>
            </w:pPr>
            <w:r w:rsidRPr="009F48FD">
              <w:rPr>
                <w:lang w:val="en-CA"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9F48FD" w:rsidRDefault="00A74EB5" w:rsidP="00A74EB5">
            <w:pPr>
              <w:rPr>
                <w:lang w:val="en-CA" w:eastAsia="de-DE"/>
              </w:rPr>
            </w:pPr>
            <w:r w:rsidRPr="009F48FD">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9F48FD" w:rsidRDefault="00A74EB5" w:rsidP="00A74EB5">
            <w:pPr>
              <w:rPr>
                <w:lang w:val="en-CA" w:eastAsia="de-DE"/>
              </w:rPr>
            </w:pPr>
            <w:r w:rsidRPr="009F48FD">
              <w:rPr>
                <w:lang w:val="en-CA" w:eastAsia="de-DE"/>
              </w:rPr>
              <w:t>1645%</w:t>
            </w:r>
          </w:p>
        </w:tc>
      </w:tr>
      <w:tr w:rsidR="00A74EB5" w:rsidRPr="009F48FD"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9F9EFB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46F0C4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3382D0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D2563A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E6DCBC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52F425E"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1120F6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CE4C00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EA874F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F9BCAB8" w14:textId="77777777" w:rsidR="00A74EB5" w:rsidRPr="009F48FD" w:rsidRDefault="00A74EB5" w:rsidP="00A74EB5">
            <w:pPr>
              <w:rPr>
                <w:lang w:val="en-CA" w:eastAsia="de-DE"/>
              </w:rPr>
            </w:pPr>
          </w:p>
        </w:tc>
      </w:tr>
      <w:tr w:rsidR="00A74EB5" w:rsidRPr="009F48FD"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9F48FD" w:rsidRDefault="00A74EB5" w:rsidP="00A74EB5">
            <w:pPr>
              <w:rPr>
                <w:b/>
                <w:bCs/>
                <w:lang w:val="en-CA" w:eastAsia="de-DE"/>
              </w:rPr>
            </w:pPr>
            <w:r w:rsidRPr="009F48FD">
              <w:rPr>
                <w:b/>
                <w:bCs/>
                <w:lang w:val="en-CA" w:eastAsia="de-DE"/>
              </w:rPr>
              <w:t>Low Delay P</w:t>
            </w:r>
          </w:p>
        </w:tc>
      </w:tr>
      <w:tr w:rsidR="00A74EB5" w:rsidRPr="009F48FD"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9F48FD" w:rsidRDefault="00A74EB5" w:rsidP="00A74EB5">
            <w:pPr>
              <w:rPr>
                <w:b/>
                <w:bCs/>
                <w:lang w:val="en-CA" w:eastAsia="de-DE"/>
              </w:rPr>
            </w:pPr>
            <w:r w:rsidRPr="009F48FD">
              <w:rPr>
                <w:b/>
                <w:bCs/>
                <w:lang w:val="en-CA" w:eastAsia="de-DE"/>
              </w:rPr>
              <w:t>Over VTM-11ecm19.0</w:t>
            </w:r>
          </w:p>
        </w:tc>
      </w:tr>
      <w:tr w:rsidR="00A74EB5" w:rsidRPr="009F48FD"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0E24BF4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32CB39B9"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39723EC1" w14:textId="77777777" w:rsidR="00A74EB5" w:rsidRPr="009F48FD" w:rsidRDefault="00A74EB5" w:rsidP="00A74EB5">
            <w:pPr>
              <w:rPr>
                <w:b/>
                <w:bCs/>
                <w:lang w:val="en-CA" w:eastAsia="de-DE"/>
              </w:rPr>
            </w:pPr>
            <w:r w:rsidRPr="009F48FD">
              <w:rPr>
                <w:b/>
                <w:bCs/>
                <w:lang w:val="en-CA" w:eastAsia="de-DE"/>
              </w:rPr>
              <w:t>wPSNR</w:t>
            </w:r>
          </w:p>
        </w:tc>
        <w:tc>
          <w:tcPr>
            <w:tcW w:w="0" w:type="auto"/>
            <w:tcBorders>
              <w:top w:val="nil"/>
              <w:left w:val="nil"/>
              <w:bottom w:val="nil"/>
              <w:right w:val="nil"/>
            </w:tcBorders>
            <w:noWrap/>
            <w:vAlign w:val="center"/>
            <w:hideMark/>
          </w:tcPr>
          <w:p w14:paraId="6EDE5611"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6298AFD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169F2AC5"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7338829B"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59F7799B"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06010E8C"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7197BF2A" w14:textId="77777777" w:rsidR="00A74EB5" w:rsidRPr="009F48FD" w:rsidRDefault="00A74EB5" w:rsidP="00A74EB5">
            <w:pPr>
              <w:rPr>
                <w:b/>
                <w:bCs/>
                <w:lang w:val="en-CA" w:eastAsia="de-DE"/>
              </w:rPr>
            </w:pPr>
            <w:r w:rsidRPr="009F48FD">
              <w:rPr>
                <w:b/>
                <w:bCs/>
                <w:lang w:val="en-CA" w:eastAsia="de-DE"/>
              </w:rPr>
              <w:t> </w:t>
            </w:r>
          </w:p>
        </w:tc>
      </w:tr>
      <w:tr w:rsidR="00A74EB5" w:rsidRPr="009F48FD"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57E69057"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795499A6"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769ACCF0"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BB4F8F1"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32DB56BA"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239AF8C3" w14:textId="77777777" w:rsidR="00A74EB5" w:rsidRPr="009F48FD" w:rsidRDefault="00A74EB5" w:rsidP="00A74EB5">
            <w:pPr>
              <w:rPr>
                <w:lang w:val="en-CA" w:eastAsia="de-DE"/>
              </w:rPr>
            </w:pPr>
            <w:r w:rsidRPr="009F48FD">
              <w:rPr>
                <w:lang w:val="en-CA" w:eastAsia="de-DE"/>
              </w:rPr>
              <w:t>DecT</w:t>
            </w:r>
          </w:p>
        </w:tc>
      </w:tr>
      <w:tr w:rsidR="00A74EB5" w:rsidRPr="009F48FD"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9F48FD" w:rsidRDefault="00A74EB5" w:rsidP="00A74EB5">
            <w:pPr>
              <w:rPr>
                <w:lang w:val="en-CA" w:eastAsia="de-DE"/>
              </w:rPr>
            </w:pPr>
            <w:r w:rsidRPr="009F48FD">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9F48FD" w:rsidRDefault="00A74EB5" w:rsidP="00A74EB5">
            <w:pPr>
              <w:rPr>
                <w:lang w:val="en-CA" w:eastAsia="de-DE"/>
              </w:rPr>
            </w:pPr>
            <w:r w:rsidRPr="009F48FD">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9F48FD" w:rsidRDefault="00A74EB5" w:rsidP="00A74EB5">
            <w:pPr>
              <w:rPr>
                <w:lang w:val="en-CA" w:eastAsia="de-DE"/>
              </w:rPr>
            </w:pPr>
            <w:r w:rsidRPr="009F48F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9F48FD" w:rsidRDefault="00A74EB5" w:rsidP="00A74EB5">
            <w:pPr>
              <w:rPr>
                <w:lang w:val="en-CA" w:eastAsia="de-DE"/>
              </w:rPr>
            </w:pPr>
            <w:r w:rsidRPr="009F48FD">
              <w:rPr>
                <w:lang w:val="en-CA"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9F48FD" w:rsidRDefault="00A74EB5" w:rsidP="00A74EB5">
            <w:pPr>
              <w:rPr>
                <w:lang w:val="en-CA" w:eastAsia="de-DE"/>
              </w:rPr>
            </w:pPr>
            <w:r w:rsidRPr="009F48FD">
              <w:rPr>
                <w:lang w:val="en-CA"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9F48FD" w:rsidRDefault="00A74EB5" w:rsidP="00A74EB5">
            <w:pPr>
              <w:rPr>
                <w:lang w:val="en-CA" w:eastAsia="de-DE"/>
              </w:rPr>
            </w:pPr>
            <w:r w:rsidRPr="009F48F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9F48FD" w:rsidRDefault="00A74EB5" w:rsidP="00A74EB5">
            <w:pPr>
              <w:rPr>
                <w:lang w:val="en-CA" w:eastAsia="de-DE"/>
              </w:rPr>
            </w:pPr>
            <w:r w:rsidRPr="009F48FD">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9F48FD" w:rsidRDefault="00A74EB5" w:rsidP="00A74EB5">
            <w:pPr>
              <w:rPr>
                <w:lang w:val="en-CA" w:eastAsia="de-DE"/>
              </w:rPr>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leGrid"/>
        <w:tblW w:w="5009" w:type="pct"/>
        <w:tblLayout w:type="fixed"/>
        <w:tblLook w:val="04A0" w:firstRow="1" w:lastRow="0" w:firstColumn="1" w:lastColumn="0" w:noHBand="0" w:noVBand="1"/>
      </w:tblPr>
      <w:tblGrid>
        <w:gridCol w:w="1076"/>
        <w:gridCol w:w="4306"/>
        <w:gridCol w:w="3939"/>
      </w:tblGrid>
      <w:tr w:rsidR="00A74EB5" w:rsidRPr="009F48FD"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9F48FD" w:rsidRDefault="00A74EB5" w:rsidP="00A74EB5">
            <w:pPr>
              <w:textAlignment w:val="auto"/>
              <w:rPr>
                <w:b/>
                <w:bCs/>
                <w:lang w:val="en-CA" w:eastAsia="de-DE"/>
              </w:rPr>
            </w:pPr>
            <w:r w:rsidRPr="009F48FD">
              <w:rPr>
                <w:b/>
                <w:bCs/>
                <w:lang w:val="en-CA" w:eastAsia="de-DE"/>
              </w:rPr>
              <w:t>Report</w:t>
            </w:r>
          </w:p>
        </w:tc>
      </w:tr>
      <w:tr w:rsidR="00A74EB5" w:rsidRPr="009F48FD" w14:paraId="1C948831" w14:textId="77777777" w:rsidTr="00D22C96">
        <w:trPr>
          <w:trHeight w:val="385"/>
        </w:trPr>
        <w:tc>
          <w:tcPr>
            <w:tcW w:w="577" w:type="pct"/>
            <w:noWrap/>
            <w:vAlign w:val="center"/>
          </w:tcPr>
          <w:p w14:paraId="684F6A7D" w14:textId="77777777" w:rsidR="00A74EB5" w:rsidRPr="009F48FD" w:rsidRDefault="00B20E45" w:rsidP="00A74EB5">
            <w:pPr>
              <w:textAlignment w:val="auto"/>
              <w:rPr>
                <w:lang w:val="en-CA" w:eastAsia="de-DE"/>
              </w:rPr>
            </w:pPr>
            <w:hyperlink r:id="rId908" w:history="1">
              <w:r w:rsidR="00A74EB5" w:rsidRPr="009F48FD">
                <w:rPr>
                  <w:rStyle w:val="Hyperlink"/>
                  <w:lang w:val="en-CA" w:eastAsia="de-DE"/>
                </w:rPr>
                <w:t>JVET-AP0044</w:t>
              </w:r>
            </w:hyperlink>
          </w:p>
        </w:tc>
        <w:tc>
          <w:tcPr>
            <w:tcW w:w="2310" w:type="pct"/>
            <w:noWrap/>
            <w:vAlign w:val="center"/>
          </w:tcPr>
          <w:p w14:paraId="49B53AD7" w14:textId="77777777" w:rsidR="00A74EB5" w:rsidRPr="009F48FD" w:rsidRDefault="00A74EB5" w:rsidP="00A74EB5">
            <w:pPr>
              <w:textAlignment w:val="auto"/>
              <w:rPr>
                <w:lang w:val="en-CA" w:eastAsia="de-DE"/>
              </w:rPr>
            </w:pPr>
            <w:r w:rsidRPr="009F48FD">
              <w:rPr>
                <w:lang w:val="en-CA" w:eastAsia="de-DE"/>
              </w:rPr>
              <w:t>AhG17/AhG15: New gaming sequences with auxiliary information captured from Carla driving Simulator</w:t>
            </w:r>
          </w:p>
        </w:tc>
        <w:tc>
          <w:tcPr>
            <w:tcW w:w="2113" w:type="pct"/>
            <w:noWrap/>
            <w:vAlign w:val="center"/>
          </w:tcPr>
          <w:p w14:paraId="489F267E" w14:textId="77777777" w:rsidR="00A74EB5" w:rsidRPr="009F48FD" w:rsidRDefault="00A74EB5" w:rsidP="00A74EB5">
            <w:pPr>
              <w:textAlignment w:val="auto"/>
              <w:rPr>
                <w:lang w:val="en-CA" w:eastAsia="de-DE"/>
              </w:rPr>
            </w:pPr>
            <w:r w:rsidRPr="009F48FD">
              <w:rPr>
                <w:lang w:val="en-CA" w:eastAsia="de-DE"/>
              </w:rPr>
              <w:t>Z. Li, P. Jia, J. Sauer, T. Solovyev, E. Alshina (Huawei)</w:t>
            </w:r>
          </w:p>
        </w:tc>
      </w:tr>
      <w:tr w:rsidR="00A74EB5" w:rsidRPr="009F48FD" w14:paraId="7526D6EF" w14:textId="77777777" w:rsidTr="00D22C96">
        <w:trPr>
          <w:trHeight w:val="385"/>
        </w:trPr>
        <w:tc>
          <w:tcPr>
            <w:tcW w:w="577" w:type="pct"/>
            <w:noWrap/>
            <w:vAlign w:val="center"/>
          </w:tcPr>
          <w:p w14:paraId="0939802B" w14:textId="77777777" w:rsidR="00A74EB5" w:rsidRPr="009F48FD" w:rsidRDefault="00B20E45" w:rsidP="00A74EB5">
            <w:pPr>
              <w:textAlignment w:val="auto"/>
              <w:rPr>
                <w:lang w:val="en-CA" w:eastAsia="de-DE"/>
              </w:rPr>
            </w:pPr>
            <w:hyperlink r:id="rId909" w:history="1">
              <w:r w:rsidR="00A74EB5" w:rsidRPr="009F48FD">
                <w:rPr>
                  <w:rStyle w:val="Hyperlink"/>
                  <w:lang w:val="en-CA" w:eastAsia="de-DE"/>
                </w:rPr>
                <w:t>JVET-AP0118</w:t>
              </w:r>
            </w:hyperlink>
          </w:p>
        </w:tc>
        <w:tc>
          <w:tcPr>
            <w:tcW w:w="2310" w:type="pct"/>
            <w:noWrap/>
            <w:vAlign w:val="center"/>
          </w:tcPr>
          <w:p w14:paraId="7DF6A638" w14:textId="77777777" w:rsidR="00A74EB5" w:rsidRPr="009F48FD" w:rsidRDefault="00A74EB5" w:rsidP="00A74EB5">
            <w:pPr>
              <w:textAlignment w:val="auto"/>
              <w:rPr>
                <w:lang w:val="en-CA" w:eastAsia="de-DE"/>
              </w:rPr>
            </w:pPr>
            <w:r w:rsidRPr="009F48FD">
              <w:rPr>
                <w:lang w:val="en-CA" w:eastAsia="de-DE"/>
              </w:rPr>
              <w:t>AhG15: Derivation of camera parameters for auxiliary picture reconstruction using Vision Transformers</w:t>
            </w:r>
          </w:p>
        </w:tc>
        <w:tc>
          <w:tcPr>
            <w:tcW w:w="2113" w:type="pct"/>
            <w:noWrap/>
            <w:vAlign w:val="center"/>
          </w:tcPr>
          <w:p w14:paraId="7A539FD0" w14:textId="77777777" w:rsidR="00A74EB5" w:rsidRPr="009F48FD" w:rsidRDefault="00A74EB5" w:rsidP="00A74EB5">
            <w:pPr>
              <w:textAlignment w:val="auto"/>
              <w:rPr>
                <w:lang w:val="en-CA" w:eastAsia="de-DE"/>
              </w:rPr>
            </w:pPr>
            <w:r w:rsidRPr="009F48FD">
              <w:rPr>
                <w:lang w:val="en-CA" w:eastAsia="de-DE"/>
              </w:rPr>
              <w:t>V. Zakharchenko (Nokia)</w:t>
            </w:r>
          </w:p>
        </w:tc>
      </w:tr>
      <w:tr w:rsidR="00A74EB5" w:rsidRPr="009F48FD" w14:paraId="3F782B56" w14:textId="77777777" w:rsidTr="00D22C96">
        <w:trPr>
          <w:trHeight w:val="385"/>
        </w:trPr>
        <w:tc>
          <w:tcPr>
            <w:tcW w:w="577" w:type="pct"/>
            <w:noWrap/>
            <w:vAlign w:val="center"/>
          </w:tcPr>
          <w:p w14:paraId="6E109013" w14:textId="77777777" w:rsidR="00A74EB5" w:rsidRPr="009F48FD" w:rsidRDefault="00B20E45" w:rsidP="00A74EB5">
            <w:pPr>
              <w:textAlignment w:val="auto"/>
              <w:rPr>
                <w:lang w:val="en-CA" w:eastAsia="de-DE"/>
              </w:rPr>
            </w:pPr>
            <w:hyperlink r:id="rId910" w:history="1">
              <w:r w:rsidR="00A74EB5" w:rsidRPr="009F48FD">
                <w:rPr>
                  <w:rStyle w:val="Hyperlink"/>
                  <w:lang w:val="en-CA" w:eastAsia="de-DE"/>
                </w:rPr>
                <w:t>JVET-AP0120</w:t>
              </w:r>
            </w:hyperlink>
          </w:p>
        </w:tc>
        <w:tc>
          <w:tcPr>
            <w:tcW w:w="2310" w:type="pct"/>
            <w:noWrap/>
            <w:vAlign w:val="center"/>
          </w:tcPr>
          <w:p w14:paraId="0C740F7C" w14:textId="77777777" w:rsidR="00A74EB5" w:rsidRPr="009F48FD" w:rsidRDefault="00A74EB5" w:rsidP="00A74EB5">
            <w:pPr>
              <w:textAlignment w:val="auto"/>
              <w:rPr>
                <w:lang w:val="en-CA" w:eastAsia="de-DE"/>
              </w:rPr>
            </w:pPr>
            <w:r w:rsidRPr="009F48FD">
              <w:rPr>
                <w:lang w:val="en-CA" w:eastAsia="de-DE"/>
              </w:rPr>
              <w:t>AhG15: Depth map information derivation from reconstructed visual bitstreams consistency evaluation</w:t>
            </w:r>
          </w:p>
        </w:tc>
        <w:tc>
          <w:tcPr>
            <w:tcW w:w="2113" w:type="pct"/>
            <w:noWrap/>
            <w:vAlign w:val="center"/>
          </w:tcPr>
          <w:p w14:paraId="5B82AEC9" w14:textId="77777777" w:rsidR="00A74EB5" w:rsidRPr="009F48FD" w:rsidRDefault="00A74EB5" w:rsidP="00A74EB5">
            <w:pPr>
              <w:textAlignment w:val="auto"/>
              <w:rPr>
                <w:lang w:val="en-CA" w:eastAsia="de-DE"/>
              </w:rPr>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77777777" w:rsidR="00A74EB5" w:rsidRPr="009F48FD" w:rsidRDefault="00A74EB5" w:rsidP="00A74EB5">
      <w:pPr>
        <w:rPr>
          <w:lang w:val="en-CA" w:eastAsia="de-DE"/>
        </w:rPr>
      </w:pPr>
      <w:r w:rsidRPr="009F48FD">
        <w:rPr>
          <w:lang w:val="en-CA" w:eastAsia="de-DE"/>
        </w:rPr>
        <w:t>The AHG recommends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Currently, no plan to modify CTC JVET-Ax2027 again. Carla sequences might be considered in new CTC after CfP.</w:t>
      </w:r>
    </w:p>
    <w:p w14:paraId="79B9CBE7" w14:textId="459DC9F8" w:rsidR="00A01433" w:rsidRPr="009F48FD" w:rsidRDefault="00B20E45" w:rsidP="00A01433">
      <w:pPr>
        <w:pStyle w:val="Heading9"/>
        <w:rPr>
          <w:szCs w:val="24"/>
          <w:lang w:val="en-CA" w:eastAsia="de-DE"/>
        </w:rPr>
      </w:pPr>
      <w:hyperlink r:id="rId911" w:history="1">
        <w:r w:rsidR="00A01433" w:rsidRPr="009F48FD">
          <w:rPr>
            <w:color w:val="0000FF"/>
            <w:szCs w:val="24"/>
            <w:u w:val="single"/>
            <w:lang w:val="en-CA" w:eastAsia="de-DE"/>
          </w:rPr>
          <w:t>JVET-AP0016</w:t>
        </w:r>
      </w:hyperlink>
      <w:r w:rsidR="00A01433" w:rsidRPr="009F48FD">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9F48FD" w:rsidRDefault="00ED12DE" w:rsidP="0031746D">
      <w:pPr>
        <w:numPr>
          <w:ilvl w:val="0"/>
          <w:numId w:val="49"/>
        </w:numPr>
        <w:rPr>
          <w:b/>
          <w:bCs/>
          <w:lang w:val="en-CA" w:eastAsia="de-DE"/>
        </w:rPr>
      </w:pPr>
      <w:r w:rsidRPr="009F48FD">
        <w:rPr>
          <w:b/>
          <w:bCs/>
          <w:lang w:val="en-CA" w:eastAsia="de-DE"/>
        </w:rPr>
        <w:t>Input contributions</w:t>
      </w:r>
    </w:p>
    <w:p w14:paraId="4AE671EE" w14:textId="77777777" w:rsidR="00ED12DE" w:rsidRPr="009F48FD" w:rsidRDefault="00ED12DE" w:rsidP="00ED12DE">
      <w:pPr>
        <w:rPr>
          <w:lang w:val="en-CA" w:eastAsia="de-DE"/>
        </w:rPr>
      </w:pPr>
      <w:r w:rsidRPr="009F48FD">
        <w:rPr>
          <w:lang w:val="en-CA" w:eastAsia="de-DE"/>
        </w:rPr>
        <w:t>Contributions listed below have been identified relating to the mandates of AHG16.</w:t>
      </w:r>
    </w:p>
    <w:tbl>
      <w:tblPr>
        <w:tblStyle w:val="TableGrid"/>
        <w:tblW w:w="0" w:type="auto"/>
        <w:tblLook w:val="04A0" w:firstRow="1" w:lastRow="0" w:firstColumn="1" w:lastColumn="0" w:noHBand="0" w:noVBand="1"/>
      </w:tblPr>
      <w:tblGrid>
        <w:gridCol w:w="1402"/>
        <w:gridCol w:w="1563"/>
        <w:gridCol w:w="3800"/>
        <w:gridCol w:w="2539"/>
      </w:tblGrid>
      <w:tr w:rsidR="00ED12DE" w:rsidRPr="009F48FD" w14:paraId="32734B8D" w14:textId="77777777" w:rsidTr="003D2409">
        <w:trPr>
          <w:trHeight w:val="369"/>
        </w:trPr>
        <w:tc>
          <w:tcPr>
            <w:tcW w:w="1402" w:type="dxa"/>
          </w:tcPr>
          <w:p w14:paraId="05AD92F4" w14:textId="77777777" w:rsidR="00ED12DE" w:rsidRPr="009F48FD" w:rsidRDefault="00ED12DE" w:rsidP="00ED12DE">
            <w:pPr>
              <w:rPr>
                <w:lang w:val="en-CA" w:eastAsia="de-DE"/>
              </w:rPr>
            </w:pPr>
            <w:r w:rsidRPr="009F48FD">
              <w:rPr>
                <w:lang w:val="en-CA" w:eastAsia="de-DE"/>
              </w:rPr>
              <w:t>Category</w:t>
            </w:r>
          </w:p>
        </w:tc>
        <w:tc>
          <w:tcPr>
            <w:tcW w:w="1570" w:type="dxa"/>
          </w:tcPr>
          <w:p w14:paraId="6EEB45CC" w14:textId="77777777" w:rsidR="00ED12DE" w:rsidRPr="009F48FD" w:rsidRDefault="00ED12DE" w:rsidP="00ED12DE">
            <w:pPr>
              <w:rPr>
                <w:lang w:val="en-CA" w:eastAsia="de-DE"/>
              </w:rPr>
            </w:pPr>
            <w:r w:rsidRPr="009F48FD">
              <w:rPr>
                <w:lang w:val="en-CA" w:eastAsia="de-DE"/>
              </w:rPr>
              <w:t>JVET number</w:t>
            </w:r>
          </w:p>
        </w:tc>
        <w:tc>
          <w:tcPr>
            <w:tcW w:w="3827" w:type="dxa"/>
          </w:tcPr>
          <w:p w14:paraId="52E194ED" w14:textId="77777777" w:rsidR="00ED12DE" w:rsidRPr="009F48FD" w:rsidRDefault="00ED12DE" w:rsidP="00ED12DE">
            <w:pPr>
              <w:rPr>
                <w:lang w:val="en-CA" w:eastAsia="de-DE"/>
              </w:rPr>
            </w:pPr>
            <w:r w:rsidRPr="009F48FD">
              <w:rPr>
                <w:lang w:val="en-CA" w:eastAsia="de-DE"/>
              </w:rPr>
              <w:t>Title</w:t>
            </w:r>
          </w:p>
        </w:tc>
        <w:tc>
          <w:tcPr>
            <w:tcW w:w="2551" w:type="dxa"/>
          </w:tcPr>
          <w:p w14:paraId="331B1EA4" w14:textId="77777777" w:rsidR="00ED12DE" w:rsidRPr="009F48FD" w:rsidRDefault="00ED12DE" w:rsidP="00ED12DE">
            <w:pPr>
              <w:rPr>
                <w:lang w:val="en-CA" w:eastAsia="de-DE"/>
              </w:rPr>
            </w:pPr>
            <w:r w:rsidRPr="009F48FD">
              <w:rPr>
                <w:lang w:val="en-CA" w:eastAsia="de-DE"/>
              </w:rPr>
              <w:t>Source</w:t>
            </w:r>
          </w:p>
        </w:tc>
      </w:tr>
      <w:tr w:rsidR="00ED12DE" w:rsidRPr="009F48FD" w14:paraId="6F2B51E2" w14:textId="77777777" w:rsidTr="003D2409">
        <w:tc>
          <w:tcPr>
            <w:tcW w:w="1402" w:type="dxa"/>
            <w:vMerge w:val="restart"/>
          </w:tcPr>
          <w:p w14:paraId="0C262F20" w14:textId="77777777" w:rsidR="00ED12DE" w:rsidRPr="009F48FD" w:rsidRDefault="00ED12DE" w:rsidP="00ED12DE">
            <w:pPr>
              <w:rPr>
                <w:u w:val="single"/>
                <w:lang w:val="en-CA" w:eastAsia="de-DE"/>
              </w:rPr>
            </w:pPr>
            <w:r w:rsidRPr="009F48FD">
              <w:rPr>
                <w:lang w:val="en-CA" w:eastAsia="de-DE"/>
              </w:rPr>
              <w:t>RDO counting and restriction</w:t>
            </w:r>
          </w:p>
        </w:tc>
        <w:tc>
          <w:tcPr>
            <w:tcW w:w="1570" w:type="dxa"/>
          </w:tcPr>
          <w:p w14:paraId="2FEA9C5E" w14:textId="77777777" w:rsidR="00ED12DE" w:rsidRPr="009F48FD" w:rsidRDefault="00ED12DE" w:rsidP="00ED12DE">
            <w:pPr>
              <w:textAlignment w:val="auto"/>
              <w:rPr>
                <w:u w:val="single"/>
                <w:lang w:val="en-CA" w:eastAsia="de-DE"/>
              </w:rPr>
            </w:pPr>
            <w:r w:rsidRPr="009F48FD">
              <w:rPr>
                <w:u w:val="single"/>
                <w:lang w:val="en-CA" w:eastAsia="de-DE"/>
              </w:rPr>
              <w:t>JVET-AP0169</w:t>
            </w:r>
          </w:p>
        </w:tc>
        <w:tc>
          <w:tcPr>
            <w:tcW w:w="3827" w:type="dxa"/>
          </w:tcPr>
          <w:p w14:paraId="567D8F66" w14:textId="77777777" w:rsidR="00ED12DE" w:rsidRPr="009F48FD" w:rsidRDefault="00ED12DE" w:rsidP="00ED12DE">
            <w:pPr>
              <w:rPr>
                <w:lang w:val="en-CA" w:eastAsia="de-DE"/>
              </w:rPr>
            </w:pPr>
            <w:r w:rsidRPr="009F48FD">
              <w:rPr>
                <w:lang w:val="en-CA" w:eastAsia="de-DE"/>
              </w:rPr>
              <w:t>AHG16: Further report on weighted sum of all RDOs</w:t>
            </w:r>
          </w:p>
        </w:tc>
        <w:tc>
          <w:tcPr>
            <w:tcW w:w="2551" w:type="dxa"/>
          </w:tcPr>
          <w:p w14:paraId="29F3204F" w14:textId="77777777" w:rsidR="00ED12DE" w:rsidRPr="009F48FD" w:rsidRDefault="00ED12DE" w:rsidP="00ED12DE">
            <w:pPr>
              <w:textAlignment w:val="auto"/>
              <w:rPr>
                <w:lang w:val="en-CA" w:eastAsia="de-DE"/>
              </w:rPr>
            </w:pPr>
            <w:r w:rsidRPr="009F48FD">
              <w:rPr>
                <w:lang w:val="en-CA" w:eastAsia="de-DE"/>
              </w:rPr>
              <w:t>Y. Tokumo, S. Hong, T. Ikai (Sharp)</w:t>
            </w:r>
          </w:p>
        </w:tc>
      </w:tr>
      <w:tr w:rsidR="00ED12DE" w:rsidRPr="009F48FD" w14:paraId="64DDFB1E" w14:textId="77777777" w:rsidTr="003D2409">
        <w:tc>
          <w:tcPr>
            <w:tcW w:w="1402" w:type="dxa"/>
            <w:vMerge/>
          </w:tcPr>
          <w:p w14:paraId="6BF14D79" w14:textId="77777777" w:rsidR="00ED12DE" w:rsidRPr="009F48FD" w:rsidRDefault="00ED12DE" w:rsidP="00ED12DE">
            <w:pPr>
              <w:textAlignment w:val="auto"/>
              <w:rPr>
                <w:u w:val="single"/>
                <w:lang w:val="en-CA" w:eastAsia="de-DE"/>
              </w:rPr>
            </w:pPr>
          </w:p>
        </w:tc>
        <w:tc>
          <w:tcPr>
            <w:tcW w:w="1570" w:type="dxa"/>
          </w:tcPr>
          <w:p w14:paraId="23361D42" w14:textId="77777777" w:rsidR="00ED12DE" w:rsidRPr="009F48FD" w:rsidRDefault="00ED12DE" w:rsidP="00ED12DE">
            <w:pPr>
              <w:textAlignment w:val="auto"/>
              <w:rPr>
                <w:u w:val="single"/>
                <w:lang w:val="en-CA" w:eastAsia="de-DE"/>
              </w:rPr>
            </w:pPr>
            <w:r w:rsidRPr="009F48FD">
              <w:rPr>
                <w:u w:val="single"/>
                <w:lang w:val="en-CA" w:eastAsia="de-DE"/>
              </w:rPr>
              <w:t>JVET-AP0191</w:t>
            </w:r>
          </w:p>
        </w:tc>
        <w:tc>
          <w:tcPr>
            <w:tcW w:w="3827" w:type="dxa"/>
          </w:tcPr>
          <w:p w14:paraId="6E0D4205" w14:textId="77777777" w:rsidR="00ED12DE" w:rsidRPr="009F48FD" w:rsidRDefault="00ED12DE" w:rsidP="00ED12DE">
            <w:pPr>
              <w:textAlignment w:val="auto"/>
              <w:rPr>
                <w:lang w:val="en-CA" w:eastAsia="de-DE"/>
              </w:rPr>
            </w:pPr>
            <w:r w:rsidRPr="009F48FD">
              <w:rPr>
                <w:lang w:val="en-CA" w:eastAsia="de-DE"/>
              </w:rPr>
              <w:t>[AHG16] VTM software extension for counting and constraining per-CU RDOs</w:t>
            </w:r>
          </w:p>
        </w:tc>
        <w:tc>
          <w:tcPr>
            <w:tcW w:w="2551" w:type="dxa"/>
          </w:tcPr>
          <w:p w14:paraId="0DAA99E1" w14:textId="77777777" w:rsidR="00ED12DE" w:rsidRPr="009F48FD" w:rsidRDefault="00ED12DE" w:rsidP="00ED12DE">
            <w:pPr>
              <w:textAlignment w:val="auto"/>
              <w:rPr>
                <w:lang w:val="en-CA" w:eastAsia="de-DE"/>
              </w:rPr>
            </w:pPr>
            <w:r w:rsidRPr="009F48FD">
              <w:rPr>
                <w:lang w:val="en-CA" w:eastAsia="de-DE"/>
              </w:rPr>
              <w:t xml:space="preserve">K. Naser, F. Le Léannec, F. Galpin, P. de Lagrange (InterDigital), Y. Zhao, E. Alshina (Huawei), M. Wu, </w:t>
            </w:r>
            <w:r w:rsidRPr="009F48FD">
              <w:rPr>
                <w:lang w:val="en-CA" w:eastAsia="de-DE"/>
              </w:rPr>
              <w:lastRenderedPageBreak/>
              <w:t>J. Yu (HiSilicon), Y. Tokumo, T. Ikai (Sharp)</w:t>
            </w:r>
          </w:p>
        </w:tc>
      </w:tr>
      <w:tr w:rsidR="00ED12DE" w:rsidRPr="009F48FD" w14:paraId="2842C649" w14:textId="77777777" w:rsidTr="003D2409">
        <w:tc>
          <w:tcPr>
            <w:tcW w:w="1402" w:type="dxa"/>
            <w:vMerge/>
          </w:tcPr>
          <w:p w14:paraId="32F79873" w14:textId="77777777" w:rsidR="00ED12DE" w:rsidRPr="009F48FD" w:rsidRDefault="00ED12DE" w:rsidP="00ED12DE">
            <w:pPr>
              <w:textAlignment w:val="auto"/>
              <w:rPr>
                <w:u w:val="single"/>
                <w:lang w:val="en-CA" w:eastAsia="de-DE"/>
              </w:rPr>
            </w:pPr>
          </w:p>
        </w:tc>
        <w:tc>
          <w:tcPr>
            <w:tcW w:w="1570" w:type="dxa"/>
          </w:tcPr>
          <w:p w14:paraId="5FA0327E" w14:textId="77777777" w:rsidR="00ED12DE" w:rsidRPr="009F48FD" w:rsidRDefault="00ED12DE" w:rsidP="00ED12DE">
            <w:pPr>
              <w:textAlignment w:val="auto"/>
              <w:rPr>
                <w:u w:val="single"/>
                <w:lang w:val="en-CA" w:eastAsia="de-DE"/>
              </w:rPr>
            </w:pPr>
            <w:r w:rsidRPr="009F48FD">
              <w:rPr>
                <w:u w:val="single"/>
                <w:lang w:val="en-CA" w:eastAsia="de-DE"/>
              </w:rPr>
              <w:t>JVET-AP0253</w:t>
            </w:r>
          </w:p>
        </w:tc>
        <w:tc>
          <w:tcPr>
            <w:tcW w:w="3827" w:type="dxa"/>
          </w:tcPr>
          <w:p w14:paraId="1FBDE6E3" w14:textId="77777777" w:rsidR="00ED12DE" w:rsidRPr="009F48FD" w:rsidRDefault="00ED12DE" w:rsidP="00ED12DE">
            <w:pPr>
              <w:textAlignment w:val="auto"/>
              <w:rPr>
                <w:lang w:val="en-CA" w:eastAsia="de-DE"/>
              </w:rPr>
            </w:pPr>
            <w:r w:rsidRPr="009F48FD">
              <w:rPr>
                <w:lang w:val="en-CA" w:eastAsia="de-DE"/>
              </w:rPr>
              <w:t>AHG16: Comparative Study on RDO count and EncT under tool off test</w:t>
            </w:r>
          </w:p>
        </w:tc>
        <w:tc>
          <w:tcPr>
            <w:tcW w:w="2551" w:type="dxa"/>
          </w:tcPr>
          <w:p w14:paraId="534F6782" w14:textId="77777777" w:rsidR="00ED12DE" w:rsidRPr="009F48FD" w:rsidRDefault="00ED12DE" w:rsidP="00ED12DE">
            <w:pPr>
              <w:rPr>
                <w:lang w:val="en-CA" w:eastAsia="de-DE"/>
              </w:rPr>
            </w:pPr>
            <w:r w:rsidRPr="009F48FD">
              <w:rPr>
                <w:lang w:val="en-CA" w:eastAsia="de-DE"/>
              </w:rPr>
              <w:t>Y. Tokumo, T. Ikai, S. Hong, K.-W. Liang (Sharp)</w:t>
            </w:r>
          </w:p>
        </w:tc>
      </w:tr>
      <w:tr w:rsidR="00ED12DE" w:rsidRPr="009F48FD" w14:paraId="7DE9F220" w14:textId="77777777" w:rsidTr="003D2409">
        <w:tc>
          <w:tcPr>
            <w:tcW w:w="1402" w:type="dxa"/>
          </w:tcPr>
          <w:p w14:paraId="24BDB31E" w14:textId="77777777" w:rsidR="00ED12DE" w:rsidRPr="009F48FD" w:rsidRDefault="00ED12DE" w:rsidP="00ED12DE">
            <w:pPr>
              <w:rPr>
                <w:u w:val="single"/>
                <w:lang w:val="en-CA" w:eastAsia="de-DE"/>
              </w:rPr>
            </w:pPr>
            <w:r w:rsidRPr="009F48FD">
              <w:rPr>
                <w:lang w:val="en-CA" w:eastAsia="de-DE"/>
              </w:rPr>
              <w:t>Simulation configuration for hardware encoding</w:t>
            </w:r>
          </w:p>
        </w:tc>
        <w:tc>
          <w:tcPr>
            <w:tcW w:w="1570" w:type="dxa"/>
          </w:tcPr>
          <w:p w14:paraId="1C8D3C26" w14:textId="77777777" w:rsidR="00ED12DE" w:rsidRPr="009F48FD" w:rsidRDefault="00ED12DE" w:rsidP="00ED12DE">
            <w:pPr>
              <w:textAlignment w:val="auto"/>
              <w:rPr>
                <w:u w:val="single"/>
                <w:lang w:val="en-CA" w:eastAsia="de-DE"/>
              </w:rPr>
            </w:pPr>
            <w:r w:rsidRPr="009F48FD">
              <w:rPr>
                <w:u w:val="single"/>
                <w:lang w:val="en-CA" w:eastAsia="de-DE"/>
              </w:rPr>
              <w:t>JVET-AP0192</w:t>
            </w:r>
          </w:p>
        </w:tc>
        <w:tc>
          <w:tcPr>
            <w:tcW w:w="3827" w:type="dxa"/>
          </w:tcPr>
          <w:p w14:paraId="714944C2" w14:textId="77777777" w:rsidR="00ED12DE" w:rsidRPr="009F48FD" w:rsidRDefault="00ED12DE" w:rsidP="00ED12DE">
            <w:pPr>
              <w:textAlignment w:val="auto"/>
              <w:rPr>
                <w:lang w:val="en-CA" w:eastAsia="de-DE"/>
              </w:rPr>
            </w:pPr>
            <w:r w:rsidRPr="009F48FD">
              <w:rPr>
                <w:lang w:val="en-CA" w:eastAsia="de-DE"/>
              </w:rPr>
              <w:t>[AHG16] Evaluating VTM under HW constraints</w:t>
            </w:r>
          </w:p>
        </w:tc>
        <w:tc>
          <w:tcPr>
            <w:tcW w:w="2551" w:type="dxa"/>
          </w:tcPr>
          <w:p w14:paraId="22DFC735" w14:textId="77777777" w:rsidR="00ED12DE" w:rsidRPr="009F48FD" w:rsidRDefault="00ED12DE" w:rsidP="00ED12DE">
            <w:pPr>
              <w:textAlignment w:val="auto"/>
              <w:rPr>
                <w:lang w:val="en-CA" w:eastAsia="de-DE"/>
              </w:rPr>
            </w:pPr>
            <w:r w:rsidRPr="009F48FD">
              <w:rPr>
                <w:lang w:val="en-CA" w:eastAsia="de-DE"/>
              </w:rPr>
              <w:t>K. Naser, F. Le Léannec, F. Galpin, P. de Lagrange, Y. Zhao, E. Alshina (Huawei), Y. Tokumo, T. Ikai (Sharp)</w:t>
            </w:r>
          </w:p>
        </w:tc>
      </w:tr>
    </w:tbl>
    <w:p w14:paraId="12FAA678" w14:textId="77777777" w:rsidR="00ED12DE" w:rsidRPr="009F48FD" w:rsidRDefault="00ED12DE" w:rsidP="00ED12DE">
      <w:pPr>
        <w:rPr>
          <w:lang w:val="en-CA" w:eastAsia="de-DE"/>
        </w:rPr>
      </w:pPr>
    </w:p>
    <w:p w14:paraId="34D1125A" w14:textId="77777777" w:rsidR="00ED12DE" w:rsidRPr="009F48FD" w:rsidRDefault="00ED12DE" w:rsidP="00ED12DE">
      <w:pPr>
        <w:rPr>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leGrid"/>
        <w:tblW w:w="0" w:type="auto"/>
        <w:tblLook w:val="04A0" w:firstRow="1" w:lastRow="0" w:firstColumn="1" w:lastColumn="0" w:noHBand="0" w:noVBand="1"/>
      </w:tblPr>
      <w:tblGrid>
        <w:gridCol w:w="1831"/>
        <w:gridCol w:w="4933"/>
        <w:gridCol w:w="2540"/>
      </w:tblGrid>
      <w:tr w:rsidR="00ED12DE" w:rsidRPr="009F48FD" w14:paraId="0A741531" w14:textId="77777777" w:rsidTr="003D2409">
        <w:tc>
          <w:tcPr>
            <w:tcW w:w="1838" w:type="dxa"/>
          </w:tcPr>
          <w:p w14:paraId="53B9C87B" w14:textId="77777777" w:rsidR="00ED12DE" w:rsidRPr="009F48FD" w:rsidRDefault="00B20E45" w:rsidP="00ED12DE">
            <w:pPr>
              <w:textAlignment w:val="auto"/>
              <w:rPr>
                <w:u w:val="single"/>
                <w:lang w:val="en-CA" w:eastAsia="de-DE"/>
              </w:rPr>
            </w:pPr>
            <w:hyperlink r:id="rId912" w:history="1">
              <w:r w:rsidR="00ED12DE" w:rsidRPr="009F48FD">
                <w:rPr>
                  <w:rStyle w:val="Hyperlink"/>
                  <w:lang w:val="en-CA" w:eastAsia="de-DE"/>
                </w:rPr>
                <w:t>JVET-AP0070</w:t>
              </w:r>
            </w:hyperlink>
          </w:p>
        </w:tc>
        <w:tc>
          <w:tcPr>
            <w:tcW w:w="4961" w:type="dxa"/>
          </w:tcPr>
          <w:p w14:paraId="194D02F5" w14:textId="77777777" w:rsidR="00ED12DE" w:rsidRPr="009F48FD" w:rsidRDefault="00ED12DE" w:rsidP="00ED12DE">
            <w:pPr>
              <w:textAlignment w:val="auto"/>
              <w:rPr>
                <w:lang w:val="en-CA" w:eastAsia="de-DE"/>
              </w:rPr>
            </w:pPr>
            <w:r w:rsidRPr="009F48FD">
              <w:rPr>
                <w:lang w:val="en-CA" w:eastAsia="de-DE"/>
              </w:rPr>
              <w:t>AHG10: Additional random-access configuration with reduced delay</w:t>
            </w:r>
          </w:p>
        </w:tc>
        <w:tc>
          <w:tcPr>
            <w:tcW w:w="2551" w:type="dxa"/>
          </w:tcPr>
          <w:p w14:paraId="3A77368A" w14:textId="77777777" w:rsidR="00ED12DE" w:rsidRPr="009F48FD" w:rsidRDefault="00ED12DE" w:rsidP="00ED12DE">
            <w:pPr>
              <w:textAlignment w:val="auto"/>
              <w:rPr>
                <w:lang w:val="en-CA" w:eastAsia="de-DE"/>
              </w:rPr>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77777777" w:rsidR="00ED12DE" w:rsidRPr="009F48FD" w:rsidRDefault="00ED12DE" w:rsidP="00ED12DE">
      <w:pPr>
        <w:rPr>
          <w:lang w:val="en-CA" w:eastAsia="de-DE"/>
        </w:rPr>
      </w:pPr>
      <w:r w:rsidRPr="009F48FD">
        <w:rPr>
          <w:lang w:val="en-CA" w:eastAsia="de-DE"/>
        </w:rPr>
        <w:t>The AHG recommends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Pr="009F48FD" w:rsidRDefault="00B20E45" w:rsidP="00A01433">
      <w:pPr>
        <w:pStyle w:val="Heading9"/>
        <w:rPr>
          <w:szCs w:val="24"/>
          <w:lang w:val="en-CA" w:eastAsia="de-DE"/>
        </w:rPr>
      </w:pPr>
      <w:hyperlink r:id="rId913" w:history="1">
        <w:r w:rsidR="00A01433" w:rsidRPr="009F48FD">
          <w:rPr>
            <w:color w:val="0000FF"/>
            <w:szCs w:val="24"/>
            <w:u w:val="single"/>
            <w:lang w:val="en-CA" w:eastAsia="de-DE"/>
          </w:rPr>
          <w:t>JVET-AP0017</w:t>
        </w:r>
      </w:hyperlink>
      <w:r w:rsidR="00A01433" w:rsidRPr="009F48FD">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Based on the discussions at these meetings, the proposed draft CfP document JVET-AP0047 was generated as input to the 42</w:t>
      </w:r>
      <w:r w:rsidRPr="009F48FD">
        <w:rPr>
          <w:vertAlign w:val="superscript"/>
          <w:lang w:val="en-CA" w:eastAsia="de-DE"/>
        </w:rPr>
        <w:t>nd</w:t>
      </w:r>
      <w:r w:rsidRPr="009F48FD">
        <w:rPr>
          <w:lang w:val="en-CA" w:eastAsia="de-DE"/>
        </w:rPr>
        <w:t xml:space="preserve"> meeting, departing from the CfE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9F48FD"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9F48FD" w:rsidRDefault="00AE62CA" w:rsidP="00AE62CA">
            <w:pPr>
              <w:rPr>
                <w:lang w:val="en-CA" w:eastAsia="de-DE"/>
              </w:rPr>
            </w:pPr>
            <w:r w:rsidRPr="009F48FD">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9F48FD" w:rsidRDefault="00AE62CA" w:rsidP="00AE62CA">
            <w:pPr>
              <w:rPr>
                <w:lang w:val="en-CA" w:eastAsia="de-DE"/>
              </w:rPr>
            </w:pPr>
            <w:r w:rsidRPr="009F48F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9F48FD" w:rsidRDefault="00AE62CA" w:rsidP="00AE62CA">
            <w:pPr>
              <w:rPr>
                <w:lang w:val="en-CA" w:eastAsia="de-DE"/>
              </w:rPr>
            </w:pPr>
            <w:r w:rsidRPr="009F48FD">
              <w:rPr>
                <w:lang w:val="en-CA" w:eastAsia="de-DE"/>
              </w:rPr>
              <w:t>Source</w:t>
            </w:r>
          </w:p>
        </w:tc>
      </w:tr>
      <w:tr w:rsidR="00AE62CA" w:rsidRPr="009F48FD"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9F48FD" w:rsidRDefault="00B20E45" w:rsidP="00AE62CA">
            <w:pPr>
              <w:rPr>
                <w:lang w:val="en-CA" w:eastAsia="de-DE"/>
              </w:rPr>
            </w:pPr>
            <w:hyperlink r:id="rId914" w:history="1">
              <w:r w:rsidR="00AE62CA" w:rsidRPr="009F48FD">
                <w:rPr>
                  <w:rStyle w:val="Hyperlink"/>
                  <w:lang w:val="en-CA"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9F48FD" w:rsidRDefault="00AE62CA" w:rsidP="00AE62CA">
            <w:pPr>
              <w:rPr>
                <w:lang w:val="en-CA" w:eastAsia="de-DE"/>
              </w:rPr>
            </w:pPr>
            <w:r w:rsidRPr="009F48FD">
              <w:rPr>
                <w:lang w:val="en-CA" w:eastAsia="de-DE"/>
              </w:rPr>
              <w:t>AHG17: AhG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9F48FD" w:rsidRDefault="00B20E45" w:rsidP="00AE62CA">
            <w:pPr>
              <w:rPr>
                <w:lang w:val="en-CA" w:eastAsia="de-DE"/>
              </w:rPr>
            </w:pPr>
            <w:hyperlink r:id="rId915" w:history="1">
              <w:r w:rsidR="00AE62CA" w:rsidRPr="009F48FD">
                <w:rPr>
                  <w:rStyle w:val="Hyperlink"/>
                  <w:lang w:val="en-CA" w:eastAsia="de-DE"/>
                </w:rPr>
                <w:t>M. Wien</w:t>
              </w:r>
            </w:hyperlink>
            <w:r w:rsidR="00AE62CA" w:rsidRPr="009F48FD">
              <w:rPr>
                <w:lang w:val="en-CA" w:eastAsia="de-DE"/>
              </w:rPr>
              <w:t>, J.-R. Ohm, F. Bossen</w:t>
            </w:r>
          </w:p>
        </w:tc>
      </w:tr>
      <w:tr w:rsidR="00AE62CA" w:rsidRPr="009F48FD"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9F48FD" w:rsidRDefault="00B20E45" w:rsidP="00AE62CA">
            <w:pPr>
              <w:rPr>
                <w:lang w:val="en-CA" w:eastAsia="de-DE"/>
              </w:rPr>
            </w:pPr>
            <w:hyperlink r:id="rId916" w:history="1">
              <w:r w:rsidR="00AE62CA" w:rsidRPr="009F48FD">
                <w:rPr>
                  <w:rStyle w:val="Hyperlink"/>
                  <w:lang w:val="en-CA"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9F48FD" w:rsidRDefault="00AE62CA" w:rsidP="00AE62CA">
            <w:pPr>
              <w:rPr>
                <w:lang w:val="en-CA" w:eastAsia="de-DE"/>
              </w:rPr>
            </w:pPr>
            <w:r w:rsidRPr="009F48FD">
              <w:rPr>
                <w:lang w:val="en-CA"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9F48FD" w:rsidRDefault="00B20E45" w:rsidP="00AE62CA">
            <w:pPr>
              <w:rPr>
                <w:lang w:val="en-CA" w:eastAsia="de-DE"/>
              </w:rPr>
            </w:pPr>
            <w:hyperlink r:id="rId917" w:history="1">
              <w:r w:rsidR="00AE62CA" w:rsidRPr="009F48FD">
                <w:rPr>
                  <w:rStyle w:val="Hyperlink"/>
                  <w:lang w:val="en-CA" w:eastAsia="de-DE"/>
                </w:rPr>
                <w:t>R. Chernyak</w:t>
              </w:r>
            </w:hyperlink>
            <w:r w:rsidR="00AE62CA" w:rsidRPr="009F48FD">
              <w:rPr>
                <w:lang w:val="en-CA" w:eastAsia="de-DE"/>
              </w:rPr>
              <w:t xml:space="preserve">, </w:t>
            </w:r>
            <w:hyperlink r:id="rId918" w:history="1">
              <w:r w:rsidR="00AE62CA" w:rsidRPr="009F48FD">
                <w:rPr>
                  <w:rStyle w:val="Hyperlink"/>
                  <w:lang w:val="en-CA" w:eastAsia="de-DE"/>
                </w:rPr>
                <w:t>S. Liu (Tencent)</w:t>
              </w:r>
            </w:hyperlink>
            <w:r w:rsidR="00AE62CA" w:rsidRPr="009F48FD">
              <w:rPr>
                <w:lang w:val="en-CA" w:eastAsia="de-DE"/>
              </w:rPr>
              <w:t xml:space="preserve">, </w:t>
            </w:r>
            <w:hyperlink r:id="rId919" w:history="1">
              <w:r w:rsidR="00AE62CA" w:rsidRPr="009F48FD">
                <w:rPr>
                  <w:rStyle w:val="Hyperlink"/>
                  <w:lang w:val="en-CA" w:eastAsia="de-DE"/>
                </w:rPr>
                <w:t>T. Solovyev</w:t>
              </w:r>
            </w:hyperlink>
            <w:r w:rsidR="00AE62CA" w:rsidRPr="009F48FD">
              <w:rPr>
                <w:lang w:val="en-CA" w:eastAsia="de-DE"/>
              </w:rPr>
              <w:t xml:space="preserve">, </w:t>
            </w:r>
            <w:hyperlink r:id="rId920" w:history="1">
              <w:r w:rsidR="00AE62CA" w:rsidRPr="009F48FD">
                <w:rPr>
                  <w:rStyle w:val="Hyperlink"/>
                  <w:lang w:val="en-CA" w:eastAsia="de-DE"/>
                </w:rPr>
                <w:t>E. Alshina (Huawei)</w:t>
              </w:r>
            </w:hyperlink>
          </w:p>
        </w:tc>
      </w:tr>
      <w:tr w:rsidR="00AE62CA" w:rsidRPr="009F48FD"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9F48FD" w:rsidRDefault="00B20E45" w:rsidP="00AE62CA">
            <w:pPr>
              <w:rPr>
                <w:lang w:val="en-CA" w:eastAsia="de-DE"/>
              </w:rPr>
            </w:pPr>
            <w:hyperlink r:id="rId921" w:history="1">
              <w:r w:rsidR="00AE62CA" w:rsidRPr="009F48FD">
                <w:rPr>
                  <w:rStyle w:val="Hyperlink"/>
                  <w:lang w:val="en-CA"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9F48FD" w:rsidRDefault="00AE62CA" w:rsidP="00AE62CA">
            <w:pPr>
              <w:rPr>
                <w:lang w:val="en-CA" w:eastAsia="de-DE"/>
              </w:rPr>
            </w:pPr>
            <w:r w:rsidRPr="009F48FD">
              <w:rPr>
                <w:lang w:val="en-CA"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9F48FD" w:rsidRDefault="00B20E45" w:rsidP="00AE62CA">
            <w:pPr>
              <w:rPr>
                <w:lang w:val="en-CA" w:eastAsia="de-DE"/>
              </w:rPr>
            </w:pPr>
            <w:hyperlink r:id="rId922" w:history="1">
              <w:r w:rsidR="00AE62CA" w:rsidRPr="009F48FD">
                <w:rPr>
                  <w:rStyle w:val="Hyperlink"/>
                  <w:lang w:val="en-CA" w:eastAsia="de-DE"/>
                </w:rPr>
                <w:t>K. Andersson</w:t>
              </w:r>
            </w:hyperlink>
            <w:r w:rsidR="00AE62CA" w:rsidRPr="009F48FD">
              <w:rPr>
                <w:lang w:val="en-CA" w:eastAsia="de-DE"/>
              </w:rPr>
              <w:t xml:space="preserve">, </w:t>
            </w:r>
            <w:hyperlink r:id="rId923" w:history="1">
              <w:r w:rsidR="00AE62CA" w:rsidRPr="009F48FD">
                <w:rPr>
                  <w:rStyle w:val="Hyperlink"/>
                  <w:lang w:val="en-CA" w:eastAsia="de-DE"/>
                </w:rPr>
                <w:t>P. Wennersten (Ericsson)</w:t>
              </w:r>
            </w:hyperlink>
          </w:p>
        </w:tc>
      </w:tr>
      <w:tr w:rsidR="00AE62CA" w:rsidRPr="009F48FD"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9F48FD" w:rsidRDefault="00B20E45" w:rsidP="00AE62CA">
            <w:pPr>
              <w:rPr>
                <w:lang w:val="en-CA" w:eastAsia="de-DE"/>
              </w:rPr>
            </w:pPr>
            <w:hyperlink r:id="rId924" w:history="1">
              <w:r w:rsidR="00AE62CA" w:rsidRPr="009F48FD">
                <w:rPr>
                  <w:rStyle w:val="Hyperlink"/>
                  <w:lang w:val="en-CA"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9F48FD" w:rsidRDefault="00AE62CA" w:rsidP="00AE62CA">
            <w:pPr>
              <w:rPr>
                <w:lang w:val="en-CA" w:eastAsia="de-DE"/>
              </w:rPr>
            </w:pPr>
            <w:r w:rsidRPr="009F48FD">
              <w:rPr>
                <w:lang w:val="en-CA"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9F48FD" w:rsidRDefault="00B20E45" w:rsidP="00AE62CA">
            <w:pPr>
              <w:rPr>
                <w:lang w:val="en-CA" w:eastAsia="de-DE"/>
              </w:rPr>
            </w:pPr>
            <w:hyperlink r:id="rId925" w:history="1">
              <w:r w:rsidR="00AE62CA" w:rsidRPr="009F48FD">
                <w:rPr>
                  <w:rStyle w:val="Hyperlink"/>
                  <w:lang w:val="en-CA" w:eastAsia="de-DE"/>
                </w:rPr>
                <w:t>Z. Li</w:t>
              </w:r>
            </w:hyperlink>
            <w:r w:rsidR="00AE62CA" w:rsidRPr="009F48FD">
              <w:rPr>
                <w:lang w:val="en-CA" w:eastAsia="de-DE"/>
              </w:rPr>
              <w:t xml:space="preserve">, </w:t>
            </w:r>
            <w:hyperlink r:id="rId926" w:history="1">
              <w:r w:rsidR="00AE62CA" w:rsidRPr="009F48FD">
                <w:rPr>
                  <w:rStyle w:val="Hyperlink"/>
                  <w:lang w:val="en-CA" w:eastAsia="de-DE"/>
                </w:rPr>
                <w:t>P. Jia</w:t>
              </w:r>
            </w:hyperlink>
            <w:r w:rsidR="00AE62CA" w:rsidRPr="009F48FD">
              <w:rPr>
                <w:lang w:val="en-CA" w:eastAsia="de-DE"/>
              </w:rPr>
              <w:t xml:space="preserve">, </w:t>
            </w:r>
            <w:hyperlink r:id="rId927" w:history="1">
              <w:r w:rsidR="00AE62CA" w:rsidRPr="009F48FD">
                <w:rPr>
                  <w:rStyle w:val="Hyperlink"/>
                  <w:lang w:val="en-CA" w:eastAsia="de-DE"/>
                </w:rPr>
                <w:t>J. Sauer</w:t>
              </w:r>
            </w:hyperlink>
            <w:r w:rsidR="00AE62CA" w:rsidRPr="009F48FD">
              <w:rPr>
                <w:lang w:val="en-CA" w:eastAsia="de-DE"/>
              </w:rPr>
              <w:t xml:space="preserve">, </w:t>
            </w:r>
            <w:hyperlink r:id="rId928" w:history="1">
              <w:r w:rsidR="00AE62CA" w:rsidRPr="009F48FD">
                <w:rPr>
                  <w:rStyle w:val="Hyperlink"/>
                  <w:lang w:val="en-CA" w:eastAsia="de-DE"/>
                </w:rPr>
                <w:t>T. Solovyev</w:t>
              </w:r>
            </w:hyperlink>
            <w:r w:rsidR="00AE62CA" w:rsidRPr="009F48FD">
              <w:rPr>
                <w:lang w:val="en-CA" w:eastAsia="de-DE"/>
              </w:rPr>
              <w:t xml:space="preserve">, </w:t>
            </w:r>
            <w:hyperlink r:id="rId929" w:history="1">
              <w:r w:rsidR="00AE62CA" w:rsidRPr="009F48FD">
                <w:rPr>
                  <w:rStyle w:val="Hyperlink"/>
                  <w:lang w:val="en-CA" w:eastAsia="de-DE"/>
                </w:rPr>
                <w:t>E. Alshina (Huawei)</w:t>
              </w:r>
            </w:hyperlink>
          </w:p>
        </w:tc>
      </w:tr>
      <w:tr w:rsidR="00AE62CA" w:rsidRPr="009F48FD"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9F48FD" w:rsidRDefault="00B20E45" w:rsidP="00AE62CA">
            <w:pPr>
              <w:rPr>
                <w:lang w:val="en-CA" w:eastAsia="de-DE"/>
              </w:rPr>
            </w:pPr>
            <w:hyperlink r:id="rId930" w:history="1">
              <w:r w:rsidR="00AE62CA" w:rsidRPr="009F48FD">
                <w:rPr>
                  <w:rStyle w:val="Hyperlink"/>
                  <w:lang w:val="en-CA"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9F48FD" w:rsidRDefault="00AE62CA" w:rsidP="00AE62CA">
            <w:pPr>
              <w:rPr>
                <w:lang w:val="en-CA" w:eastAsia="de-DE"/>
              </w:rPr>
            </w:pPr>
            <w:r w:rsidRPr="009F48FD">
              <w:rPr>
                <w:lang w:val="en-CA" w:eastAsia="de-DE"/>
              </w:rPr>
              <w:t>AHG17: Chroma sample location for CfP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9F48FD" w:rsidRDefault="00B20E45" w:rsidP="00AE62CA">
            <w:pPr>
              <w:rPr>
                <w:lang w:val="en-CA" w:eastAsia="de-DE"/>
              </w:rPr>
            </w:pPr>
            <w:hyperlink r:id="rId931" w:history="1">
              <w:r w:rsidR="00AE62CA" w:rsidRPr="009F48FD">
                <w:rPr>
                  <w:rStyle w:val="Hyperlink"/>
                  <w:lang w:val="en-CA" w:eastAsia="de-DE"/>
                </w:rPr>
                <w:t>T. Chujoh</w:t>
              </w:r>
            </w:hyperlink>
            <w:r w:rsidR="00AE62CA" w:rsidRPr="009F48FD">
              <w:rPr>
                <w:lang w:val="en-CA" w:eastAsia="de-DE"/>
              </w:rPr>
              <w:t>, H. Kato, Y. Kidani, K. Kawamura (KDDI)</w:t>
            </w:r>
          </w:p>
        </w:tc>
      </w:tr>
      <w:tr w:rsidR="00AE62CA" w:rsidRPr="009F48FD"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9F48FD" w:rsidRDefault="00B20E45" w:rsidP="00AE62CA">
            <w:pPr>
              <w:rPr>
                <w:lang w:val="en-CA" w:eastAsia="de-DE"/>
              </w:rPr>
            </w:pPr>
            <w:hyperlink r:id="rId932" w:history="1">
              <w:r w:rsidR="00AE62CA" w:rsidRPr="009F48FD">
                <w:rPr>
                  <w:rStyle w:val="Hyperlink"/>
                  <w:lang w:val="en-CA"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9F48FD" w:rsidRDefault="00AE62CA" w:rsidP="00AE62CA">
            <w:pPr>
              <w:rPr>
                <w:lang w:val="en-CA" w:eastAsia="de-DE"/>
              </w:rPr>
            </w:pPr>
            <w:r w:rsidRPr="009F48FD">
              <w:rPr>
                <w:lang w:val="en-CA" w:eastAsia="de-DE"/>
              </w:rPr>
              <w:t>AHG17: Report on dry-run expert viewing for test sequences under consideration for the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9F48FD" w:rsidRDefault="00B20E45" w:rsidP="00AE62CA">
            <w:pPr>
              <w:rPr>
                <w:lang w:val="en-CA" w:eastAsia="de-DE"/>
              </w:rPr>
            </w:pPr>
            <w:hyperlink r:id="rId933" w:history="1">
              <w:r w:rsidR="00AE62CA" w:rsidRPr="009F48FD">
                <w:rPr>
                  <w:rStyle w:val="Hyperlink"/>
                  <w:lang w:val="en-CA" w:eastAsia="de-DE"/>
                </w:rPr>
                <w:t>M. Wien</w:t>
              </w:r>
            </w:hyperlink>
          </w:p>
        </w:tc>
      </w:tr>
      <w:tr w:rsidR="00AE62CA" w:rsidRPr="009F48FD"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9F48FD" w:rsidRDefault="00B20E45" w:rsidP="00AE62CA">
            <w:pPr>
              <w:rPr>
                <w:lang w:val="en-CA" w:eastAsia="de-DE"/>
              </w:rPr>
            </w:pPr>
            <w:hyperlink r:id="rId934" w:history="1">
              <w:r w:rsidR="00AE62CA" w:rsidRPr="009F48FD">
                <w:rPr>
                  <w:rStyle w:val="Hyperlink"/>
                  <w:lang w:val="en-CA"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9F48FD" w:rsidRDefault="00AE62CA" w:rsidP="00AE62CA">
            <w:pPr>
              <w:rPr>
                <w:lang w:val="en-CA" w:eastAsia="de-DE"/>
              </w:rPr>
            </w:pPr>
            <w:r w:rsidRPr="009F48FD">
              <w:rPr>
                <w:lang w:val="en-CA" w:eastAsia="de-DE"/>
              </w:rPr>
              <w:t>AHG17: Updates of Draft Joint CfP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9F48FD" w:rsidRDefault="00AE62CA" w:rsidP="00AE62CA">
            <w:pPr>
              <w:rPr>
                <w:lang w:val="en-CA" w:eastAsia="de-DE"/>
              </w:rPr>
            </w:pPr>
            <w:r w:rsidRPr="009F48FD">
              <w:rPr>
                <w:lang w:val="en-CA" w:eastAsia="de-DE"/>
              </w:rPr>
              <w:t>J.-R. Ohm, M. Wien, F. Bossen</w:t>
            </w:r>
          </w:p>
        </w:tc>
      </w:tr>
      <w:tr w:rsidR="00AE62CA" w:rsidRPr="009F48FD"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9F48FD" w:rsidRDefault="00B20E45" w:rsidP="00AE62CA">
            <w:pPr>
              <w:rPr>
                <w:lang w:val="en-CA" w:eastAsia="de-DE"/>
              </w:rPr>
            </w:pPr>
            <w:hyperlink r:id="rId935" w:history="1">
              <w:r w:rsidR="00AE62CA" w:rsidRPr="009F48FD">
                <w:rPr>
                  <w:rStyle w:val="Hyperlink"/>
                  <w:lang w:val="en-CA"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9F48FD" w:rsidRDefault="00AE62CA" w:rsidP="00AE62CA">
            <w:pPr>
              <w:rPr>
                <w:lang w:val="en-CA" w:eastAsia="de-DE"/>
              </w:rPr>
            </w:pPr>
            <w:r w:rsidRPr="009F48FD">
              <w:rPr>
                <w:lang w:val="en-CA" w:eastAsia="de-DE"/>
              </w:rPr>
              <w:t>AHG17: Proposal of target bitrates for the HDR and UHD Gaming sequences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9F48FD" w:rsidRDefault="00B20E45" w:rsidP="00AE62CA">
            <w:pPr>
              <w:rPr>
                <w:lang w:val="en-CA" w:eastAsia="de-DE"/>
              </w:rPr>
            </w:pPr>
            <w:hyperlink r:id="rId936" w:history="1">
              <w:r w:rsidR="00AE62CA" w:rsidRPr="009F48FD">
                <w:rPr>
                  <w:rStyle w:val="Hyperlink"/>
                  <w:lang w:val="en-CA" w:eastAsia="de-DE"/>
                </w:rPr>
                <w:t>C. Lehmann</w:t>
              </w:r>
            </w:hyperlink>
            <w:r w:rsidR="00AE62CA" w:rsidRPr="009F48FD">
              <w:rPr>
                <w:lang w:val="en-CA" w:eastAsia="de-DE"/>
              </w:rPr>
              <w:t xml:space="preserve">, A. Wieckowski, B. Bross, J. Pfaff (Fraunhofer HHI), </w:t>
            </w:r>
            <w:hyperlink r:id="rId937" w:history="1">
              <w:r w:rsidR="00AE62CA" w:rsidRPr="009F48FD">
                <w:rPr>
                  <w:rStyle w:val="Hyperlink"/>
                  <w:lang w:val="en-CA" w:eastAsia="de-DE"/>
                </w:rPr>
                <w:t>Z. Li</w:t>
              </w:r>
            </w:hyperlink>
            <w:r w:rsidR="00AE62CA" w:rsidRPr="009F48FD">
              <w:rPr>
                <w:lang w:val="en-CA" w:eastAsia="de-DE"/>
              </w:rPr>
              <w:t>, J. Sauer, T. Solovyev, E. Alshina (Huawei)</w:t>
            </w:r>
          </w:p>
        </w:tc>
      </w:tr>
      <w:tr w:rsidR="00AE62CA" w:rsidRPr="009F48FD"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9F48FD" w:rsidRDefault="00B20E45" w:rsidP="00AE62CA">
            <w:pPr>
              <w:rPr>
                <w:lang w:val="en-CA" w:eastAsia="de-DE"/>
              </w:rPr>
            </w:pPr>
            <w:hyperlink r:id="rId938" w:history="1">
              <w:r w:rsidR="00AE62CA" w:rsidRPr="009F48FD">
                <w:rPr>
                  <w:rStyle w:val="Hyperlink"/>
                  <w:lang w:val="en-CA"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9F48FD" w:rsidRDefault="00AE62CA" w:rsidP="00AE62CA">
            <w:pPr>
              <w:rPr>
                <w:lang w:val="en-CA" w:eastAsia="de-DE"/>
              </w:rPr>
            </w:pPr>
            <w:r w:rsidRPr="009F48FD">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9F48FD" w:rsidRDefault="00B20E45" w:rsidP="00AE62CA">
            <w:pPr>
              <w:rPr>
                <w:lang w:val="en-CA" w:eastAsia="de-DE"/>
              </w:rPr>
            </w:pPr>
            <w:hyperlink r:id="rId939" w:history="1">
              <w:r w:rsidR="00AE62CA" w:rsidRPr="009F48FD">
                <w:rPr>
                  <w:rStyle w:val="Hyperlink"/>
                  <w:lang w:val="en-CA" w:eastAsia="de-DE"/>
                </w:rPr>
                <w:t>J. Liu</w:t>
              </w:r>
            </w:hyperlink>
            <w:r w:rsidR="00AE62CA" w:rsidRPr="009F48FD">
              <w:rPr>
                <w:lang w:val="en-CA" w:eastAsia="de-DE"/>
              </w:rPr>
              <w:t xml:space="preserve">, </w:t>
            </w:r>
            <w:hyperlink r:id="rId940" w:history="1">
              <w:r w:rsidR="00AE62CA" w:rsidRPr="009F48FD">
                <w:rPr>
                  <w:rStyle w:val="Hyperlink"/>
                  <w:lang w:val="en-CA" w:eastAsia="de-DE"/>
                </w:rPr>
                <w:t>Z. Chen (Wuhan Univ.)</w:t>
              </w:r>
            </w:hyperlink>
          </w:p>
        </w:tc>
      </w:tr>
      <w:tr w:rsidR="00AE62CA" w:rsidRPr="009F48FD"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9F48FD" w:rsidRDefault="00B20E45" w:rsidP="00AE62CA">
            <w:pPr>
              <w:rPr>
                <w:lang w:val="en-CA" w:eastAsia="de-DE"/>
              </w:rPr>
            </w:pPr>
            <w:hyperlink r:id="rId941" w:history="1">
              <w:r w:rsidR="00AE62CA" w:rsidRPr="009F48FD">
                <w:rPr>
                  <w:rStyle w:val="Hyperlink"/>
                  <w:lang w:val="en-CA"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9F48FD" w:rsidRDefault="00AE62CA" w:rsidP="00AE62CA">
            <w:pPr>
              <w:rPr>
                <w:lang w:val="en-CA" w:eastAsia="de-DE"/>
              </w:rPr>
            </w:pPr>
            <w:r w:rsidRPr="009F48FD">
              <w:rPr>
                <w:lang w:val="en-CA"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9F48FD" w:rsidRDefault="00B20E45" w:rsidP="00AE62CA">
            <w:pPr>
              <w:rPr>
                <w:lang w:val="en-CA" w:eastAsia="de-DE"/>
              </w:rPr>
            </w:pPr>
            <w:hyperlink r:id="rId942" w:history="1">
              <w:r w:rsidR="00AE62CA" w:rsidRPr="009F48FD">
                <w:rPr>
                  <w:rStyle w:val="Hyperlink"/>
                  <w:lang w:val="en-CA" w:eastAsia="de-DE"/>
                </w:rPr>
                <w:t>H. Dou</w:t>
              </w:r>
            </w:hyperlink>
            <w:r w:rsidR="00AE62CA" w:rsidRPr="009F48FD">
              <w:rPr>
                <w:lang w:val="en-CA" w:eastAsia="de-DE"/>
              </w:rPr>
              <w:t xml:space="preserve">, </w:t>
            </w:r>
            <w:hyperlink r:id="rId943" w:history="1">
              <w:r w:rsidR="00AE62CA" w:rsidRPr="009F48FD">
                <w:rPr>
                  <w:rStyle w:val="Hyperlink"/>
                  <w:lang w:val="en-CA" w:eastAsia="de-DE"/>
                </w:rPr>
                <w:t>A. Foster</w:t>
              </w:r>
            </w:hyperlink>
            <w:r w:rsidR="00AE62CA" w:rsidRPr="009F48FD">
              <w:rPr>
                <w:lang w:val="en-CA" w:eastAsia="de-DE"/>
              </w:rPr>
              <w:t xml:space="preserve">, </w:t>
            </w:r>
            <w:hyperlink r:id="rId944" w:history="1">
              <w:r w:rsidR="00AE62CA" w:rsidRPr="009F48FD">
                <w:rPr>
                  <w:rStyle w:val="Hyperlink"/>
                  <w:lang w:val="en-CA" w:eastAsia="de-DE"/>
                </w:rPr>
                <w:t>D. Collado</w:t>
              </w:r>
            </w:hyperlink>
            <w:r w:rsidR="00AE62CA" w:rsidRPr="009F48FD">
              <w:rPr>
                <w:lang w:val="en-CA" w:eastAsia="de-DE"/>
              </w:rPr>
              <w:t xml:space="preserve">, </w:t>
            </w:r>
            <w:hyperlink r:id="rId945" w:history="1">
              <w:r w:rsidR="00AE62CA" w:rsidRPr="009F48FD">
                <w:rPr>
                  <w:rStyle w:val="Hyperlink"/>
                  <w:lang w:val="en-CA" w:eastAsia="de-DE"/>
                </w:rPr>
                <w:t>J. Calic (BBC)</w:t>
              </w:r>
            </w:hyperlink>
          </w:p>
        </w:tc>
      </w:tr>
      <w:tr w:rsidR="00AE62CA" w:rsidRPr="009F48FD"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9F48FD" w:rsidRDefault="00B20E45" w:rsidP="00AE62CA">
            <w:pPr>
              <w:rPr>
                <w:lang w:val="en-CA" w:eastAsia="de-DE"/>
              </w:rPr>
            </w:pPr>
            <w:hyperlink r:id="rId946" w:history="1">
              <w:r w:rsidR="00AE62CA" w:rsidRPr="009F48FD">
                <w:rPr>
                  <w:rStyle w:val="Hyperlink"/>
                  <w:lang w:val="en-CA"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9F48FD" w:rsidRDefault="00AE62CA" w:rsidP="00AE62CA">
            <w:pPr>
              <w:rPr>
                <w:lang w:val="en-CA" w:eastAsia="de-DE"/>
              </w:rPr>
            </w:pPr>
            <w:r w:rsidRPr="009F48FD">
              <w:rPr>
                <w:lang w:val="en-CA" w:eastAsia="de-DE"/>
              </w:rPr>
              <w:t>AHG17: Additional sequence evaluation results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9F48FD" w:rsidRDefault="00B20E45" w:rsidP="00AE62CA">
            <w:pPr>
              <w:rPr>
                <w:lang w:val="en-CA" w:eastAsia="de-DE"/>
              </w:rPr>
            </w:pPr>
            <w:hyperlink r:id="rId947" w:history="1">
              <w:r w:rsidR="00AE62CA" w:rsidRPr="009F48FD">
                <w:rPr>
                  <w:rStyle w:val="Hyperlink"/>
                  <w:lang w:val="en-CA" w:eastAsia="de-DE"/>
                </w:rPr>
                <w:t>D. Li</w:t>
              </w:r>
            </w:hyperlink>
            <w:r w:rsidR="00AE62CA" w:rsidRPr="009F48FD">
              <w:rPr>
                <w:lang w:val="en-CA" w:eastAsia="de-DE"/>
              </w:rPr>
              <w:t xml:space="preserve">, </w:t>
            </w:r>
            <w:hyperlink r:id="rId948" w:history="1">
              <w:r w:rsidR="00AE62CA" w:rsidRPr="009F48FD">
                <w:rPr>
                  <w:rStyle w:val="Hyperlink"/>
                  <w:lang w:val="en-CA" w:eastAsia="de-DE"/>
                </w:rPr>
                <w:t>V. Rufitskiy</w:t>
              </w:r>
            </w:hyperlink>
            <w:r w:rsidR="00AE62CA" w:rsidRPr="009F48FD">
              <w:rPr>
                <w:lang w:val="en-CA" w:eastAsia="de-DE"/>
              </w:rPr>
              <w:t xml:space="preserve">, </w:t>
            </w:r>
            <w:hyperlink r:id="rId949" w:history="1">
              <w:r w:rsidR="00AE62CA" w:rsidRPr="009F48FD">
                <w:rPr>
                  <w:rStyle w:val="Hyperlink"/>
                  <w:lang w:val="en-CA" w:eastAsia="de-DE"/>
                </w:rPr>
                <w:t>A. Filippov</w:t>
              </w:r>
            </w:hyperlink>
            <w:r w:rsidR="00AE62CA" w:rsidRPr="009F48FD">
              <w:rPr>
                <w:lang w:val="en-CA" w:eastAsia="de-DE"/>
              </w:rPr>
              <w:t xml:space="preserve">, </w:t>
            </w:r>
            <w:hyperlink r:id="rId950" w:history="1">
              <w:r w:rsidR="00AE62CA" w:rsidRPr="009F48FD">
                <w:rPr>
                  <w:rStyle w:val="Hyperlink"/>
                  <w:lang w:val="en-CA" w:eastAsia="de-DE"/>
                </w:rPr>
                <w:t>H. Qin (TCL)</w:t>
              </w:r>
            </w:hyperlink>
          </w:p>
        </w:tc>
      </w:tr>
      <w:tr w:rsidR="00AE62CA" w:rsidRPr="009F48FD"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9F48FD" w:rsidRDefault="00B20E45" w:rsidP="00AE62CA">
            <w:pPr>
              <w:rPr>
                <w:lang w:val="en-CA" w:eastAsia="de-DE"/>
              </w:rPr>
            </w:pPr>
            <w:hyperlink r:id="rId951" w:history="1">
              <w:r w:rsidR="00AE62CA" w:rsidRPr="009F48FD">
                <w:rPr>
                  <w:rStyle w:val="Hyperlink"/>
                  <w:lang w:val="en-CA"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9F48FD" w:rsidRDefault="00AE62CA" w:rsidP="00AE62CA">
            <w:pPr>
              <w:rPr>
                <w:lang w:val="en-CA" w:eastAsia="de-DE"/>
              </w:rPr>
            </w:pPr>
            <w:r w:rsidRPr="009F48FD">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9F48FD" w:rsidRDefault="00B20E45" w:rsidP="00AE62CA">
            <w:pPr>
              <w:rPr>
                <w:lang w:val="en-CA" w:eastAsia="de-DE"/>
              </w:rPr>
            </w:pPr>
            <w:hyperlink r:id="rId952" w:history="1">
              <w:r w:rsidR="00AE62CA" w:rsidRPr="009F48FD">
                <w:rPr>
                  <w:rStyle w:val="Hyperlink"/>
                  <w:lang w:val="en-CA" w:eastAsia="de-DE"/>
                </w:rPr>
                <w:t>J. Wang</w:t>
              </w:r>
            </w:hyperlink>
            <w:r w:rsidR="00AE62CA" w:rsidRPr="009F48FD">
              <w:rPr>
                <w:lang w:val="en-CA" w:eastAsia="de-DE"/>
              </w:rPr>
              <w:t xml:space="preserve">, </w:t>
            </w:r>
            <w:hyperlink r:id="rId953" w:history="1">
              <w:r w:rsidR="00AE62CA" w:rsidRPr="009F48FD">
                <w:rPr>
                  <w:rStyle w:val="Hyperlink"/>
                  <w:lang w:val="en-CA" w:eastAsia="de-DE"/>
                </w:rPr>
                <w:t>X. Zhuang</w:t>
              </w:r>
            </w:hyperlink>
            <w:r w:rsidR="00AE62CA" w:rsidRPr="009F48FD">
              <w:rPr>
                <w:lang w:val="en-CA" w:eastAsia="de-DE"/>
              </w:rPr>
              <w:t xml:space="preserve">, </w:t>
            </w:r>
            <w:hyperlink r:id="rId954" w:history="1">
              <w:r w:rsidR="00AE62CA" w:rsidRPr="009F48FD">
                <w:rPr>
                  <w:rStyle w:val="Hyperlink"/>
                  <w:lang w:val="en-CA" w:eastAsia="de-DE"/>
                </w:rPr>
                <w:t>J. Zhang</w:t>
              </w:r>
            </w:hyperlink>
            <w:r w:rsidR="00AE62CA" w:rsidRPr="009F48FD">
              <w:rPr>
                <w:lang w:val="en-CA" w:eastAsia="de-DE"/>
              </w:rPr>
              <w:t xml:space="preserve">, </w:t>
            </w:r>
            <w:hyperlink r:id="rId955" w:history="1">
              <w:r w:rsidR="00AE62CA" w:rsidRPr="009F48FD">
                <w:rPr>
                  <w:rStyle w:val="Hyperlink"/>
                  <w:lang w:val="en-CA" w:eastAsia="de-DE"/>
                </w:rPr>
                <w:t>L. Yu (Zhejiang Univ.)</w:t>
              </w:r>
            </w:hyperlink>
          </w:p>
        </w:tc>
      </w:tr>
      <w:tr w:rsidR="00AE62CA" w:rsidRPr="009F48FD"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9F48FD" w:rsidRDefault="00B20E45" w:rsidP="00AE62CA">
            <w:pPr>
              <w:rPr>
                <w:lang w:val="en-CA" w:eastAsia="de-DE"/>
              </w:rPr>
            </w:pPr>
            <w:hyperlink r:id="rId956" w:history="1">
              <w:r w:rsidR="00AE62CA" w:rsidRPr="009F48FD">
                <w:rPr>
                  <w:rStyle w:val="Hyperlink"/>
                  <w:lang w:val="en-CA"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9F48FD" w:rsidRDefault="00AE62CA" w:rsidP="00AE62CA">
            <w:pPr>
              <w:rPr>
                <w:lang w:val="en-CA" w:eastAsia="de-DE"/>
              </w:rPr>
            </w:pPr>
            <w:r w:rsidRPr="009F48FD">
              <w:rPr>
                <w:lang w:val="en-CA" w:eastAsia="de-DE"/>
              </w:rPr>
              <w:t>AHG17: On per-frame data reporting in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9F48FD" w:rsidRDefault="00B20E45" w:rsidP="00AE62CA">
            <w:pPr>
              <w:rPr>
                <w:lang w:val="en-CA" w:eastAsia="de-DE"/>
              </w:rPr>
            </w:pPr>
            <w:hyperlink r:id="rId957" w:history="1">
              <w:r w:rsidR="00AE62CA" w:rsidRPr="009F48FD">
                <w:rPr>
                  <w:rStyle w:val="Hyperlink"/>
                  <w:lang w:val="en-CA" w:eastAsia="de-DE"/>
                </w:rPr>
                <w:t>F. Bossen</w:t>
              </w:r>
            </w:hyperlink>
            <w:r w:rsidR="00AE62CA" w:rsidRPr="009F48FD">
              <w:rPr>
                <w:lang w:val="en-CA" w:eastAsia="de-DE"/>
              </w:rPr>
              <w:t xml:space="preserve">, F. Galpin, F. Le Léannec, K. Naser, </w:t>
            </w:r>
            <w:hyperlink r:id="rId958" w:history="1">
              <w:r w:rsidR="00AE62CA" w:rsidRPr="009F48FD">
                <w:rPr>
                  <w:rStyle w:val="Hyperlink"/>
                  <w:lang w:val="en-CA" w:eastAsia="de-DE"/>
                </w:rPr>
                <w:t>E. François (InterDigital)</w:t>
              </w:r>
            </w:hyperlink>
          </w:p>
        </w:tc>
      </w:tr>
      <w:tr w:rsidR="00AE62CA" w:rsidRPr="009F48FD"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9F48FD" w:rsidRDefault="00B20E45" w:rsidP="00AE62CA">
            <w:pPr>
              <w:rPr>
                <w:lang w:val="en-CA" w:eastAsia="de-DE"/>
              </w:rPr>
            </w:pPr>
            <w:hyperlink r:id="rId959" w:history="1">
              <w:r w:rsidR="00AE62CA" w:rsidRPr="009F48FD">
                <w:rPr>
                  <w:rStyle w:val="Hyperlink"/>
                  <w:lang w:val="en-CA"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9F48FD" w:rsidRDefault="00AE62CA" w:rsidP="00AE62CA">
            <w:pPr>
              <w:rPr>
                <w:lang w:val="en-CA" w:eastAsia="de-DE"/>
              </w:rPr>
            </w:pPr>
            <w:r w:rsidRPr="009F48FD">
              <w:rPr>
                <w:lang w:val="en-CA"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9F48FD" w:rsidRDefault="00B20E45" w:rsidP="00AE62CA">
            <w:pPr>
              <w:rPr>
                <w:lang w:val="en-CA" w:eastAsia="de-DE"/>
              </w:rPr>
            </w:pPr>
            <w:hyperlink r:id="rId960" w:history="1">
              <w:r w:rsidR="00AE62CA" w:rsidRPr="009F48FD">
                <w:rPr>
                  <w:rStyle w:val="Hyperlink"/>
                  <w:lang w:val="en-CA" w:eastAsia="de-DE"/>
                </w:rPr>
                <w:t>F. Bossen</w:t>
              </w:r>
            </w:hyperlink>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77777777" w:rsidR="00AE62CA" w:rsidRPr="009F48FD" w:rsidRDefault="00AE62CA" w:rsidP="00AE62CA">
      <w:pPr>
        <w:rPr>
          <w:lang w:val="en-CA" w:eastAsia="de-DE"/>
        </w:rPr>
      </w:pPr>
      <w:r w:rsidRPr="009F48FD">
        <w:rPr>
          <w:lang w:val="en-CA" w:eastAsia="de-DE"/>
        </w:rPr>
        <w:t>The AHG recommends:</w:t>
      </w:r>
    </w:p>
    <w:p w14:paraId="2862B9D1" w14:textId="77777777" w:rsidR="00AE62CA" w:rsidRPr="009F48FD" w:rsidRDefault="00AE62CA" w:rsidP="0031746D">
      <w:pPr>
        <w:numPr>
          <w:ilvl w:val="0"/>
          <w:numId w:val="74"/>
        </w:numPr>
        <w:rPr>
          <w:lang w:val="en-CA" w:eastAsia="de-DE"/>
        </w:rPr>
      </w:pPr>
      <w:r w:rsidRPr="009F48FD">
        <w:rPr>
          <w:lang w:val="en-CA" w:eastAsia="de-DE"/>
        </w:rPr>
        <w:t>To further progress the development of the draft CfP document.</w:t>
      </w:r>
    </w:p>
    <w:p w14:paraId="6E7F5BF8" w14:textId="77777777" w:rsidR="00AE62CA" w:rsidRPr="009F48FD" w:rsidRDefault="00AE62CA" w:rsidP="0031746D">
      <w:pPr>
        <w:numPr>
          <w:ilvl w:val="0"/>
          <w:numId w:val="74"/>
        </w:numPr>
        <w:rPr>
          <w:lang w:val="en-CA" w:eastAsia="de-DE"/>
        </w:rPr>
      </w:pPr>
      <w:r w:rsidRPr="009F48FD">
        <w:rPr>
          <w:lang w:val="en-CA"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B20E45" w:rsidP="00A01433">
      <w:pPr>
        <w:pStyle w:val="Heading9"/>
        <w:rPr>
          <w:szCs w:val="24"/>
          <w:lang w:val="en-CA" w:eastAsia="de-DE"/>
        </w:rPr>
      </w:pPr>
      <w:hyperlink r:id="rId961" w:history="1">
        <w:r w:rsidR="00A01433" w:rsidRPr="009F48FD">
          <w:rPr>
            <w:color w:val="0000FF"/>
            <w:szCs w:val="24"/>
            <w:u w:val="single"/>
            <w:lang w:val="en-CA" w:eastAsia="de-DE"/>
          </w:rPr>
          <w:t>JVET-AP0018</w:t>
        </w:r>
      </w:hyperlink>
      <w:r w:rsidR="00A01433" w:rsidRPr="009F48FD">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r w:rsidRPr="009F48FD">
        <w:rPr>
          <w:i/>
          <w:iCs/>
          <w:lang w:val="en-CA" w:eastAsia="de-DE"/>
        </w:rPr>
        <w:t>ull-master</w:t>
      </w:r>
      <w:r w:rsidRPr="009F48FD">
        <w:rPr>
          <w:lang w:val="en-CA" w:eastAsia="de-DE"/>
        </w:rPr>
        <w:t xml:space="preserve">’ branch: </w:t>
      </w:r>
      <w:hyperlink r:id="rId962" w:history="1">
        <w:r w:rsidRPr="009F48FD">
          <w:rPr>
            <w:rStyle w:val="Hyperlink"/>
            <w:lang w:val="en-CA" w:eastAsia="de-DE"/>
          </w:rPr>
          <w:t>https://vcgit.hhi.fraunhofer.de/jvet-ahg-ull/VVCSoftware_VTM/-/tree/ull-master</w:t>
        </w:r>
      </w:hyperlink>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A total of 3 contributions (not including this AHG report) are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leGrid"/>
        <w:tblW w:w="5009" w:type="pct"/>
        <w:tblLayout w:type="fixed"/>
        <w:tblLook w:val="04A0" w:firstRow="1" w:lastRow="0" w:firstColumn="1" w:lastColumn="0" w:noHBand="0" w:noVBand="1"/>
      </w:tblPr>
      <w:tblGrid>
        <w:gridCol w:w="1076"/>
        <w:gridCol w:w="4230"/>
        <w:gridCol w:w="4015"/>
      </w:tblGrid>
      <w:tr w:rsidR="00F90597" w:rsidRPr="009F48FD"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9F48FD" w:rsidRDefault="00F90597" w:rsidP="00F90597">
            <w:pPr>
              <w:textAlignment w:val="auto"/>
              <w:rPr>
                <w:b/>
                <w:bCs/>
                <w:lang w:val="en-CA" w:eastAsia="de-DE"/>
              </w:rPr>
            </w:pPr>
            <w:bookmarkStart w:id="1654" w:name="_Hlk171160494"/>
            <w:r w:rsidRPr="009F48FD">
              <w:rPr>
                <w:b/>
                <w:bCs/>
                <w:lang w:val="en-CA" w:eastAsia="de-DE"/>
              </w:rPr>
              <w:t>Proposals</w:t>
            </w:r>
          </w:p>
        </w:tc>
      </w:tr>
      <w:tr w:rsidR="00F90597" w:rsidRPr="009F48FD" w14:paraId="0B8B63F3" w14:textId="77777777" w:rsidTr="003D2409">
        <w:trPr>
          <w:trHeight w:val="385"/>
        </w:trPr>
        <w:tc>
          <w:tcPr>
            <w:tcW w:w="577" w:type="pct"/>
            <w:noWrap/>
            <w:vAlign w:val="center"/>
          </w:tcPr>
          <w:p w14:paraId="1938EA5B" w14:textId="77777777" w:rsidR="00F90597" w:rsidRPr="009F48FD" w:rsidRDefault="00B20E45" w:rsidP="00F90597">
            <w:pPr>
              <w:textAlignment w:val="auto"/>
              <w:rPr>
                <w:u w:val="single"/>
                <w:lang w:val="en-CA" w:eastAsia="de-DE"/>
              </w:rPr>
            </w:pPr>
            <w:hyperlink r:id="rId963" w:history="1">
              <w:r w:rsidR="00F90597" w:rsidRPr="009F48FD">
                <w:rPr>
                  <w:rStyle w:val="Hyperlink"/>
                  <w:lang w:val="en-CA" w:eastAsia="de-DE"/>
                </w:rPr>
                <w:t>JVET-AP0200</w:t>
              </w:r>
            </w:hyperlink>
          </w:p>
        </w:tc>
        <w:tc>
          <w:tcPr>
            <w:tcW w:w="2269" w:type="pct"/>
            <w:noWrap/>
            <w:vAlign w:val="center"/>
          </w:tcPr>
          <w:p w14:paraId="37836486" w14:textId="77777777" w:rsidR="00F90597" w:rsidRPr="009F48FD" w:rsidRDefault="00F90597" w:rsidP="00F90597">
            <w:pPr>
              <w:textAlignment w:val="auto"/>
              <w:rPr>
                <w:lang w:val="en-CA" w:eastAsia="de-DE"/>
              </w:rPr>
            </w:pPr>
            <w:r w:rsidRPr="009F48FD">
              <w:rPr>
                <w:lang w:val="en-CA" w:eastAsia="de-DE"/>
              </w:rPr>
              <w:t>AHG18: Random Access GOP4 Configuration for Live-streaming Applications evaluated in ULL test conditions</w:t>
            </w:r>
          </w:p>
        </w:tc>
        <w:tc>
          <w:tcPr>
            <w:tcW w:w="2154" w:type="pct"/>
            <w:noWrap/>
            <w:vAlign w:val="center"/>
          </w:tcPr>
          <w:p w14:paraId="46B43CC0" w14:textId="77777777" w:rsidR="00F90597" w:rsidRPr="009F48FD" w:rsidRDefault="00B20E45" w:rsidP="00F90597">
            <w:pPr>
              <w:textAlignment w:val="auto"/>
              <w:rPr>
                <w:lang w:val="en-CA" w:eastAsia="de-DE"/>
              </w:rPr>
            </w:pPr>
            <w:hyperlink r:id="rId964" w:history="1">
              <w:r w:rsidR="00F90597" w:rsidRPr="009F48FD">
                <w:rPr>
                  <w:rStyle w:val="Hyperlink"/>
                  <w:lang w:val="en-CA" w:eastAsia="de-DE"/>
                </w:rPr>
                <w:t>S. Ikonin</w:t>
              </w:r>
            </w:hyperlink>
            <w:r w:rsidR="00F90597" w:rsidRPr="009F48FD">
              <w:rPr>
                <w:lang w:val="en-CA" w:eastAsia="de-DE"/>
              </w:rPr>
              <w:t>, </w:t>
            </w:r>
            <w:hyperlink r:id="rId965" w:history="1">
              <w:r w:rsidR="00F90597" w:rsidRPr="009F48FD">
                <w:rPr>
                  <w:rStyle w:val="Hyperlink"/>
                  <w:lang w:val="en-CA" w:eastAsia="de-DE"/>
                </w:rPr>
                <w:t>I. Gribushin</w:t>
              </w:r>
            </w:hyperlink>
            <w:r w:rsidR="00F90597" w:rsidRPr="009F48FD">
              <w:rPr>
                <w:lang w:val="en-CA" w:eastAsia="de-DE"/>
              </w:rPr>
              <w:t>, </w:t>
            </w:r>
            <w:hyperlink r:id="rId966" w:history="1">
              <w:r w:rsidR="00F90597" w:rsidRPr="009F48FD">
                <w:rPr>
                  <w:rStyle w:val="Hyperlink"/>
                  <w:lang w:val="en-CA" w:eastAsia="de-DE"/>
                </w:rPr>
                <w:t>M. Sychev</w:t>
              </w:r>
            </w:hyperlink>
            <w:r w:rsidR="00F90597" w:rsidRPr="009F48FD">
              <w:rPr>
                <w:lang w:val="en-CA" w:eastAsia="de-DE"/>
              </w:rPr>
              <w:t>, </w:t>
            </w:r>
            <w:r w:rsidR="00F90597" w:rsidRPr="009F48FD">
              <w:rPr>
                <w:lang w:val="en-CA" w:eastAsia="de-DE"/>
              </w:rPr>
              <w:br/>
            </w:r>
            <w:hyperlink r:id="rId967" w:history="1">
              <w:r w:rsidR="00F90597" w:rsidRPr="009F48FD">
                <w:rPr>
                  <w:rStyle w:val="Hyperlink"/>
                  <w:lang w:val="en-CA" w:eastAsia="de-DE"/>
                </w:rPr>
                <w:t>K. Malyshev</w:t>
              </w:r>
            </w:hyperlink>
            <w:r w:rsidR="00F90597" w:rsidRPr="009F48FD">
              <w:rPr>
                <w:lang w:val="en-CA" w:eastAsia="de-DE"/>
              </w:rPr>
              <w:t>, </w:t>
            </w:r>
            <w:hyperlink r:id="rId968" w:history="1">
              <w:r w:rsidR="00F90597" w:rsidRPr="009F48FD">
                <w:rPr>
                  <w:rStyle w:val="Hyperlink"/>
                  <w:lang w:val="en-CA" w:eastAsia="de-DE"/>
                </w:rPr>
                <w:t>V. Khamidullin</w:t>
              </w:r>
            </w:hyperlink>
            <w:r w:rsidR="00F90597" w:rsidRPr="009F48FD">
              <w:rPr>
                <w:lang w:val="en-CA" w:eastAsia="de-DE"/>
              </w:rPr>
              <w:t>, </w:t>
            </w:r>
            <w:r w:rsidR="00F90597" w:rsidRPr="009F48FD">
              <w:rPr>
                <w:lang w:val="en-CA" w:eastAsia="de-DE"/>
              </w:rPr>
              <w:br/>
            </w:r>
            <w:hyperlink r:id="rId969" w:history="1">
              <w:r w:rsidR="00F90597" w:rsidRPr="009F48FD">
                <w:rPr>
                  <w:rStyle w:val="Hyperlink"/>
                  <w:lang w:val="en-CA" w:eastAsia="de-DE"/>
                </w:rPr>
                <w:t>B. Shevchenko</w:t>
              </w:r>
            </w:hyperlink>
            <w:r w:rsidR="00F90597" w:rsidRPr="009F48FD">
              <w:rPr>
                <w:lang w:val="en-CA" w:eastAsia="de-DE"/>
              </w:rPr>
              <w:t>, </w:t>
            </w:r>
            <w:hyperlink r:id="rId970" w:history="1">
              <w:r w:rsidR="00F90597" w:rsidRPr="009F48FD">
                <w:rPr>
                  <w:rStyle w:val="Hyperlink"/>
                  <w:lang w:val="en-CA" w:eastAsia="de-DE"/>
                </w:rPr>
                <w:t>X. Ma</w:t>
              </w:r>
            </w:hyperlink>
            <w:r w:rsidR="00F90597" w:rsidRPr="009F48FD">
              <w:rPr>
                <w:lang w:val="en-CA" w:eastAsia="de-DE"/>
              </w:rPr>
              <w:t>, </w:t>
            </w:r>
            <w:r w:rsidR="00F90597" w:rsidRPr="009F48FD">
              <w:rPr>
                <w:lang w:val="en-CA" w:eastAsia="de-DE"/>
              </w:rPr>
              <w:br/>
            </w:r>
            <w:hyperlink r:id="rId971" w:history="1">
              <w:r w:rsidR="00F90597" w:rsidRPr="009F48FD">
                <w:rPr>
                  <w:rStyle w:val="Hyperlink"/>
                  <w:lang w:val="en-CA" w:eastAsia="de-DE"/>
                </w:rPr>
                <w:t>E. Alshina (Huawei)</w:t>
              </w:r>
            </w:hyperlink>
            <w:r w:rsidR="00F90597" w:rsidRPr="009F48FD">
              <w:rPr>
                <w:lang w:val="en-CA" w:eastAsia="de-DE"/>
              </w:rPr>
              <w:t>, </w:t>
            </w:r>
            <w:hyperlink r:id="rId972" w:history="1">
              <w:r w:rsidR="00F90597" w:rsidRPr="009F48FD">
                <w:rPr>
                  <w:rStyle w:val="Hyperlink"/>
                  <w:lang w:val="en-CA" w:eastAsia="de-DE"/>
                </w:rPr>
                <w:t>Z. Deng (Bytedance)</w:t>
              </w:r>
            </w:hyperlink>
          </w:p>
        </w:tc>
      </w:tr>
      <w:tr w:rsidR="00F90597" w:rsidRPr="009F48FD" w14:paraId="67BDF635" w14:textId="77777777" w:rsidTr="003D2409">
        <w:trPr>
          <w:trHeight w:val="385"/>
        </w:trPr>
        <w:tc>
          <w:tcPr>
            <w:tcW w:w="577" w:type="pct"/>
            <w:noWrap/>
            <w:vAlign w:val="center"/>
          </w:tcPr>
          <w:p w14:paraId="7D861EB7" w14:textId="77777777" w:rsidR="00F90597" w:rsidRPr="009F48FD" w:rsidRDefault="00B20E45" w:rsidP="00F90597">
            <w:pPr>
              <w:textAlignment w:val="auto"/>
              <w:rPr>
                <w:u w:val="single"/>
                <w:lang w:val="en-CA" w:eastAsia="de-DE"/>
              </w:rPr>
            </w:pPr>
            <w:hyperlink r:id="rId973" w:history="1">
              <w:r w:rsidR="00F90597" w:rsidRPr="009F48FD">
                <w:rPr>
                  <w:rStyle w:val="Hyperlink"/>
                  <w:lang w:val="en-CA" w:eastAsia="de-DE"/>
                </w:rPr>
                <w:t>JVET-AP0222</w:t>
              </w:r>
            </w:hyperlink>
          </w:p>
        </w:tc>
        <w:tc>
          <w:tcPr>
            <w:tcW w:w="2269" w:type="pct"/>
            <w:noWrap/>
            <w:vAlign w:val="center"/>
          </w:tcPr>
          <w:p w14:paraId="1D555096" w14:textId="77777777" w:rsidR="00F90597" w:rsidRPr="009F48FD" w:rsidRDefault="00F90597" w:rsidP="00F90597">
            <w:pPr>
              <w:textAlignment w:val="auto"/>
              <w:rPr>
                <w:lang w:val="en-CA" w:eastAsia="de-DE"/>
              </w:rPr>
            </w:pPr>
            <w:r w:rsidRPr="009F48FD">
              <w:rPr>
                <w:lang w:val="en-CA" w:eastAsia="de-DE"/>
              </w:rPr>
              <w:t>AHG18: Decoder side NN-based picture generation for lost picture substitution</w:t>
            </w:r>
          </w:p>
        </w:tc>
        <w:tc>
          <w:tcPr>
            <w:tcW w:w="2154" w:type="pct"/>
            <w:noWrap/>
            <w:vAlign w:val="center"/>
          </w:tcPr>
          <w:p w14:paraId="6D0158F1" w14:textId="77777777" w:rsidR="00F90597" w:rsidRPr="009F48FD" w:rsidRDefault="00B20E45" w:rsidP="00F90597">
            <w:pPr>
              <w:textAlignment w:val="auto"/>
              <w:rPr>
                <w:u w:val="single"/>
                <w:lang w:val="en-CA" w:eastAsia="de-DE"/>
              </w:rPr>
            </w:pPr>
            <w:hyperlink r:id="rId974" w:history="1">
              <w:r w:rsidR="00F90597" w:rsidRPr="009F48FD">
                <w:rPr>
                  <w:rStyle w:val="Hyperlink"/>
                  <w:lang w:val="en-CA" w:eastAsia="de-DE"/>
                </w:rPr>
                <w:t>K. Malyshev</w:t>
              </w:r>
            </w:hyperlink>
            <w:r w:rsidR="00F90597" w:rsidRPr="009F48FD">
              <w:rPr>
                <w:lang w:val="en-CA" w:eastAsia="de-DE"/>
              </w:rPr>
              <w:t>, </w:t>
            </w:r>
            <w:hyperlink r:id="rId975" w:history="1">
              <w:r w:rsidR="00F90597" w:rsidRPr="009F48FD">
                <w:rPr>
                  <w:rStyle w:val="Hyperlink"/>
                  <w:lang w:val="en-CA" w:eastAsia="de-DE"/>
                </w:rPr>
                <w:t>M. Sychev</w:t>
              </w:r>
            </w:hyperlink>
            <w:r w:rsidR="00F90597" w:rsidRPr="009F48FD">
              <w:rPr>
                <w:lang w:val="en-CA" w:eastAsia="de-DE"/>
              </w:rPr>
              <w:t>, </w:t>
            </w:r>
            <w:hyperlink r:id="rId976" w:history="1">
              <w:r w:rsidR="00F90597" w:rsidRPr="009F48FD">
                <w:rPr>
                  <w:rStyle w:val="Hyperlink"/>
                  <w:lang w:val="en-CA" w:eastAsia="de-DE"/>
                </w:rPr>
                <w:t>S. Ikonin</w:t>
              </w:r>
            </w:hyperlink>
            <w:r w:rsidR="00F90597" w:rsidRPr="009F48FD">
              <w:rPr>
                <w:lang w:val="en-CA" w:eastAsia="de-DE"/>
              </w:rPr>
              <w:t>, </w:t>
            </w:r>
            <w:r w:rsidR="00F90597" w:rsidRPr="009F48FD">
              <w:rPr>
                <w:lang w:val="en-CA" w:eastAsia="de-DE"/>
              </w:rPr>
              <w:br/>
            </w:r>
            <w:hyperlink r:id="rId977" w:history="1">
              <w:r w:rsidR="00F90597" w:rsidRPr="009F48FD">
                <w:rPr>
                  <w:rStyle w:val="Hyperlink"/>
                  <w:lang w:val="en-CA" w:eastAsia="de-DE"/>
                </w:rPr>
                <w:t>E. Alshina (Huawei)</w:t>
              </w:r>
            </w:hyperlink>
          </w:p>
        </w:tc>
      </w:tr>
      <w:tr w:rsidR="00F90597" w:rsidRPr="009F48FD" w14:paraId="1E00EA11" w14:textId="77777777" w:rsidTr="003D2409">
        <w:trPr>
          <w:trHeight w:val="385"/>
        </w:trPr>
        <w:tc>
          <w:tcPr>
            <w:tcW w:w="577" w:type="pct"/>
            <w:tcBorders>
              <w:bottom w:val="single" w:sz="4" w:space="0" w:color="auto"/>
            </w:tcBorders>
            <w:noWrap/>
            <w:vAlign w:val="center"/>
          </w:tcPr>
          <w:p w14:paraId="7D9B3561" w14:textId="77777777" w:rsidR="00F90597" w:rsidRPr="009F48FD" w:rsidRDefault="00B20E45" w:rsidP="00F90597">
            <w:pPr>
              <w:textAlignment w:val="auto"/>
              <w:rPr>
                <w:u w:val="single"/>
                <w:lang w:val="en-CA" w:eastAsia="de-DE"/>
              </w:rPr>
            </w:pPr>
            <w:hyperlink r:id="rId978" w:history="1">
              <w:r w:rsidR="00F90597" w:rsidRPr="009F48FD">
                <w:rPr>
                  <w:rStyle w:val="Hyperlink"/>
                  <w:lang w:val="en-CA" w:eastAsia="de-DE"/>
                </w:rPr>
                <w:t>JVET-AP0226</w:t>
              </w:r>
            </w:hyperlink>
          </w:p>
        </w:tc>
        <w:tc>
          <w:tcPr>
            <w:tcW w:w="2269" w:type="pct"/>
            <w:tcBorders>
              <w:bottom w:val="single" w:sz="4" w:space="0" w:color="auto"/>
            </w:tcBorders>
            <w:noWrap/>
            <w:vAlign w:val="center"/>
          </w:tcPr>
          <w:p w14:paraId="465BBA2E" w14:textId="77777777" w:rsidR="00F90597" w:rsidRPr="009F48FD" w:rsidRDefault="00F90597" w:rsidP="00F90597">
            <w:pPr>
              <w:textAlignment w:val="auto"/>
              <w:rPr>
                <w:lang w:val="en-CA" w:eastAsia="de-DE"/>
              </w:rPr>
            </w:pPr>
            <w:r w:rsidRPr="009F48FD">
              <w:rPr>
                <w:lang w:val="en-CA"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9F48FD" w:rsidRDefault="00B20E45" w:rsidP="00F90597">
            <w:pPr>
              <w:textAlignment w:val="auto"/>
              <w:rPr>
                <w:lang w:val="en-CA" w:eastAsia="de-DE"/>
              </w:rPr>
            </w:pPr>
            <w:hyperlink r:id="rId979" w:history="1">
              <w:r w:rsidR="00F90597" w:rsidRPr="009F48FD">
                <w:rPr>
                  <w:rStyle w:val="Hyperlink"/>
                  <w:lang w:val="en-CA" w:eastAsia="de-DE"/>
                </w:rPr>
                <w:t>K. Malyshev</w:t>
              </w:r>
            </w:hyperlink>
            <w:r w:rsidR="00F90597" w:rsidRPr="009F48FD">
              <w:rPr>
                <w:lang w:val="en-CA" w:eastAsia="de-DE"/>
              </w:rPr>
              <w:t>, </w:t>
            </w:r>
            <w:hyperlink r:id="rId980" w:history="1">
              <w:r w:rsidR="00F90597" w:rsidRPr="009F48FD">
                <w:rPr>
                  <w:rStyle w:val="Hyperlink"/>
                  <w:lang w:val="en-CA" w:eastAsia="de-DE"/>
                </w:rPr>
                <w:t>M. Sychev</w:t>
              </w:r>
            </w:hyperlink>
            <w:r w:rsidR="00F90597" w:rsidRPr="009F48FD">
              <w:rPr>
                <w:lang w:val="en-CA" w:eastAsia="de-DE"/>
              </w:rPr>
              <w:t>, </w:t>
            </w:r>
            <w:hyperlink r:id="rId981" w:history="1">
              <w:r w:rsidR="00F90597" w:rsidRPr="009F48FD">
                <w:rPr>
                  <w:rStyle w:val="Hyperlink"/>
                  <w:lang w:val="en-CA" w:eastAsia="de-DE"/>
                </w:rPr>
                <w:t>S. Ikonin</w:t>
              </w:r>
            </w:hyperlink>
            <w:r w:rsidR="00F90597" w:rsidRPr="009F48FD">
              <w:rPr>
                <w:lang w:val="en-CA" w:eastAsia="de-DE"/>
              </w:rPr>
              <w:t>, </w:t>
            </w:r>
            <w:r w:rsidR="00F90597" w:rsidRPr="009F48FD">
              <w:rPr>
                <w:lang w:val="en-CA" w:eastAsia="de-DE"/>
              </w:rPr>
              <w:br/>
            </w:r>
            <w:hyperlink r:id="rId982" w:history="1">
              <w:r w:rsidR="00F90597" w:rsidRPr="009F48FD">
                <w:rPr>
                  <w:rStyle w:val="Hyperlink"/>
                  <w:lang w:val="en-CA" w:eastAsia="de-DE"/>
                </w:rPr>
                <w:t>E. Alshina (Huawei)</w:t>
              </w:r>
            </w:hyperlink>
          </w:p>
        </w:tc>
      </w:tr>
    </w:tbl>
    <w:bookmarkEnd w:id="1654"/>
    <w:p w14:paraId="24204F97" w14:textId="77777777" w:rsidR="00F90597" w:rsidRPr="009F48FD" w:rsidRDefault="00F90597" w:rsidP="0031746D">
      <w:pPr>
        <w:numPr>
          <w:ilvl w:val="0"/>
          <w:numId w:val="49"/>
        </w:numPr>
        <w:rPr>
          <w:b/>
          <w:bCs/>
          <w:lang w:val="en-CA" w:eastAsia="de-DE"/>
        </w:rPr>
      </w:pPr>
      <w:r w:rsidRPr="009F48FD">
        <w:rPr>
          <w:b/>
          <w:bCs/>
          <w:lang w:val="en-CA" w:eastAsia="de-DE"/>
        </w:rPr>
        <w:t>Recommendations</w:t>
      </w:r>
    </w:p>
    <w:p w14:paraId="069A1D4A" w14:textId="77777777" w:rsidR="00F90597" w:rsidRPr="009F48FD" w:rsidRDefault="00F90597" w:rsidP="00F90597">
      <w:pPr>
        <w:rPr>
          <w:lang w:val="en-CA" w:eastAsia="de-DE"/>
        </w:rPr>
      </w:pPr>
      <w:r w:rsidRPr="009F48FD">
        <w:rPr>
          <w:lang w:val="en-CA" w:eastAsia="de-DE"/>
        </w:rPr>
        <w:t>The AHG recommends:</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3768F2" w:rsidRDefault="00B20E45" w:rsidP="00457171">
      <w:pPr>
        <w:pStyle w:val="Heading9"/>
        <w:rPr>
          <w:szCs w:val="24"/>
          <w:lang w:val="en-CA" w:eastAsia="de-DE"/>
        </w:rPr>
      </w:pPr>
      <w:hyperlink r:id="rId983" w:history="1">
        <w:r w:rsidR="00B93531" w:rsidRPr="003768F2">
          <w:rPr>
            <w:color w:val="0000FF"/>
            <w:szCs w:val="24"/>
            <w:u w:val="single"/>
            <w:lang w:val="en-CA" w:eastAsia="de-DE"/>
          </w:rPr>
          <w:t>JVET-AP0019</w:t>
        </w:r>
      </w:hyperlink>
      <w:r w:rsidR="00B93531" w:rsidRPr="003768F2">
        <w:rPr>
          <w:szCs w:val="24"/>
          <w:lang w:val="en-CA" w:eastAsia="de-DE"/>
        </w:rPr>
        <w:t xml:space="preserve"> JAhG on GSC Report [W. Husak, J. Jung]</w:t>
      </w:r>
    </w:p>
    <w:p w14:paraId="735AF0CA" w14:textId="5E22C63A" w:rsidR="00F90597" w:rsidRPr="009F48FD" w:rsidRDefault="00F90597" w:rsidP="003F0282">
      <w:pPr>
        <w:rPr>
          <w:lang w:val="en-CA" w:eastAsia="de-DE"/>
        </w:rPr>
      </w:pP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The SEI message for Gaussian Splats representation was initiated by ByteDance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lastRenderedPageBreak/>
        <w:t>In addition, six contributions build on the syntax proposed in JVET-AP0100 to suggest technical updates. In particular, contribution JVET-AP0079 establishes a link with the implicit representation proposals.</w:t>
      </w:r>
    </w:p>
    <w:p w14:paraId="41FA06E7" w14:textId="4C4AE1A2" w:rsidR="000E5EE8" w:rsidRPr="009F48FD" w:rsidRDefault="000E5EE8" w:rsidP="000E5EE8">
      <w:pPr>
        <w:rPr>
          <w:lang w:val="en-CA" w:eastAsia="de-DE"/>
        </w:rPr>
      </w:pPr>
      <w:r w:rsidRPr="003768F2">
        <w:rPr>
          <w:noProof/>
          <w:lang w:val="en-CA" w:eastAsia="de-DE"/>
        </w:rPr>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77777777" w:rsidR="000E5EE8" w:rsidRPr="009F48FD" w:rsidRDefault="000E5EE8" w:rsidP="000E5EE8">
      <w:pPr>
        <w:rPr>
          <w:lang w:val="en-CA" w:eastAsia="de-DE"/>
        </w:rPr>
      </w:pPr>
      <w:r w:rsidRPr="009F48FD">
        <w:rPr>
          <w:lang w:val="en-CA" w:eastAsia="de-DE"/>
        </w:rPr>
        <w:t>•</w:t>
      </w:r>
      <w:r w:rsidRPr="009F48FD">
        <w:rPr>
          <w:lang w:val="en-CA" w:eastAsia="de-DE"/>
        </w:rPr>
        <w:tab/>
        <w:t>First, the contributions that include the implicit representation, the connection with the joint format with V-PCC, and the generic SEI contribution JVET-AP0100.</w:t>
      </w:r>
    </w:p>
    <w:p w14:paraId="6B800404" w14:textId="77777777" w:rsidR="000E5EE8" w:rsidRPr="009F48FD" w:rsidRDefault="000E5EE8" w:rsidP="000E5EE8">
      <w:pPr>
        <w:rPr>
          <w:lang w:val="en-CA" w:eastAsia="de-DE"/>
        </w:rPr>
      </w:pPr>
      <w:r w:rsidRPr="009F48FD">
        <w:rPr>
          <w:lang w:val="en-CA" w:eastAsia="de-DE"/>
        </w:rPr>
        <w:t>•</w:t>
      </w:r>
      <w:r w:rsidRPr="009F48FD">
        <w:rPr>
          <w:lang w:val="en-CA" w:eastAsia="de-DE"/>
        </w:rPr>
        <w:tab/>
        <w:t>The second category includes all the proposed improvements based on JVET-AP0100.</w:t>
      </w:r>
    </w:p>
    <w:p w14:paraId="2926F53B" w14:textId="77777777" w:rsidR="000E5EE8" w:rsidRPr="009F48FD" w:rsidRDefault="000E5EE8" w:rsidP="000E5EE8">
      <w:pPr>
        <w:rPr>
          <w:lang w:val="en-CA" w:eastAsia="de-DE"/>
        </w:rPr>
      </w:pPr>
      <w:r w:rsidRPr="009F48FD">
        <w:rPr>
          <w:lang w:val="en-CA" w:eastAsia="de-DE"/>
        </w:rPr>
        <w:t>•</w:t>
      </w:r>
      <w:r w:rsidRPr="009F48FD">
        <w:rPr>
          <w:lang w:val="en-CA" w:eastAsia="de-DE"/>
        </w:rPr>
        <w:tab/>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rsidP="000E5EE8">
      <w:pPr>
        <w:rPr>
          <w:i/>
          <w:lang w:val="en-CA" w:eastAsia="de-DE"/>
        </w:rPr>
      </w:pPr>
      <w:r w:rsidRPr="009F48FD">
        <w:rPr>
          <w:i/>
          <w:lang w:val="en-CA" w:eastAsia="de-DE"/>
        </w:rPr>
        <w:t>Contributions related to proposed SEI messages:</w:t>
      </w:r>
    </w:p>
    <w:p w14:paraId="4B2F1AC4" w14:textId="77777777" w:rsidR="000E5EE8" w:rsidRPr="009F48FD" w:rsidRDefault="000E5EE8" w:rsidP="000E5EE8">
      <w:pPr>
        <w:rPr>
          <w:lang w:val="en-CA" w:eastAsia="de-DE"/>
        </w:rPr>
      </w:pPr>
      <w:r w:rsidRPr="009F48FD">
        <w:rPr>
          <w:lang w:val="en-CA" w:eastAsia="de-DE"/>
        </w:rPr>
        <w:t>•</w:t>
      </w:r>
      <w:r w:rsidRPr="009F48FD">
        <w:rPr>
          <w:lang w:val="en-CA" w:eastAsia="de-DE"/>
        </w:rPr>
        <w:tab/>
        <w:t>m76464 / JVET-AP0194 (Nokia): [GSC][JEE6.9] Common picture format for Gaussian splats coding</w:t>
      </w:r>
    </w:p>
    <w:p w14:paraId="69229D68" w14:textId="77777777" w:rsidR="000E5EE8" w:rsidRPr="009F48FD" w:rsidRDefault="000E5EE8" w:rsidP="000E5EE8">
      <w:pPr>
        <w:rPr>
          <w:lang w:val="en-CA" w:eastAsia="de-DE"/>
        </w:rPr>
      </w:pPr>
      <w:r w:rsidRPr="009F48FD">
        <w:rPr>
          <w:lang w:val="en-CA" w:eastAsia="de-DE"/>
        </w:rPr>
        <w:t>•</w:t>
      </w:r>
      <w:r w:rsidRPr="009F48FD">
        <w:rPr>
          <w:lang w:val="en-CA" w:eastAsia="de-DE"/>
        </w:rPr>
        <w:tab/>
        <w:t>JVET-AP0195 (Nokia): AHG9: Splatting information SEI with patches</w:t>
      </w:r>
    </w:p>
    <w:p w14:paraId="6FFD8535" w14:textId="77777777" w:rsidR="000E5EE8" w:rsidRPr="009F48FD" w:rsidRDefault="000E5EE8" w:rsidP="000E5EE8">
      <w:pPr>
        <w:rPr>
          <w:lang w:val="en-CA" w:eastAsia="de-DE"/>
        </w:rPr>
      </w:pPr>
      <w:r w:rsidRPr="009F48FD">
        <w:rPr>
          <w:lang w:val="en-CA" w:eastAsia="de-DE"/>
        </w:rPr>
        <w:t>•</w:t>
      </w:r>
      <w:r w:rsidRPr="009F48FD">
        <w:rPr>
          <w:lang w:val="en-CA" w:eastAsia="de-DE"/>
        </w:rPr>
        <w:tab/>
        <w:t>m76926 / JVET-AP0100 (Qualcomm, Tencent, Bytedance): [GSC][JEE6.9] Gaussian splatting information SEI message</w:t>
      </w:r>
    </w:p>
    <w:p w14:paraId="6BEC27B4" w14:textId="77777777" w:rsidR="000E5EE8" w:rsidRPr="009F48FD" w:rsidRDefault="000E5EE8" w:rsidP="000E5EE8">
      <w:pPr>
        <w:rPr>
          <w:lang w:val="en-CA" w:eastAsia="de-DE"/>
        </w:rPr>
      </w:pPr>
      <w:r w:rsidRPr="009F48FD">
        <w:rPr>
          <w:lang w:val="en-CA" w:eastAsia="de-DE"/>
        </w:rPr>
        <w:t>•</w:t>
      </w:r>
      <w:r w:rsidRPr="009F48FD">
        <w:rPr>
          <w:lang w:val="en-CA" w:eastAsia="de-DE"/>
        </w:rPr>
        <w:tab/>
        <w:t>m76927 / JVETAP0101 (Qualcomm, Tencent, Bytedance): [GSC][JEE6.9] GSI SEI message workflow and packing examples</w:t>
      </w:r>
    </w:p>
    <w:p w14:paraId="5DBC227E" w14:textId="77777777" w:rsidR="000E5EE8" w:rsidRPr="009F48FD" w:rsidRDefault="000E5EE8" w:rsidP="000E5EE8">
      <w:pPr>
        <w:rPr>
          <w:lang w:val="en-CA" w:eastAsia="de-DE"/>
        </w:rPr>
      </w:pPr>
      <w:r w:rsidRPr="009F48FD">
        <w:rPr>
          <w:lang w:val="en-CA" w:eastAsia="de-DE"/>
        </w:rPr>
        <w:t>•</w:t>
      </w:r>
      <w:r w:rsidRPr="009F48FD">
        <w:rPr>
          <w:lang w:val="en-CA" w:eastAsia="de-DE"/>
        </w:rPr>
        <w:tab/>
        <w:t>m76929 / JVET-AP0213 (HHI): [GSC][JEE6.9] On implicit representations with the Gaussian splatting information SEI message</w:t>
      </w:r>
    </w:p>
    <w:p w14:paraId="15843097" w14:textId="22426B12" w:rsidR="000E5EE8" w:rsidRPr="009F48FD" w:rsidRDefault="000E5EE8" w:rsidP="000E5EE8">
      <w:pPr>
        <w:rPr>
          <w:lang w:val="en-CA" w:eastAsia="de-DE"/>
        </w:rPr>
      </w:pPr>
      <w:r w:rsidRPr="009F48FD">
        <w:rPr>
          <w:lang w:val="en-CA" w:eastAsia="de-DE"/>
        </w:rPr>
        <w:t>•</w:t>
      </w:r>
      <w:r w:rsidRPr="009F48FD">
        <w:rPr>
          <w:lang w:val="en-CA" w:eastAsia="de-DE"/>
        </w:rPr>
        <w:tab/>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77777777" w:rsidR="000E5EE8" w:rsidRPr="009F48FD" w:rsidRDefault="000E5EE8" w:rsidP="000E5EE8">
      <w:pPr>
        <w:rPr>
          <w:lang w:val="en-CA" w:eastAsia="de-DE"/>
        </w:rPr>
      </w:pPr>
      <w:r w:rsidRPr="009F48FD">
        <w:rPr>
          <w:lang w:val="en-CA" w:eastAsia="de-DE"/>
        </w:rPr>
        <w:t>•</w:t>
      </w:r>
      <w:r w:rsidRPr="009F48FD">
        <w:rPr>
          <w:lang w:val="en-CA" w:eastAsia="de-DE"/>
        </w:rPr>
        <w:tab/>
        <w:t>m76701 / JVET-AP0225 (Tencent): [GSC][JEE6.9] Extended gaussian splatting information SEI message with SH non-uniform quantization and 2D transforms</w:t>
      </w:r>
    </w:p>
    <w:p w14:paraId="425C18AA" w14:textId="77777777" w:rsidR="000E5EE8" w:rsidRPr="009F48FD" w:rsidRDefault="000E5EE8" w:rsidP="000E5EE8">
      <w:pPr>
        <w:rPr>
          <w:lang w:val="en-CA" w:eastAsia="de-DE"/>
        </w:rPr>
      </w:pPr>
      <w:r w:rsidRPr="009F48FD">
        <w:rPr>
          <w:lang w:val="en-CA" w:eastAsia="de-DE"/>
        </w:rPr>
        <w:t>•</w:t>
      </w:r>
      <w:r w:rsidRPr="009F48FD">
        <w:rPr>
          <w:lang w:val="en-CA" w:eastAsia="de-DE"/>
        </w:rPr>
        <w:tab/>
        <w:t>m76702 / JVET-AP0227 (Tencent): [GSC][JEE6.9] Content-adaptive packing order optimization for 3D Gaussian splatting video coding</w:t>
      </w:r>
    </w:p>
    <w:p w14:paraId="622AFBB6" w14:textId="77777777" w:rsidR="000E5EE8" w:rsidRPr="009F48FD" w:rsidRDefault="000E5EE8" w:rsidP="000E5EE8">
      <w:pPr>
        <w:rPr>
          <w:lang w:val="en-CA" w:eastAsia="de-DE"/>
        </w:rPr>
      </w:pPr>
      <w:r w:rsidRPr="009F48FD">
        <w:rPr>
          <w:lang w:val="en-CA" w:eastAsia="de-DE"/>
        </w:rPr>
        <w:lastRenderedPageBreak/>
        <w:t>•</w:t>
      </w:r>
      <w:r w:rsidRPr="009F48FD">
        <w:rPr>
          <w:lang w:val="en-CA" w:eastAsia="de-DE"/>
        </w:rPr>
        <w:tab/>
        <w:t>m76839 / JVET-AP0108 (ETRI): [GSC][JEE6.9] On Gaussian Splatting Information SEI message</w:t>
      </w:r>
    </w:p>
    <w:p w14:paraId="260770AD" w14:textId="77777777" w:rsidR="000E5EE8" w:rsidRPr="009F48FD" w:rsidRDefault="000E5EE8" w:rsidP="000E5EE8">
      <w:pPr>
        <w:rPr>
          <w:lang w:val="en-CA" w:eastAsia="de-DE"/>
        </w:rPr>
      </w:pPr>
      <w:r w:rsidRPr="009F48FD">
        <w:rPr>
          <w:lang w:val="en-CA" w:eastAsia="de-DE"/>
        </w:rPr>
        <w:t>•</w:t>
      </w:r>
      <w:r w:rsidRPr="009F48FD">
        <w:rPr>
          <w:lang w:val="en-CA" w:eastAsia="de-DE"/>
        </w:rPr>
        <w:tab/>
        <w:t>m76840 / JVET-AP0109 (ETRI): [GSC][JEE6.9] Enhancements to the Gaussian Splatting Information SEI message</w:t>
      </w:r>
    </w:p>
    <w:p w14:paraId="067A647C" w14:textId="77777777" w:rsidR="000E5EE8" w:rsidRPr="009F48FD" w:rsidRDefault="000E5EE8" w:rsidP="000E5EE8">
      <w:pPr>
        <w:rPr>
          <w:lang w:val="en-CA" w:eastAsia="de-DE"/>
        </w:rPr>
      </w:pPr>
      <w:r w:rsidRPr="009F48FD">
        <w:rPr>
          <w:lang w:val="en-CA" w:eastAsia="de-DE"/>
        </w:rPr>
        <w:t>•</w:t>
      </w:r>
      <w:r w:rsidRPr="009F48FD">
        <w:rPr>
          <w:lang w:val="en-CA" w:eastAsia="de-DE"/>
        </w:rPr>
        <w:tab/>
        <w:t>m76855 / JVET-AP0079 (Dolby): [GSC][JEE6.9] Triplane video-based implicit Gaussian splatting with a scaffold-based anchor point framework</w:t>
      </w:r>
    </w:p>
    <w:p w14:paraId="206D8F0A" w14:textId="77777777" w:rsidR="000E5EE8" w:rsidRPr="009F48FD" w:rsidRDefault="000E5EE8" w:rsidP="000E5EE8">
      <w:pPr>
        <w:rPr>
          <w:lang w:val="en-CA" w:eastAsia="de-DE"/>
        </w:rPr>
      </w:pPr>
      <w:r w:rsidRPr="009F48FD">
        <w:rPr>
          <w:lang w:val="en-CA" w:eastAsia="de-DE"/>
        </w:rPr>
        <w:t>•</w:t>
      </w:r>
      <w:r w:rsidRPr="009F48FD">
        <w:rPr>
          <w:lang w:val="en-CA" w:eastAsia="de-DE"/>
        </w:rPr>
        <w:tab/>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77777777" w:rsidR="000E5EE8" w:rsidRPr="009F48FD" w:rsidRDefault="000E5EE8" w:rsidP="000E5EE8">
      <w:pPr>
        <w:rPr>
          <w:lang w:val="en-CA" w:eastAsia="de-DE"/>
        </w:rPr>
      </w:pPr>
      <w:r w:rsidRPr="009F48FD">
        <w:rPr>
          <w:lang w:val="en-CA" w:eastAsia="de-DE"/>
        </w:rPr>
        <w:t>•</w:t>
      </w:r>
      <w:r w:rsidRPr="009F48FD">
        <w:rPr>
          <w:lang w:val="en-CA" w:eastAsia="de-DE"/>
        </w:rPr>
        <w:tab/>
        <w:t>m76091(Tencent, Qualcomm): [GSC][JEE6.9] VSEI-based software availability – Already presented.</w:t>
      </w:r>
    </w:p>
    <w:p w14:paraId="136395B9" w14:textId="77777777" w:rsidR="000E5EE8" w:rsidRPr="009F48FD" w:rsidRDefault="000E5EE8" w:rsidP="000E5EE8">
      <w:pPr>
        <w:rPr>
          <w:lang w:val="en-CA" w:eastAsia="de-DE"/>
        </w:rPr>
      </w:pPr>
      <w:r w:rsidRPr="009F48FD">
        <w:rPr>
          <w:lang w:val="en-CA" w:eastAsia="de-DE"/>
        </w:rPr>
        <w:t>•</w:t>
      </w:r>
      <w:r w:rsidRPr="009F48FD">
        <w:rPr>
          <w:lang w:val="en-CA" w:eastAsia="de-DE"/>
        </w:rPr>
        <w:tab/>
        <w:t>m76700 / JVET-AP0223 (Tencent): [GSC][JEE6.9] Software implementation and results of the GSI SEI message with HM, HM-SCM, and VTM</w:t>
      </w:r>
    </w:p>
    <w:p w14:paraId="6E7393AD" w14:textId="77777777" w:rsidR="000E5EE8" w:rsidRPr="009F48FD" w:rsidRDefault="000E5EE8" w:rsidP="000E5EE8">
      <w:pPr>
        <w:rPr>
          <w:lang w:val="en-CA" w:eastAsia="de-DE"/>
        </w:rPr>
      </w:pPr>
      <w:r w:rsidRPr="009F48FD">
        <w:rPr>
          <w:lang w:val="en-CA" w:eastAsia="de-DE"/>
        </w:rPr>
        <w:t>o</w:t>
      </w:r>
      <w:r w:rsidRPr="009F48FD">
        <w:rPr>
          <w:lang w:val="en-CA" w:eastAsia="de-DE"/>
        </w:rPr>
        <w:tab/>
        <w:t>m76675 (ETRI): [GSC][JEE6.9] Cross-check Report on VSEI-based software</w:t>
      </w:r>
    </w:p>
    <w:p w14:paraId="62F539E6" w14:textId="77777777" w:rsidR="000E5EE8" w:rsidRPr="009F48FD" w:rsidRDefault="000E5EE8" w:rsidP="000E5EE8">
      <w:pPr>
        <w:rPr>
          <w:lang w:val="en-CA" w:eastAsia="de-DE"/>
        </w:rPr>
      </w:pPr>
      <w:r w:rsidRPr="009F48FD">
        <w:rPr>
          <w:lang w:val="en-CA" w:eastAsia="de-DE"/>
        </w:rPr>
        <w:t>o</w:t>
      </w:r>
      <w:r w:rsidRPr="009F48FD">
        <w:rPr>
          <w:lang w:val="en-CA" w:eastAsia="de-DE"/>
        </w:rPr>
        <w:tab/>
        <w:t>m76932 (Nokia): [GSC][JEE6.9] Crosscheck of m76700 Software implementation and results of the GSI SEI message with HM, HM-SCM, and VTM</w:t>
      </w:r>
    </w:p>
    <w:p w14:paraId="74BB15AD" w14:textId="77777777" w:rsidR="000E5EE8" w:rsidRPr="009F48FD" w:rsidRDefault="000E5EE8" w:rsidP="000E5EE8">
      <w:pPr>
        <w:rPr>
          <w:lang w:val="en-CA" w:eastAsia="de-DE"/>
        </w:rPr>
      </w:pPr>
      <w:r w:rsidRPr="009F48FD">
        <w:rPr>
          <w:lang w:val="en-CA" w:eastAsia="de-DE"/>
        </w:rPr>
        <w:t>•</w:t>
      </w:r>
      <w:r w:rsidRPr="009F48FD">
        <w:rPr>
          <w:lang w:val="en-CA" w:eastAsia="de-DE"/>
        </w:rPr>
        <w:tab/>
        <w:t>JVET-AP0220 (HHI): AHG9: Showcase for Real-time Decoding using Video-based Implicit Representations for 4DGS</w:t>
      </w:r>
    </w:p>
    <w:p w14:paraId="483B87FB" w14:textId="77777777" w:rsidR="000E5EE8" w:rsidRPr="009F48FD" w:rsidRDefault="000E5EE8" w:rsidP="000E5EE8">
      <w:pPr>
        <w:rPr>
          <w:i/>
          <w:lang w:val="en-CA" w:eastAsia="de-DE"/>
        </w:rPr>
      </w:pPr>
      <w:r w:rsidRPr="009F48FD">
        <w:rPr>
          <w:i/>
          <w:lang w:val="en-CA" w:eastAsia="de-DE"/>
        </w:rPr>
        <w:t>Misc:</w:t>
      </w:r>
    </w:p>
    <w:p w14:paraId="2EDC8505" w14:textId="77777777" w:rsidR="000E5EE8" w:rsidRPr="009F48FD" w:rsidRDefault="000E5EE8" w:rsidP="000E5EE8">
      <w:pPr>
        <w:rPr>
          <w:lang w:val="en-CA" w:eastAsia="de-DE"/>
        </w:rPr>
      </w:pPr>
      <w:r w:rsidRPr="009F48FD">
        <w:rPr>
          <w:lang w:val="en-CA" w:eastAsia="de-DE"/>
        </w:rPr>
        <w:t>•</w:t>
      </w:r>
      <w:r w:rsidRPr="009F48FD">
        <w:rPr>
          <w:lang w:val="en-CA" w:eastAsia="de-DE"/>
        </w:rPr>
        <w:tab/>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77777777" w:rsidR="000E5EE8" w:rsidRPr="009F48FD" w:rsidRDefault="000E5EE8" w:rsidP="000E5EE8">
      <w:pPr>
        <w:rPr>
          <w:lang w:val="en-CA" w:eastAsia="de-DE"/>
        </w:rPr>
      </w:pPr>
      <w:r w:rsidRPr="009F48FD">
        <w:rPr>
          <w:lang w:val="en-CA" w:eastAsia="de-DE"/>
        </w:rPr>
        <w:t>•</w:t>
      </w:r>
      <w:r w:rsidRPr="009F48FD">
        <w:rPr>
          <w:lang w:val="en-CA" w:eastAsia="de-DE"/>
        </w:rPr>
        <w:tab/>
        <w:t>Determine whether the scope should include topics such as image or video, format such as I-3DGS or another format, and fast track or not.</w:t>
      </w:r>
    </w:p>
    <w:p w14:paraId="7CEEFDD3" w14:textId="77777777" w:rsidR="000E5EE8" w:rsidRPr="009F48FD" w:rsidRDefault="000E5EE8" w:rsidP="000E5EE8">
      <w:pPr>
        <w:rPr>
          <w:lang w:val="en-CA" w:eastAsia="de-DE"/>
        </w:rPr>
      </w:pPr>
      <w:r w:rsidRPr="009F48FD">
        <w:rPr>
          <w:lang w:val="en-CA" w:eastAsia="de-DE"/>
        </w:rPr>
        <w:t>•</w:t>
      </w:r>
      <w:r w:rsidRPr="009F48FD">
        <w:rPr>
          <w:lang w:val="en-CA" w:eastAsia="de-DE"/>
        </w:rPr>
        <w:tab/>
        <w:t>Include the designed SEI from one or more SEI’s (based on AP0100) into the TuC of VSEI for more study to support the scope. Base the SEI on the common picture format (AP0194).</w:t>
      </w:r>
    </w:p>
    <w:p w14:paraId="778C865A" w14:textId="77777777" w:rsidR="000E5EE8" w:rsidRPr="009F48FD" w:rsidRDefault="000E5EE8" w:rsidP="000E5EE8">
      <w:pPr>
        <w:rPr>
          <w:lang w:val="en-CA" w:eastAsia="de-DE"/>
        </w:rPr>
      </w:pPr>
      <w:r w:rsidRPr="009F48FD">
        <w:rPr>
          <w:lang w:val="en-CA" w:eastAsia="de-DE"/>
        </w:rPr>
        <w:t>•</w:t>
      </w:r>
      <w:r w:rsidRPr="009F48FD">
        <w:rPr>
          <w:lang w:val="en-CA" w:eastAsia="de-DE"/>
        </w:rPr>
        <w:tab/>
        <w:t xml:space="preserve">Establish a software codebase for experimentation to allow study of encapsulation of metadata related to Gaussian Splat packing in video streams in SEI messages. </w:t>
      </w:r>
    </w:p>
    <w:p w14:paraId="771B7CE1" w14:textId="650B30E4" w:rsidR="000E5EE8" w:rsidRPr="009F48FD" w:rsidRDefault="000E5EE8" w:rsidP="000E5EE8">
      <w:pPr>
        <w:rPr>
          <w:lang w:val="en-CA" w:eastAsia="de-DE"/>
        </w:rPr>
      </w:pPr>
      <w:r w:rsidRPr="009F48FD">
        <w:rPr>
          <w:lang w:val="en-CA" w:eastAsia="de-DE"/>
        </w:rPr>
        <w:t>•</w:t>
      </w:r>
      <w:r w:rsidRPr="009F48FD">
        <w:rPr>
          <w:lang w:val="en-CA" w:eastAsia="de-DE"/>
        </w:rPr>
        <w:tab/>
        <w:t>Define the next JEEs such that improved methods of GS packing in video streams can be assessed independent of the metadata packing.</w:t>
      </w:r>
    </w:p>
    <w:p w14:paraId="63D2D752" w14:textId="44641E7A" w:rsidR="006C45D6" w:rsidRPr="009F48FD" w:rsidRDefault="006C45D6" w:rsidP="003F0282">
      <w:pPr>
        <w:rPr>
          <w:lang w:val="en-CA" w:eastAsia="de-DE"/>
        </w:rPr>
      </w:pPr>
      <w:r w:rsidRPr="009F48FD">
        <w:rPr>
          <w:lang w:val="en-CA" w:eastAsia="de-DE"/>
        </w:rPr>
        <w:t xml:space="preserve">Report of Joint AhG on Gaussian splats </w:t>
      </w:r>
      <w:r w:rsidR="00866C0F" w:rsidRPr="009F48FD">
        <w:rPr>
          <w:lang w:val="en-CA" w:eastAsia="de-DE"/>
        </w:rPr>
        <w:t xml:space="preserve">JVET-AP0019 </w:t>
      </w:r>
      <w:r w:rsidR="00420CC8" w:rsidRPr="009F48FD">
        <w:rPr>
          <w:lang w:val="en-CA" w:eastAsia="de-DE"/>
        </w:rPr>
        <w:t>was verbally</w:t>
      </w:r>
      <w:r w:rsidRPr="009F48FD">
        <w:rPr>
          <w:lang w:val="en-CA" w:eastAsia="de-DE"/>
        </w:rPr>
        <w:t xml:space="preserve"> presented after the </w:t>
      </w:r>
      <w:r w:rsidR="00420CC8" w:rsidRPr="009F48FD">
        <w:rPr>
          <w:lang w:val="en-CA" w:eastAsia="de-DE"/>
        </w:rPr>
        <w:t>Sunday J</w:t>
      </w:r>
      <w:r w:rsidRPr="009F48FD">
        <w:rPr>
          <w:lang w:val="en-CA" w:eastAsia="de-DE"/>
        </w:rPr>
        <w:t>AhG meet</w:t>
      </w:r>
      <w:r w:rsidR="00420CC8" w:rsidRPr="009F48FD">
        <w:rPr>
          <w:lang w:val="en-CA" w:eastAsia="de-DE"/>
        </w:rPr>
        <w:t xml:space="preserve">ing during the JVET plenary </w:t>
      </w:r>
      <w:r w:rsidRPr="009F48FD">
        <w:rPr>
          <w:lang w:val="en-CA" w:eastAsia="de-DE"/>
        </w:rPr>
        <w:t xml:space="preserve">on </w:t>
      </w:r>
      <w:r w:rsidR="00420CC8" w:rsidRPr="009F48FD">
        <w:rPr>
          <w:lang w:val="en-CA" w:eastAsia="de-DE"/>
        </w:rPr>
        <w:t>Monday, 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Heading1"/>
        <w:ind w:left="360" w:hanging="360"/>
        <w:rPr>
          <w:lang w:val="en-CA"/>
        </w:rPr>
      </w:pPr>
      <w:bookmarkStart w:id="1655" w:name="_Ref383632975"/>
      <w:bookmarkStart w:id="1656" w:name="_Ref12827018"/>
      <w:bookmarkStart w:id="1657" w:name="_Ref79763414"/>
      <w:r w:rsidRPr="009F48FD">
        <w:rPr>
          <w:lang w:val="en-CA"/>
        </w:rPr>
        <w:t>P</w:t>
      </w:r>
      <w:r w:rsidR="00F44BFE" w:rsidRPr="009F48FD">
        <w:rPr>
          <w:lang w:val="en-CA"/>
        </w:rPr>
        <w:t>roject development</w:t>
      </w:r>
      <w:bookmarkEnd w:id="1655"/>
      <w:bookmarkEnd w:id="1656"/>
      <w:r w:rsidR="00F44BFE" w:rsidRPr="009F48FD">
        <w:rPr>
          <w:lang w:val="en-CA"/>
        </w:rPr>
        <w:t xml:space="preserve"> (</w:t>
      </w:r>
      <w:r w:rsidR="00FC628E" w:rsidRPr="009F48FD">
        <w:rPr>
          <w:lang w:val="en-CA"/>
        </w:rPr>
        <w:t>42</w:t>
      </w:r>
      <w:r w:rsidR="00F44BFE" w:rsidRPr="009F48FD">
        <w:rPr>
          <w:lang w:val="en-CA"/>
        </w:rPr>
        <w:t>)</w:t>
      </w:r>
      <w:bookmarkEnd w:id="1657"/>
    </w:p>
    <w:p w14:paraId="1975386A" w14:textId="4A7B5D49" w:rsidR="00DB0C3C" w:rsidRPr="009F48FD" w:rsidRDefault="00F44BFE" w:rsidP="00CA2E49">
      <w:pPr>
        <w:pStyle w:val="Heading2"/>
        <w:rPr>
          <w:lang w:val="en-CA"/>
        </w:rPr>
      </w:pPr>
      <w:bookmarkStart w:id="1658" w:name="_Ref61274023"/>
      <w:bookmarkStart w:id="1659" w:name="_Ref4665833"/>
      <w:bookmarkStart w:id="1660"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1661" w:name="_Ref79597337"/>
      <w:bookmarkEnd w:id="1658"/>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B20E45" w:rsidP="00355F09">
      <w:pPr>
        <w:pStyle w:val="Heading9"/>
        <w:rPr>
          <w:szCs w:val="24"/>
          <w:lang w:val="en-CA" w:eastAsia="de-DE"/>
        </w:rPr>
      </w:pPr>
      <w:hyperlink r:id="rId985" w:history="1">
        <w:r w:rsidR="006C45D6" w:rsidRPr="009F48FD">
          <w:rPr>
            <w:color w:val="0000FF"/>
            <w:szCs w:val="24"/>
            <w:u w:val="single"/>
            <w:lang w:val="en-CA" w:eastAsia="de-DE"/>
          </w:rPr>
          <w:t>JVET-AP0020</w:t>
        </w:r>
      </w:hyperlink>
      <w:r w:rsidR="006C45D6" w:rsidRPr="009F48FD">
        <w:rPr>
          <w:szCs w:val="24"/>
          <w:lang w:val="en-CA" w:eastAsia="de-DE"/>
        </w:rPr>
        <w:t xml:space="preserve"> Deployment status of the HEVC standard [G. J. Sullivan]</w:t>
      </w:r>
    </w:p>
    <w:p w14:paraId="6A8F334B" w14:textId="3AA7639C" w:rsidR="00512996" w:rsidRPr="009F48FD" w:rsidRDefault="00D11365" w:rsidP="00512996">
      <w:pPr>
        <w:rPr>
          <w:lang w:val="en-CA" w:eastAsia="de-DE"/>
        </w:rPr>
      </w:pPr>
      <w:r w:rsidRPr="009F48FD">
        <w:rPr>
          <w:highlight w:val="yellow"/>
          <w:lang w:val="en-CA" w:eastAsia="de-DE"/>
        </w:rPr>
        <w:t>Add content</w:t>
      </w:r>
    </w:p>
    <w:p w14:paraId="190DA5C6" w14:textId="77777777" w:rsidR="006C45D6" w:rsidRPr="009F48FD" w:rsidRDefault="00B20E45" w:rsidP="00355F09">
      <w:pPr>
        <w:pStyle w:val="Heading9"/>
        <w:rPr>
          <w:szCs w:val="24"/>
          <w:lang w:val="en-CA" w:eastAsia="de-DE"/>
        </w:rPr>
      </w:pPr>
      <w:hyperlink r:id="rId986" w:history="1">
        <w:r w:rsidR="006C45D6" w:rsidRPr="009F48FD">
          <w:rPr>
            <w:color w:val="0000FF"/>
            <w:szCs w:val="24"/>
            <w:u w:val="single"/>
            <w:lang w:val="en-CA" w:eastAsia="de-DE"/>
          </w:rPr>
          <w:t>JVET-AP0021</w:t>
        </w:r>
      </w:hyperlink>
      <w:r w:rsidR="006C45D6" w:rsidRPr="009F48FD">
        <w:rPr>
          <w:szCs w:val="24"/>
          <w:lang w:val="en-CA" w:eastAsia="de-DE"/>
        </w:rPr>
        <w:t xml:space="preserve"> Deployment status of the VVC standard [G. J. Sullivan]</w:t>
      </w:r>
    </w:p>
    <w:p w14:paraId="29FAA5C3" w14:textId="7B3FA5D2" w:rsidR="006C45D6" w:rsidRPr="009F48FD" w:rsidRDefault="00D11365" w:rsidP="009A009E">
      <w:pPr>
        <w:rPr>
          <w:lang w:val="en-CA"/>
        </w:rPr>
      </w:pPr>
      <w:r w:rsidRPr="009F48FD">
        <w:rPr>
          <w:highlight w:val="yellow"/>
          <w:lang w:val="en-CA"/>
        </w:rPr>
        <w:t>Add content</w:t>
      </w:r>
    </w:p>
    <w:p w14:paraId="732189A2" w14:textId="559C1C61" w:rsidR="00F44BFE" w:rsidRPr="009F48FD" w:rsidRDefault="00F44BFE" w:rsidP="00CA2E49">
      <w:pPr>
        <w:pStyle w:val="Heading2"/>
        <w:rPr>
          <w:lang w:val="en-CA"/>
        </w:rPr>
      </w:pPr>
      <w:bookmarkStart w:id="1662" w:name="_Ref219721200"/>
      <w:r w:rsidRPr="009F48FD">
        <w:rPr>
          <w:lang w:val="en-CA"/>
        </w:rPr>
        <w:lastRenderedPageBreak/>
        <w:t>AHG2: Text development and errata reporting (</w:t>
      </w:r>
      <w:r w:rsidR="00E75BDD" w:rsidRPr="009F48FD">
        <w:rPr>
          <w:lang w:val="en-CA"/>
        </w:rPr>
        <w:t>0</w:t>
      </w:r>
      <w:r w:rsidRPr="009F48FD">
        <w:rPr>
          <w:lang w:val="en-CA"/>
        </w:rPr>
        <w:t>)</w:t>
      </w:r>
      <w:bookmarkEnd w:id="1659"/>
      <w:bookmarkEnd w:id="1660"/>
      <w:bookmarkEnd w:id="1661"/>
      <w:bookmarkEnd w:id="1662"/>
    </w:p>
    <w:p w14:paraId="298B8AAE" w14:textId="12AFC547" w:rsidR="00E75BDD" w:rsidRPr="009F48FD" w:rsidRDefault="00E75BDD" w:rsidP="00E75BDD">
      <w:pPr>
        <w:rPr>
          <w:lang w:val="en-CA"/>
        </w:rPr>
      </w:pPr>
      <w:bookmarkStart w:id="1663" w:name="_Ref93153656"/>
      <w:bookmarkStart w:id="1664" w:name="_Ref43056510"/>
      <w:bookmarkStart w:id="1665" w:name="_Ref119780217"/>
      <w:bookmarkStart w:id="1666" w:name="_Ref443720177"/>
      <w:r w:rsidRPr="009F48FD">
        <w:rPr>
          <w:lang w:val="en-CA"/>
        </w:rPr>
        <w:t>This section is kept as a template for future use.</w:t>
      </w:r>
    </w:p>
    <w:p w14:paraId="7C2FE006" w14:textId="6D0982D5" w:rsidR="00512996" w:rsidRPr="009F48FD" w:rsidRDefault="00512996" w:rsidP="00E75BDD">
      <w:pPr>
        <w:rPr>
          <w:lang w:val="en-CA"/>
        </w:rPr>
      </w:pPr>
      <w:r w:rsidRPr="009F48FD">
        <w:rPr>
          <w:lang w:val="en-CA"/>
        </w:rPr>
        <w:t xml:space="preserve">JVET-AP0058 in </w:t>
      </w:r>
      <w:r w:rsidRPr="003768F2">
        <w:rPr>
          <w:lang w:val="en-CA"/>
        </w:rPr>
        <w:fldChar w:fldCharType="begin"/>
      </w:r>
      <w:r w:rsidRPr="009F48FD">
        <w:rPr>
          <w:lang w:val="en-CA"/>
        </w:rPr>
        <w:instrText xml:space="preserve"> REF _Ref201509679 \r \h </w:instrText>
      </w:r>
      <w:r w:rsidRPr="003768F2">
        <w:rPr>
          <w:lang w:val="en-CA"/>
        </w:rPr>
      </w:r>
      <w:r w:rsidRPr="003768F2">
        <w:rPr>
          <w:lang w:val="en-CA"/>
        </w:rPr>
        <w:fldChar w:fldCharType="separate"/>
      </w:r>
      <w:r w:rsidRPr="009F48FD">
        <w:rPr>
          <w:lang w:val="en-CA"/>
        </w:rPr>
        <w:t>6.1</w:t>
      </w:r>
      <w:r w:rsidRPr="003768F2">
        <w:rPr>
          <w:lang w:val="en-CA"/>
        </w:rPr>
        <w:fldChar w:fldCharType="end"/>
      </w:r>
      <w:r w:rsidRPr="009F48FD">
        <w:rPr>
          <w:lang w:val="en-CA"/>
        </w:rPr>
        <w:t xml:space="preserve"> is related.</w:t>
      </w:r>
    </w:p>
    <w:p w14:paraId="1E7AD534" w14:textId="61BC93BD" w:rsidR="00F44BFE" w:rsidRPr="009F48FD" w:rsidRDefault="00F44BFE" w:rsidP="00CA2E49">
      <w:pPr>
        <w:pStyle w:val="Heading2"/>
        <w:rPr>
          <w:lang w:val="en-CA"/>
        </w:rPr>
      </w:pPr>
      <w:bookmarkStart w:id="1667" w:name="_Ref219721058"/>
      <w:r w:rsidRPr="009F48FD">
        <w:rPr>
          <w:lang w:val="en-CA"/>
        </w:rPr>
        <w:t>AHG3: Software development (</w:t>
      </w:r>
      <w:r w:rsidR="00866C0F" w:rsidRPr="009F48FD">
        <w:rPr>
          <w:lang w:val="en-CA"/>
        </w:rPr>
        <w:t>3</w:t>
      </w:r>
      <w:r w:rsidRPr="009F48FD">
        <w:rPr>
          <w:lang w:val="en-CA"/>
        </w:rPr>
        <w:t>)</w:t>
      </w:r>
      <w:bookmarkEnd w:id="1663"/>
      <w:bookmarkEnd w:id="1667"/>
    </w:p>
    <w:p w14:paraId="1BD21F45" w14:textId="435DC98C" w:rsidR="009A6856" w:rsidRPr="009F48FD" w:rsidRDefault="009A6856" w:rsidP="009A6856">
      <w:pPr>
        <w:rPr>
          <w:lang w:val="en-CA"/>
        </w:rPr>
      </w:pPr>
      <w:bookmarkStart w:id="1668" w:name="_Ref133414511"/>
      <w:bookmarkStart w:id="1669"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B20E45" w:rsidP="00355F09">
      <w:pPr>
        <w:pStyle w:val="Heading9"/>
        <w:rPr>
          <w:szCs w:val="24"/>
          <w:lang w:val="en-CA" w:eastAsia="de-DE"/>
        </w:rPr>
      </w:pPr>
      <w:hyperlink r:id="rId987" w:history="1">
        <w:r w:rsidR="006903A5" w:rsidRPr="009F48FD">
          <w:rPr>
            <w:color w:val="0000FF"/>
            <w:szCs w:val="24"/>
            <w:u w:val="single"/>
            <w:lang w:val="en-CA" w:eastAsia="de-DE"/>
          </w:rPr>
          <w:t>JVET-AP0130</w:t>
        </w:r>
      </w:hyperlink>
      <w:r w:rsidR="006903A5" w:rsidRPr="009F48FD">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9F48FD" w:rsidRDefault="00B4029A" w:rsidP="00B4029A">
      <w:pPr>
        <w:rPr>
          <w:lang w:val="en-CA"/>
        </w:rPr>
      </w:pPr>
      <w:r w:rsidRPr="009F48FD">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77777777" w:rsidR="00512996" w:rsidRPr="009F48FD" w:rsidRDefault="00B4029A" w:rsidP="00512996">
      <w:pPr>
        <w:rPr>
          <w:lang w:val="en-CA" w:eastAsia="de-DE"/>
        </w:rPr>
      </w:pPr>
      <w:r w:rsidRPr="009F48FD">
        <w:rPr>
          <w:lang w:val="en-CA" w:eastAsia="de-DE"/>
        </w:rPr>
        <w:t>For information.</w:t>
      </w:r>
    </w:p>
    <w:p w14:paraId="17FE7707" w14:textId="36A6AC58" w:rsidR="00B4029A" w:rsidRPr="009F48FD" w:rsidRDefault="00B4029A" w:rsidP="00512996">
      <w:pPr>
        <w:rPr>
          <w:lang w:val="en-CA" w:eastAsia="de-DE"/>
        </w:rPr>
      </w:pPr>
      <w:r w:rsidRPr="009F48FD">
        <w:rPr>
          <w:lang w:val="en-CA" w:eastAsia="de-DE"/>
        </w:rPr>
        <w:t>Report</w:t>
      </w:r>
      <w:r w:rsidR="005E114A" w:rsidRPr="009F48FD">
        <w:rPr>
          <w:lang w:val="en-CA" w:eastAsia="de-DE"/>
        </w:rPr>
        <w:t>s</w:t>
      </w:r>
      <w:r w:rsidRPr="009F48FD">
        <w:rPr>
          <w:lang w:val="en-CA" w:eastAsia="de-DE"/>
        </w:rPr>
        <w:t xml:space="preserve"> average gain of about 4% on SRH sequences (without </w:t>
      </w:r>
      <w:r w:rsidR="00AD4A57" w:rsidRPr="009F48FD">
        <w:rPr>
          <w:lang w:val="en-CA" w:eastAsia="de-DE"/>
        </w:rPr>
        <w:t>weight update</w:t>
      </w:r>
      <w:r w:rsidRPr="009F48FD">
        <w:rPr>
          <w:lang w:val="en-CA" w:eastAsia="de-DE"/>
        </w:rPr>
        <w:t xml:space="preserve"> overhead). Gain drops to 3% with </w:t>
      </w:r>
      <w:r w:rsidR="00AD4A57" w:rsidRPr="009F48FD">
        <w:rPr>
          <w:lang w:val="en-CA" w:eastAsia="de-DE"/>
        </w:rPr>
        <w:t>weight update</w:t>
      </w:r>
      <w:r w:rsidRPr="009F48FD">
        <w:rPr>
          <w:lang w:val="en-CA" w:eastAsia="de-DE"/>
        </w:rPr>
        <w:t xml:space="preserve"> overhead.</w:t>
      </w:r>
      <w:r w:rsidR="00143CE3" w:rsidRPr="009F48FD">
        <w:rPr>
          <w:lang w:val="en-CA" w:eastAsia="de-DE"/>
        </w:rPr>
        <w:t xml:space="preserve"> Decoder is assumed to have access to a base model.</w:t>
      </w:r>
    </w:p>
    <w:p w14:paraId="62E908E7" w14:textId="3C201D87" w:rsidR="004C16E8" w:rsidRPr="009F48FD" w:rsidRDefault="00B20E45" w:rsidP="00355F09">
      <w:pPr>
        <w:pStyle w:val="Heading9"/>
        <w:rPr>
          <w:szCs w:val="24"/>
          <w:lang w:val="en-CA" w:eastAsia="de-DE"/>
        </w:rPr>
      </w:pPr>
      <w:hyperlink r:id="rId988" w:history="1">
        <w:r w:rsidR="004C16E8" w:rsidRPr="009F48FD">
          <w:rPr>
            <w:color w:val="0000FF"/>
            <w:szCs w:val="24"/>
            <w:u w:val="single"/>
            <w:lang w:val="en-CA" w:eastAsia="de-DE"/>
          </w:rPr>
          <w:t>JVET-AP0243</w:t>
        </w:r>
      </w:hyperlink>
      <w:r w:rsidR="004C16E8" w:rsidRPr="009F48FD">
        <w:rPr>
          <w:szCs w:val="24"/>
          <w:lang w:val="en-CA" w:eastAsia="de-DE"/>
        </w:rPr>
        <w:t xml:space="preserve"> Bug Fixes and Profile Support for MV-HEVC Reference Software (HM) [A. M. Tourapis, D. Podborski, J. Kim, S. Paluri, S. Choi, W. Zia (Apple)] [late]</w:t>
      </w:r>
    </w:p>
    <w:p w14:paraId="729FBA4D" w14:textId="77777777" w:rsidR="00143CE3" w:rsidRPr="009F48FD" w:rsidRDefault="00143CE3" w:rsidP="00143CE3">
      <w:pPr>
        <w:rPr>
          <w:lang w:val="en-CA" w:eastAsia="de-DE"/>
        </w:rPr>
      </w:pPr>
      <w:r w:rsidRPr="009F48FD">
        <w:rPr>
          <w:lang w:val="en-CA" w:eastAsia="de-DE"/>
        </w:rPr>
        <w:t xml:space="preserve">This contribution documents bug fixes and enhancements to the MV-HEVC branch of the HEVC reference software (HM). i.e. the dev-multiview444 branch. The changes enable correct encoding and decoding of auxiliary picture bitstreams with various chroma format and profile combinations, including the Multiview Monochrome profiles defined in Annex G.11.1.3 of </w:t>
      </w:r>
      <w:proofErr w:type="gramStart"/>
      <w:r w:rsidRPr="009F48FD">
        <w:rPr>
          <w:lang w:val="en-CA" w:eastAsia="de-DE"/>
        </w:rPr>
        <w:t>HEVC..</w:t>
      </w:r>
      <w:proofErr w:type="gramEnd"/>
    </w:p>
    <w:p w14:paraId="30C86F5E" w14:textId="77777777" w:rsidR="00512996" w:rsidRPr="009F48FD" w:rsidRDefault="00143CE3" w:rsidP="00512996">
      <w:pPr>
        <w:rPr>
          <w:lang w:val="en-CA" w:eastAsia="de-DE"/>
        </w:rPr>
      </w:pPr>
      <w:r w:rsidRPr="009F48FD">
        <w:rPr>
          <w:lang w:val="en-CA" w:eastAsia="de-DE"/>
        </w:rPr>
        <w:t xml:space="preserve">The implementation new profiles of MV-HEVC </w:t>
      </w:r>
      <w:proofErr w:type="gramStart"/>
      <w:r w:rsidRPr="009F48FD">
        <w:rPr>
          <w:lang w:val="en-CA" w:eastAsia="de-DE"/>
        </w:rPr>
        <w:t>is</w:t>
      </w:r>
      <w:proofErr w:type="gramEnd"/>
      <w:r w:rsidRPr="009F48FD">
        <w:rPr>
          <w:lang w:val="en-CA" w:eastAsia="de-DE"/>
        </w:rPr>
        <w:t xml:space="preserve"> feature-complete with these changes.</w:t>
      </w:r>
    </w:p>
    <w:p w14:paraId="50F2C297" w14:textId="3DB00AD0" w:rsidR="00143CE3" w:rsidRPr="009F48FD" w:rsidRDefault="00143CE3" w:rsidP="00512996">
      <w:pPr>
        <w:rPr>
          <w:lang w:val="en-CA" w:eastAsia="de-DE"/>
        </w:rPr>
      </w:pPr>
      <w:r w:rsidRPr="009F48FD">
        <w:rPr>
          <w:lang w:val="en-CA" w:eastAsia="de-DE"/>
        </w:rPr>
        <w:t>It was noted that the described merge request has already been merged into the dev-multiview444 branch.</w:t>
      </w:r>
    </w:p>
    <w:p w14:paraId="6129B84D" w14:textId="77777777" w:rsidR="00143CE3" w:rsidRPr="009F48FD" w:rsidRDefault="00143CE3" w:rsidP="00512996">
      <w:pPr>
        <w:rPr>
          <w:lang w:val="en-CA" w:eastAsia="de-DE"/>
        </w:rPr>
      </w:pPr>
    </w:p>
    <w:p w14:paraId="376C538C" w14:textId="3719A6CD" w:rsidR="004C16E8" w:rsidRPr="009F48FD" w:rsidRDefault="00B20E45" w:rsidP="00355F09">
      <w:pPr>
        <w:pStyle w:val="Heading9"/>
        <w:rPr>
          <w:szCs w:val="24"/>
          <w:lang w:val="en-CA" w:eastAsia="de-DE"/>
        </w:rPr>
      </w:pPr>
      <w:hyperlink r:id="rId989" w:history="1">
        <w:r w:rsidR="004C16E8" w:rsidRPr="009F48FD">
          <w:rPr>
            <w:color w:val="0000FF"/>
            <w:szCs w:val="24"/>
            <w:u w:val="single"/>
            <w:lang w:val="en-CA" w:eastAsia="de-DE"/>
          </w:rPr>
          <w:t>JVET-AP0245</w:t>
        </w:r>
      </w:hyperlink>
      <w:r w:rsidR="004C16E8" w:rsidRPr="009F48FD">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9F48FD" w:rsidRDefault="001F48F9" w:rsidP="009A6856">
      <w:pPr>
        <w:rPr>
          <w:lang w:val="en-CA"/>
        </w:rPr>
      </w:pPr>
      <w:r w:rsidRPr="009F48FD">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30022FF9" w:rsidR="001F48F9" w:rsidRPr="009F48FD" w:rsidRDefault="00192403" w:rsidP="009A6856">
      <w:pPr>
        <w:rPr>
          <w:lang w:val="en-CA"/>
        </w:rPr>
      </w:pPr>
      <w:r w:rsidRPr="009F48FD">
        <w:rPr>
          <w:lang w:val="en-CA"/>
        </w:rPr>
        <w:t>For information.</w:t>
      </w:r>
    </w:p>
    <w:p w14:paraId="7996F237" w14:textId="6E20C962" w:rsidR="00F44BFE" w:rsidRPr="009F48FD" w:rsidRDefault="00B71D8F" w:rsidP="00CA2E49">
      <w:pPr>
        <w:pStyle w:val="Heading2"/>
        <w:rPr>
          <w:lang w:val="en-CA"/>
        </w:rPr>
      </w:pPr>
      <w:bookmarkStart w:id="1670" w:name="_Ref93310686"/>
      <w:bookmarkStart w:id="1671" w:name="_Ref142739795"/>
      <w:bookmarkStart w:id="1672" w:name="_Ref164876569"/>
      <w:bookmarkStart w:id="1673" w:name="_Ref187426186"/>
      <w:bookmarkEnd w:id="1664"/>
      <w:bookmarkEnd w:id="1665"/>
      <w:bookmarkEnd w:id="1668"/>
      <w:bookmarkEnd w:id="1669"/>
      <w:r w:rsidRPr="009F48FD">
        <w:rPr>
          <w:lang w:val="en-CA"/>
        </w:rPr>
        <w:t xml:space="preserve">AHG3: </w:t>
      </w:r>
      <w:bookmarkStart w:id="1674"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1674"/>
      <w:r w:rsidR="003B27F8" w:rsidRPr="009F48FD">
        <w:rPr>
          <w:lang w:val="en-CA"/>
        </w:rPr>
        <w:t xml:space="preserve">and metrics </w:t>
      </w:r>
      <w:r w:rsidR="00F44BFE" w:rsidRPr="009F48FD">
        <w:rPr>
          <w:lang w:val="en-CA"/>
        </w:rPr>
        <w:t>(</w:t>
      </w:r>
      <w:bookmarkEnd w:id="1670"/>
      <w:bookmarkEnd w:id="1671"/>
      <w:r w:rsidR="00CE05B8" w:rsidRPr="009F48FD">
        <w:rPr>
          <w:lang w:val="en-CA"/>
        </w:rPr>
        <w:t>1</w:t>
      </w:r>
      <w:r w:rsidR="00F44BFE" w:rsidRPr="009F48FD">
        <w:rPr>
          <w:lang w:val="en-CA"/>
        </w:rPr>
        <w:t>)</w:t>
      </w:r>
      <w:bookmarkEnd w:id="1672"/>
      <w:bookmarkEnd w:id="1673"/>
    </w:p>
    <w:p w14:paraId="640B6681" w14:textId="0D1B9904" w:rsidR="00CE05B8" w:rsidRPr="009F48FD" w:rsidRDefault="00CE05B8" w:rsidP="00CE05B8">
      <w:pPr>
        <w:rPr>
          <w:lang w:val="en-CA"/>
        </w:rPr>
      </w:pPr>
      <w:bookmarkStart w:id="1675" w:name="_Ref210656256"/>
      <w:bookmarkStart w:id="1676" w:name="_Ref21242672"/>
      <w:bookmarkStart w:id="1677"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1678" w:name="_Ref219721064"/>
    <w:p w14:paraId="285B094D" w14:textId="77777777" w:rsidR="00CE05B8" w:rsidRPr="009F48FD" w:rsidRDefault="00CE05B8" w:rsidP="00CE05B8">
      <w:pPr>
        <w:pStyle w:val="Heading9"/>
        <w:rPr>
          <w:szCs w:val="24"/>
          <w:lang w:val="en-CA" w:eastAsia="de-DE"/>
        </w:rPr>
      </w:pPr>
      <w:r w:rsidRPr="003768F2">
        <w:rPr>
          <w:lang w:val="en-CA"/>
        </w:rPr>
        <w:lastRenderedPageBreak/>
        <w:fldChar w:fldCharType="begin"/>
      </w:r>
      <w:r w:rsidRPr="009F48FD">
        <w:rPr>
          <w:lang w:val="en-CA"/>
        </w:rPr>
        <w:instrText xml:space="preserve"> HYPERLINK "https://jvet-experts.org/doc_end_user/current_document.php?id=16850" </w:instrText>
      </w:r>
      <w:r w:rsidRPr="003768F2">
        <w:rPr>
          <w:lang w:val="en-CA"/>
        </w:rPr>
      </w:r>
      <w:r w:rsidRPr="003768F2">
        <w:rPr>
          <w:lang w:val="en-CA"/>
        </w:rPr>
        <w:fldChar w:fldCharType="separate"/>
      </w:r>
      <w:r w:rsidRPr="009F48FD">
        <w:rPr>
          <w:color w:val="0000FF"/>
          <w:szCs w:val="24"/>
          <w:u w:val="single"/>
          <w:lang w:val="en-CA" w:eastAsia="de-DE"/>
        </w:rPr>
        <w:t>JVET-AP0186</w:t>
      </w:r>
      <w:r w:rsidRPr="003768F2">
        <w:rPr>
          <w:color w:val="0000FF"/>
          <w:szCs w:val="24"/>
          <w:u w:val="single"/>
          <w:lang w:val="en-CA" w:eastAsia="de-D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7A42563C" w:rsidR="003D1577" w:rsidRPr="009F48FD" w:rsidRDefault="003D1577" w:rsidP="003D1577">
      <w:pPr>
        <w:rPr>
          <w:lang w:val="en-CA"/>
        </w:rPr>
      </w:pPr>
      <w:r w:rsidRPr="009F48FD">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It is recommended to consider FDIM as a candidate quality metric beyond PSNR, e.g., for studying perceptual coding algorithms, evaluating CfP proposals, etc.</w:t>
      </w:r>
    </w:p>
    <w:p w14:paraId="4780A4EA" w14:textId="79AD9E66" w:rsidR="00CE05B8" w:rsidRPr="009F48FD" w:rsidRDefault="003D1577" w:rsidP="003D1577">
      <w:pPr>
        <w:rPr>
          <w:lang w:val="en-CA"/>
        </w:rPr>
      </w:pPr>
      <w:r w:rsidRPr="009F48FD">
        <w:rPr>
          <w:lang w:val="en-CA"/>
        </w:rPr>
        <w:t xml:space="preserve">The source code for FDIM has been released at </w:t>
      </w:r>
      <w:hyperlink r:id="rId990" w:history="1">
        <w:r w:rsidRPr="009F48FD">
          <w:rPr>
            <w:rStyle w:val="Hyperlink"/>
            <w:lang w:val="en-CA"/>
          </w:rPr>
          <w:t>https://github.com/MCL-ZJU/FDIM</w:t>
        </w:r>
      </w:hyperlink>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 xml:space="preserve">hybrid approach, averaging a </w:t>
      </w:r>
      <w:proofErr w:type="gramStart"/>
      <w:r w:rsidR="003D1577" w:rsidRPr="009F48FD">
        <w:rPr>
          <w:lang w:val="en-CA"/>
        </w:rPr>
        <w:t>learning based</w:t>
      </w:r>
      <w:proofErr w:type="gramEnd"/>
      <w:r w:rsidR="003D1577" w:rsidRPr="009F48FD">
        <w:rPr>
          <w:lang w:val="en-CA"/>
        </w:rPr>
        <w:t xml:space="preserve"> metric with traditional metric, as shown below:</w:t>
      </w:r>
    </w:p>
    <w:p w14:paraId="71870E4B" w14:textId="63F21BCF" w:rsidR="003D1577" w:rsidRPr="009F48FD" w:rsidRDefault="003D1577" w:rsidP="003D1577">
      <w:pPr>
        <w:rPr>
          <w:lang w:val="en-CA"/>
        </w:rPr>
      </w:pPr>
      <w:r w:rsidRPr="003768F2">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1"/>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r w:rsidR="0075246D" w:rsidRPr="009F48FD">
        <w:rPr>
          <w:lang w:val="en-CA"/>
        </w:rPr>
        <w:t>CfP to further investigate various metrics.</w:t>
      </w:r>
    </w:p>
    <w:p w14:paraId="510C562D" w14:textId="43FE1F47" w:rsidR="00002C06" w:rsidRPr="009F48FD" w:rsidRDefault="003053D9" w:rsidP="003D1577">
      <w:pPr>
        <w:rPr>
          <w:lang w:val="en-CA"/>
        </w:rPr>
      </w:pPr>
      <w:r w:rsidRPr="009F48FD">
        <w:rPr>
          <w:lang w:val="en-CA"/>
        </w:rPr>
        <w:t>Was cross-checked in an AG 5 document</w:t>
      </w:r>
    </w:p>
    <w:p w14:paraId="35D62ACC" w14:textId="5CC83F31" w:rsidR="00B71D8F" w:rsidRPr="009F48FD" w:rsidRDefault="00B71D8F" w:rsidP="00CA2E49">
      <w:pPr>
        <w:pStyle w:val="Heading2"/>
        <w:rPr>
          <w:lang w:val="en-CA"/>
        </w:rPr>
      </w:pPr>
      <w:bookmarkStart w:id="1679" w:name="_Ref228390803"/>
      <w:r w:rsidRPr="009F48FD">
        <w:rPr>
          <w:lang w:val="en-CA"/>
        </w:rPr>
        <w:t>AHG4: Subjective quality testing and verification testing (</w:t>
      </w:r>
      <w:r w:rsidR="00CE05B8" w:rsidRPr="009F48FD">
        <w:rPr>
          <w:lang w:val="en-CA"/>
        </w:rPr>
        <w:t>2</w:t>
      </w:r>
      <w:r w:rsidRPr="009F48FD">
        <w:rPr>
          <w:lang w:val="en-CA"/>
        </w:rPr>
        <w:t>)</w:t>
      </w:r>
      <w:bookmarkEnd w:id="1675"/>
      <w:bookmarkEnd w:id="1678"/>
      <w:bookmarkEnd w:id="1679"/>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B20E45" w:rsidP="00355F09">
      <w:pPr>
        <w:pStyle w:val="Heading9"/>
        <w:rPr>
          <w:szCs w:val="24"/>
          <w:lang w:val="en-CA" w:eastAsia="de-DE"/>
        </w:rPr>
      </w:pPr>
      <w:hyperlink r:id="rId992" w:history="1">
        <w:r w:rsidR="004A09CA" w:rsidRPr="009F48FD">
          <w:rPr>
            <w:color w:val="0000FF"/>
            <w:szCs w:val="24"/>
            <w:u w:val="single"/>
            <w:lang w:val="en-CA" w:eastAsia="de-DE"/>
          </w:rPr>
          <w:t>JVET-AP0054</w:t>
        </w:r>
      </w:hyperlink>
      <w:r w:rsidR="004A09CA"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358FCCEB" w14:textId="0637B6CB" w:rsidR="003D1577" w:rsidRPr="009F48FD" w:rsidRDefault="003D1577" w:rsidP="00512996">
      <w:pPr>
        <w:rPr>
          <w:lang w:val="en-CA" w:eastAsia="de-DE"/>
        </w:rPr>
      </w:pPr>
      <w:r w:rsidRPr="009F48FD">
        <w:rPr>
          <w:lang w:val="en-CA" w:eastAsia="de-DE"/>
        </w:rPr>
        <w:t>It was commented that it might be difficult to use the tool when video boards (rather than graphics boards) are used for video output.</w:t>
      </w:r>
    </w:p>
    <w:p w14:paraId="226C416C" w14:textId="77777777" w:rsidR="003D1577" w:rsidRPr="009F48FD" w:rsidRDefault="003D1577" w:rsidP="00512996">
      <w:pPr>
        <w:rPr>
          <w:lang w:val="en-CA" w:eastAsia="de-DE"/>
        </w:rPr>
      </w:pPr>
    </w:p>
    <w:p w14:paraId="76CAA0D8" w14:textId="120CFA8C" w:rsidR="00344413" w:rsidRPr="009F48FD" w:rsidRDefault="00B20E45" w:rsidP="00E808A3">
      <w:pPr>
        <w:pStyle w:val="Heading9"/>
        <w:rPr>
          <w:szCs w:val="24"/>
          <w:lang w:val="en-CA" w:eastAsia="de-DE"/>
        </w:rPr>
      </w:pPr>
      <w:hyperlink r:id="rId993" w:history="1">
        <w:r w:rsidR="00344413" w:rsidRPr="009F48FD">
          <w:rPr>
            <w:color w:val="0000FF"/>
            <w:szCs w:val="24"/>
            <w:u w:val="single"/>
            <w:lang w:val="en-CA" w:eastAsia="de-DE"/>
          </w:rPr>
          <w:t>JVET-AP0268</w:t>
        </w:r>
      </w:hyperlink>
      <w:r w:rsidR="00344413" w:rsidRPr="009F48FD">
        <w:rPr>
          <w:szCs w:val="24"/>
          <w:lang w:val="en-CA" w:eastAsia="de-DE"/>
        </w:rPr>
        <w:t xml:space="preserve"> Viewing test results of verification test for VVC multilayer coding [M. Wien, V. Baroncini]</w:t>
      </w:r>
    </w:p>
    <w:p w14:paraId="05F3E981" w14:textId="77777777" w:rsidR="000E5EE8" w:rsidRPr="003768F2" w:rsidRDefault="000E5EE8" w:rsidP="000E5EE8">
      <w:pPr>
        <w:rPr>
          <w:lang w:val="en-CA"/>
        </w:rPr>
      </w:pPr>
      <w:r w:rsidRPr="009F48FD">
        <w:rPr>
          <w:lang w:val="en-CA"/>
        </w:rPr>
        <w:t xml:space="preserve">In this document, the results for the subjective testing according to the verification test plan JVET-AO2021 on testing the </w:t>
      </w:r>
      <w:r w:rsidRPr="003768F2">
        <w:rPr>
          <w:lang w:val="en-CA"/>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the excellent performance of the VVC dual-layer configuration and its suitability for applications such as the bitrate ladder for adaptive streaming purposes. </w:t>
      </w:r>
    </w:p>
    <w:p w14:paraId="21FD21E1" w14:textId="77777777" w:rsidR="000E5EE8" w:rsidRPr="003768F2" w:rsidRDefault="000E5EE8" w:rsidP="000E5EE8">
      <w:pPr>
        <w:rPr>
          <w:lang w:val="en-CA"/>
        </w:rPr>
      </w:pPr>
      <w:r w:rsidRPr="003768F2">
        <w:rPr>
          <w:lang w:val="en-CA"/>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3768F2" w:rsidRDefault="000E5EE8" w:rsidP="000E5EE8">
      <w:pPr>
        <w:rPr>
          <w:lang w:val="en-CA"/>
        </w:rPr>
      </w:pPr>
      <w:r w:rsidRPr="003768F2">
        <w:rPr>
          <w:lang w:val="en-CA"/>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77777777" w:rsidR="000E5EE8" w:rsidRPr="003768F2" w:rsidRDefault="000E5EE8" w:rsidP="000E5EE8">
      <w:pPr>
        <w:rPr>
          <w:lang w:val="en-CA"/>
        </w:rPr>
      </w:pPr>
      <w:r w:rsidRPr="003768F2">
        <w:rPr>
          <w:lang w:val="en-CA"/>
        </w:rPr>
        <w:t>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behavior might be attributed to the challenging content of the sequences in conjunction with potential encoder control aspects in the VTM reference software.</w:t>
      </w:r>
    </w:p>
    <w:p w14:paraId="1C1EF78C" w14:textId="77777777" w:rsidR="000E5EE8" w:rsidRPr="003768F2" w:rsidRDefault="000E5EE8" w:rsidP="000E5EE8">
      <w:pPr>
        <w:rPr>
          <w:lang w:val="en-CA"/>
        </w:rPr>
      </w:pPr>
      <w:r w:rsidRPr="003768F2">
        <w:rPr>
          <w:lang w:val="en-CA"/>
        </w:rPr>
        <w:t>It is noted that this behavior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77777777" w:rsidR="000E5EE8" w:rsidRPr="003768F2" w:rsidRDefault="000E5EE8" w:rsidP="000E5EE8">
      <w:pPr>
        <w:rPr>
          <w:lang w:val="en-CA"/>
        </w:rPr>
      </w:pPr>
      <w:r w:rsidRPr="003768F2">
        <w:rPr>
          <w:lang w:val="en-CA"/>
        </w:rPr>
        <w:t>The overall performance is summarized in the tables below:</w:t>
      </w:r>
    </w:p>
    <w:tbl>
      <w:tblPr>
        <w:tblW w:w="5000" w:type="pct"/>
        <w:tblLook w:val="04A0" w:firstRow="1" w:lastRow="0" w:firstColumn="1" w:lastColumn="0" w:noHBand="0" w:noVBand="1"/>
      </w:tblPr>
      <w:tblGrid>
        <w:gridCol w:w="3533"/>
        <w:gridCol w:w="1842"/>
        <w:gridCol w:w="1846"/>
        <w:gridCol w:w="2073"/>
      </w:tblGrid>
      <w:tr w:rsidR="000E5EE8" w:rsidRPr="009F48FD" w14:paraId="30BC90EF" w14:textId="77777777" w:rsidTr="0053284D">
        <w:trPr>
          <w:trHeight w:val="30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color w:val="000000"/>
                <w:szCs w:val="22"/>
                <w:lang w:val="en-CA"/>
              </w:rPr>
            </w:pPr>
            <w:r w:rsidRPr="003768F2">
              <w:rPr>
                <w:rFonts w:ascii="Calibri" w:hAnsi="Calibri" w:cs="Calibri"/>
                <w:b/>
                <w:bCs/>
                <w:color w:val="000000"/>
                <w:szCs w:val="22"/>
                <w:lang w:val="en-CA"/>
              </w:rPr>
              <w:t>UHD HDR PQ</w:t>
            </w:r>
          </w:p>
        </w:tc>
      </w:tr>
      <w:tr w:rsidR="000E5EE8" w:rsidRPr="009F48FD" w14:paraId="7D2D6FD4"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4D10F2C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Sequence</w:t>
            </w:r>
          </w:p>
        </w:tc>
        <w:tc>
          <w:tcPr>
            <w:tcW w:w="3099" w:type="pct"/>
            <w:gridSpan w:val="3"/>
            <w:tcBorders>
              <w:top w:val="nil"/>
              <w:left w:val="nil"/>
              <w:bottom w:val="nil"/>
              <w:right w:val="single" w:sz="8" w:space="0" w:color="000000"/>
            </w:tcBorders>
            <w:noWrap/>
            <w:vAlign w:val="center"/>
            <w:hideMark/>
          </w:tcPr>
          <w:p w14:paraId="1E3F4B0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bit rates</w:t>
            </w:r>
          </w:p>
        </w:tc>
      </w:tr>
      <w:tr w:rsidR="000E5EE8" w:rsidRPr="009F48FD" w14:paraId="328D96A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53280BA1"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i/>
                <w:iCs/>
                <w:color w:val="000000"/>
                <w:szCs w:val="22"/>
                <w:lang w:val="en-CA"/>
              </w:rPr>
            </w:pPr>
          </w:p>
        </w:tc>
        <w:tc>
          <w:tcPr>
            <w:tcW w:w="991" w:type="pct"/>
            <w:tcBorders>
              <w:top w:val="nil"/>
              <w:left w:val="nil"/>
              <w:bottom w:val="nil"/>
              <w:right w:val="nil"/>
            </w:tcBorders>
            <w:noWrap/>
            <w:vAlign w:val="center"/>
            <w:hideMark/>
          </w:tcPr>
          <w:p w14:paraId="425303D1"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low</w:t>
            </w:r>
          </w:p>
        </w:tc>
        <w:tc>
          <w:tcPr>
            <w:tcW w:w="993" w:type="pct"/>
            <w:tcBorders>
              <w:top w:val="nil"/>
              <w:left w:val="nil"/>
              <w:bottom w:val="nil"/>
              <w:right w:val="nil"/>
            </w:tcBorders>
            <w:noWrap/>
            <w:vAlign w:val="center"/>
            <w:hideMark/>
          </w:tcPr>
          <w:p w14:paraId="05C64B1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mid</w:t>
            </w:r>
          </w:p>
        </w:tc>
        <w:tc>
          <w:tcPr>
            <w:tcW w:w="1115" w:type="pct"/>
            <w:tcBorders>
              <w:top w:val="nil"/>
              <w:left w:val="nil"/>
              <w:bottom w:val="nil"/>
              <w:right w:val="single" w:sz="8" w:space="0" w:color="auto"/>
            </w:tcBorders>
            <w:noWrap/>
            <w:vAlign w:val="center"/>
            <w:hideMark/>
          </w:tcPr>
          <w:p w14:paraId="233B3C8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high</w:t>
            </w:r>
          </w:p>
        </w:tc>
      </w:tr>
      <w:tr w:rsidR="000E5EE8" w:rsidRPr="009F48FD" w14:paraId="3026F1B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7CD86FE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BodeMuseum</w:t>
            </w:r>
          </w:p>
        </w:tc>
        <w:tc>
          <w:tcPr>
            <w:tcW w:w="991"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2FD4DA4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611465A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H3-AMS08</w:t>
            </w:r>
          </w:p>
        </w:tc>
        <w:tc>
          <w:tcPr>
            <w:tcW w:w="991" w:type="pct"/>
            <w:tcBorders>
              <w:top w:val="nil"/>
              <w:left w:val="nil"/>
              <w:bottom w:val="single" w:sz="4" w:space="0" w:color="auto"/>
              <w:right w:val="single" w:sz="4" w:space="0" w:color="auto"/>
            </w:tcBorders>
            <w:shd w:val="clear" w:color="000000" w:fill="70AD47"/>
            <w:noWrap/>
            <w:vAlign w:val="bottom"/>
            <w:hideMark/>
          </w:tcPr>
          <w:p w14:paraId="668CA5E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3CC4D6B9"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66E483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3E1E2031"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3C73C3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Meridian-Parking1</w:t>
            </w:r>
          </w:p>
        </w:tc>
        <w:tc>
          <w:tcPr>
            <w:tcW w:w="991" w:type="pct"/>
            <w:tcBorders>
              <w:top w:val="nil"/>
              <w:left w:val="nil"/>
              <w:bottom w:val="single" w:sz="4" w:space="0" w:color="auto"/>
              <w:right w:val="single" w:sz="4" w:space="0" w:color="auto"/>
            </w:tcBorders>
            <w:shd w:val="clear" w:color="000000" w:fill="70AD47"/>
            <w:noWrap/>
            <w:vAlign w:val="bottom"/>
            <w:hideMark/>
          </w:tcPr>
          <w:p w14:paraId="5D5D38E8"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C5D07F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7806F62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73378A0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24C5D28A"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Stem2-Alert</w:t>
            </w:r>
          </w:p>
        </w:tc>
        <w:tc>
          <w:tcPr>
            <w:tcW w:w="991" w:type="pct"/>
            <w:tcBorders>
              <w:top w:val="nil"/>
              <w:left w:val="nil"/>
              <w:bottom w:val="single" w:sz="4" w:space="0" w:color="auto"/>
              <w:right w:val="single" w:sz="4" w:space="0" w:color="auto"/>
            </w:tcBorders>
            <w:shd w:val="clear" w:color="000000" w:fill="A9D08E"/>
            <w:noWrap/>
            <w:vAlign w:val="bottom"/>
            <w:hideMark/>
          </w:tcPr>
          <w:p w14:paraId="542AD0B2"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09953155"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3B92363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0D2147DE"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34B69CB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Zombie-Climbing2</w:t>
            </w:r>
          </w:p>
        </w:tc>
        <w:tc>
          <w:tcPr>
            <w:tcW w:w="991" w:type="pct"/>
            <w:tcBorders>
              <w:top w:val="nil"/>
              <w:left w:val="nil"/>
              <w:bottom w:val="single" w:sz="8" w:space="0" w:color="auto"/>
              <w:right w:val="single" w:sz="4" w:space="0" w:color="auto"/>
            </w:tcBorders>
            <w:shd w:val="clear" w:color="000000" w:fill="FFFF66"/>
            <w:noWrap/>
            <w:vAlign w:val="bottom"/>
            <w:hideMark/>
          </w:tcPr>
          <w:p w14:paraId="5CA6C34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049DD6A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8" w:space="0" w:color="auto"/>
              <w:right w:val="single" w:sz="8" w:space="0" w:color="auto"/>
            </w:tcBorders>
            <w:shd w:val="clear" w:color="000000" w:fill="70AD47"/>
            <w:noWrap/>
            <w:vAlign w:val="bottom"/>
            <w:hideMark/>
          </w:tcPr>
          <w:p w14:paraId="364195E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781CA0F5" w14:textId="77777777" w:rsidTr="0053284D">
        <w:trPr>
          <w:trHeight w:val="300"/>
        </w:trPr>
        <w:tc>
          <w:tcPr>
            <w:tcW w:w="1901" w:type="pct"/>
            <w:tcBorders>
              <w:top w:val="nil"/>
              <w:left w:val="nil"/>
              <w:bottom w:val="nil"/>
              <w:right w:val="nil"/>
            </w:tcBorders>
            <w:noWrap/>
            <w:vAlign w:val="bottom"/>
            <w:hideMark/>
          </w:tcPr>
          <w:p w14:paraId="50CECDEA"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p>
        </w:tc>
        <w:tc>
          <w:tcPr>
            <w:tcW w:w="991" w:type="pct"/>
            <w:tcBorders>
              <w:top w:val="nil"/>
              <w:left w:val="nil"/>
              <w:bottom w:val="nil"/>
              <w:right w:val="nil"/>
            </w:tcBorders>
            <w:noWrap/>
            <w:vAlign w:val="bottom"/>
            <w:hideMark/>
          </w:tcPr>
          <w:p w14:paraId="28BE61A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993" w:type="pct"/>
            <w:tcBorders>
              <w:top w:val="nil"/>
              <w:left w:val="nil"/>
              <w:bottom w:val="nil"/>
              <w:right w:val="nil"/>
            </w:tcBorders>
            <w:noWrap/>
            <w:vAlign w:val="bottom"/>
            <w:hideMark/>
          </w:tcPr>
          <w:p w14:paraId="2AB5F142"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15" w:type="pct"/>
            <w:tcBorders>
              <w:top w:val="nil"/>
              <w:left w:val="nil"/>
              <w:bottom w:val="nil"/>
              <w:right w:val="nil"/>
            </w:tcBorders>
            <w:noWrap/>
            <w:vAlign w:val="bottom"/>
            <w:hideMark/>
          </w:tcPr>
          <w:p w14:paraId="20F5286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r>
      <w:tr w:rsidR="000E5EE8" w:rsidRPr="009F48FD" w14:paraId="29DA2CC4" w14:textId="77777777" w:rsidTr="0053284D">
        <w:trPr>
          <w:trHeight w:val="38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color w:val="000000"/>
                <w:szCs w:val="22"/>
                <w:lang w:val="en-CA"/>
              </w:rPr>
            </w:pPr>
            <w:r w:rsidRPr="003768F2">
              <w:rPr>
                <w:rFonts w:ascii="Calibri" w:hAnsi="Calibri" w:cs="Calibri"/>
                <w:b/>
                <w:bCs/>
                <w:color w:val="000000"/>
                <w:szCs w:val="22"/>
                <w:lang w:val="en-CA"/>
              </w:rPr>
              <w:t>HD SDR</w:t>
            </w:r>
          </w:p>
        </w:tc>
      </w:tr>
      <w:tr w:rsidR="000E5EE8" w:rsidRPr="009F48FD" w14:paraId="61D0AA0E"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31F413C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Sequence</w:t>
            </w:r>
          </w:p>
        </w:tc>
        <w:tc>
          <w:tcPr>
            <w:tcW w:w="3099" w:type="pct"/>
            <w:gridSpan w:val="3"/>
            <w:tcBorders>
              <w:top w:val="single" w:sz="8" w:space="0" w:color="auto"/>
              <w:left w:val="nil"/>
              <w:bottom w:val="nil"/>
              <w:right w:val="single" w:sz="8" w:space="0" w:color="000000"/>
            </w:tcBorders>
            <w:noWrap/>
            <w:vAlign w:val="center"/>
            <w:hideMark/>
          </w:tcPr>
          <w:p w14:paraId="7BA7721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bit rates</w:t>
            </w:r>
          </w:p>
        </w:tc>
      </w:tr>
      <w:tr w:rsidR="000E5EE8" w:rsidRPr="009F48FD" w14:paraId="6F47D9D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1D18C2D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i/>
                <w:iCs/>
                <w:color w:val="000000"/>
                <w:szCs w:val="22"/>
                <w:lang w:val="en-CA"/>
              </w:rPr>
            </w:pPr>
          </w:p>
        </w:tc>
        <w:tc>
          <w:tcPr>
            <w:tcW w:w="991" w:type="pct"/>
            <w:tcBorders>
              <w:top w:val="nil"/>
              <w:left w:val="nil"/>
              <w:bottom w:val="single" w:sz="8" w:space="0" w:color="auto"/>
              <w:right w:val="nil"/>
            </w:tcBorders>
            <w:noWrap/>
            <w:vAlign w:val="center"/>
            <w:hideMark/>
          </w:tcPr>
          <w:p w14:paraId="59F861B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low</w:t>
            </w:r>
          </w:p>
        </w:tc>
        <w:tc>
          <w:tcPr>
            <w:tcW w:w="993" w:type="pct"/>
            <w:tcBorders>
              <w:top w:val="nil"/>
              <w:left w:val="nil"/>
              <w:bottom w:val="single" w:sz="8" w:space="0" w:color="auto"/>
              <w:right w:val="nil"/>
            </w:tcBorders>
            <w:noWrap/>
            <w:vAlign w:val="center"/>
            <w:hideMark/>
          </w:tcPr>
          <w:p w14:paraId="28C9839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mid</w:t>
            </w:r>
          </w:p>
        </w:tc>
        <w:tc>
          <w:tcPr>
            <w:tcW w:w="1115" w:type="pct"/>
            <w:tcBorders>
              <w:top w:val="nil"/>
              <w:left w:val="nil"/>
              <w:bottom w:val="single" w:sz="8" w:space="0" w:color="auto"/>
              <w:right w:val="single" w:sz="8" w:space="0" w:color="auto"/>
            </w:tcBorders>
            <w:noWrap/>
            <w:vAlign w:val="center"/>
            <w:hideMark/>
          </w:tcPr>
          <w:p w14:paraId="55CB31F1"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high</w:t>
            </w:r>
          </w:p>
        </w:tc>
      </w:tr>
      <w:tr w:rsidR="000E5EE8" w:rsidRPr="009F48FD" w14:paraId="593CF4D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27C1D0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BodeMuseum</w:t>
            </w:r>
          </w:p>
        </w:tc>
        <w:tc>
          <w:tcPr>
            <w:tcW w:w="991" w:type="pct"/>
            <w:tcBorders>
              <w:top w:val="nil"/>
              <w:left w:val="nil"/>
              <w:bottom w:val="single" w:sz="4" w:space="0" w:color="auto"/>
              <w:right w:val="single" w:sz="4" w:space="0" w:color="auto"/>
            </w:tcBorders>
            <w:shd w:val="clear" w:color="000000" w:fill="70AD47"/>
            <w:noWrap/>
            <w:vAlign w:val="bottom"/>
            <w:hideMark/>
          </w:tcPr>
          <w:p w14:paraId="5E71E01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1AFCB8B"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0207BD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033B339D"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2892230"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Meridian -Smoker0</w:t>
            </w:r>
          </w:p>
        </w:tc>
        <w:tc>
          <w:tcPr>
            <w:tcW w:w="991" w:type="pct"/>
            <w:tcBorders>
              <w:top w:val="nil"/>
              <w:left w:val="nil"/>
              <w:bottom w:val="single" w:sz="4" w:space="0" w:color="auto"/>
              <w:right w:val="single" w:sz="4" w:space="0" w:color="auto"/>
            </w:tcBorders>
            <w:shd w:val="clear" w:color="000000" w:fill="A9D08E"/>
            <w:noWrap/>
            <w:vAlign w:val="bottom"/>
            <w:hideMark/>
          </w:tcPr>
          <w:p w14:paraId="31F1559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126E617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9F0979"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2D97BEC4"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137BA8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Procession</w:t>
            </w:r>
          </w:p>
        </w:tc>
        <w:tc>
          <w:tcPr>
            <w:tcW w:w="991" w:type="pct"/>
            <w:tcBorders>
              <w:top w:val="nil"/>
              <w:left w:val="nil"/>
              <w:bottom w:val="single" w:sz="4" w:space="0" w:color="auto"/>
              <w:right w:val="single" w:sz="4" w:space="0" w:color="auto"/>
            </w:tcBorders>
            <w:shd w:val="clear" w:color="auto" w:fill="FFFF00"/>
            <w:noWrap/>
            <w:vAlign w:val="bottom"/>
            <w:hideMark/>
          </w:tcPr>
          <w:p w14:paraId="21FC3C4B"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64A1D2E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24B09A"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4C11B0D2"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17E2F3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lastRenderedPageBreak/>
              <w:t>Stem2-Waiting1</w:t>
            </w:r>
          </w:p>
        </w:tc>
        <w:tc>
          <w:tcPr>
            <w:tcW w:w="991" w:type="pct"/>
            <w:tcBorders>
              <w:top w:val="nil"/>
              <w:left w:val="nil"/>
              <w:bottom w:val="single" w:sz="4" w:space="0" w:color="auto"/>
              <w:right w:val="single" w:sz="4" w:space="0" w:color="auto"/>
            </w:tcBorders>
            <w:shd w:val="clear" w:color="000000" w:fill="A9D08E"/>
            <w:noWrap/>
            <w:vAlign w:val="bottom"/>
            <w:hideMark/>
          </w:tcPr>
          <w:p w14:paraId="50E6D5F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FFFF66"/>
            <w:noWrap/>
            <w:vAlign w:val="bottom"/>
            <w:hideMark/>
          </w:tcPr>
          <w:p w14:paraId="42AAE495"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FFFF66"/>
            <w:noWrap/>
            <w:vAlign w:val="bottom"/>
            <w:hideMark/>
          </w:tcPr>
          <w:p w14:paraId="310FF408"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30C11CBD"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5DB940E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TOS-Discussion</w:t>
            </w:r>
          </w:p>
        </w:tc>
        <w:tc>
          <w:tcPr>
            <w:tcW w:w="991" w:type="pct"/>
            <w:tcBorders>
              <w:top w:val="nil"/>
              <w:left w:val="nil"/>
              <w:bottom w:val="single" w:sz="8" w:space="0" w:color="auto"/>
              <w:right w:val="single" w:sz="4" w:space="0" w:color="auto"/>
            </w:tcBorders>
            <w:shd w:val="clear" w:color="000000" w:fill="A9D08E"/>
            <w:noWrap/>
            <w:vAlign w:val="bottom"/>
            <w:hideMark/>
          </w:tcPr>
          <w:p w14:paraId="26FCBFBB"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49543788"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8" w:space="0" w:color="auto"/>
              <w:right w:val="single" w:sz="8" w:space="0" w:color="auto"/>
            </w:tcBorders>
            <w:shd w:val="clear" w:color="000000" w:fill="A9D08E"/>
            <w:noWrap/>
            <w:vAlign w:val="bottom"/>
            <w:hideMark/>
          </w:tcPr>
          <w:p w14:paraId="3EE34B00"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bl>
    <w:p w14:paraId="6BE461D4" w14:textId="77777777" w:rsidR="000E5EE8" w:rsidRPr="003768F2" w:rsidRDefault="000E5EE8" w:rsidP="000E5EE8">
      <w:pPr>
        <w:rPr>
          <w:lang w:val="en-CA"/>
        </w:rPr>
      </w:pPr>
      <w:r w:rsidRPr="003768F2">
        <w:rPr>
          <w:lang w:val="en-CA"/>
        </w:rPr>
        <w:t xml:space="preserve">In summary, the verification test is concluded to be successful. The test demonstrated the excellent performance of the VVC dual-layer configuration and its suitability for applications such as the 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Heading2"/>
        <w:rPr>
          <w:lang w:val="en-CA"/>
        </w:rPr>
      </w:pPr>
      <w:bookmarkStart w:id="1680" w:name="_Ref189762996"/>
      <w:r w:rsidRPr="009F48FD">
        <w:rPr>
          <w:lang w:val="en-CA"/>
        </w:rPr>
        <w:t>AHG4: Test and training material (</w:t>
      </w:r>
      <w:r w:rsidR="00E75BDD" w:rsidRPr="009F48FD">
        <w:rPr>
          <w:lang w:val="en-CA"/>
        </w:rPr>
        <w:t>0</w:t>
      </w:r>
      <w:r w:rsidRPr="009F48FD">
        <w:rPr>
          <w:lang w:val="en-CA"/>
        </w:rPr>
        <w:t>)</w:t>
      </w:r>
      <w:bookmarkEnd w:id="1680"/>
    </w:p>
    <w:p w14:paraId="76278C6D" w14:textId="35F49316" w:rsidR="00D90261" w:rsidRPr="009F48FD" w:rsidRDefault="00D90261" w:rsidP="00D90261">
      <w:pPr>
        <w:rPr>
          <w:lang w:val="en-CA"/>
        </w:rPr>
      </w:pPr>
      <w:bookmarkStart w:id="1681"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3768F2">
        <w:rPr>
          <w:lang w:val="en-CA"/>
        </w:rPr>
        <w:fldChar w:fldCharType="begin"/>
      </w:r>
      <w:r w:rsidR="003C0C09" w:rsidRPr="009F48FD">
        <w:rPr>
          <w:lang w:val="en-CA"/>
        </w:rPr>
        <w:instrText xml:space="preserve"> REF _Ref210237673 \r \h </w:instrText>
      </w:r>
      <w:r w:rsidR="003C0C09" w:rsidRPr="003768F2">
        <w:rPr>
          <w:lang w:val="en-CA"/>
        </w:rPr>
      </w:r>
      <w:r w:rsidR="003C0C09" w:rsidRPr="003768F2">
        <w:rPr>
          <w:lang w:val="en-CA"/>
        </w:rPr>
        <w:fldChar w:fldCharType="separate"/>
      </w:r>
      <w:r w:rsidR="003C0C09" w:rsidRPr="009F48FD">
        <w:rPr>
          <w:lang w:val="en-CA"/>
        </w:rPr>
        <w:t>4.16.2</w:t>
      </w:r>
      <w:r w:rsidR="003C0C09" w:rsidRPr="003768F2">
        <w:rPr>
          <w:lang w:val="en-CA"/>
        </w:rPr>
        <w:fldChar w:fldCharType="end"/>
      </w:r>
      <w:r w:rsidR="003C0C09" w:rsidRPr="009F48FD">
        <w:rPr>
          <w:lang w:val="en-CA"/>
        </w:rPr>
        <w:t xml:space="preserve"> on test materials related to CfP, and JVET-AP0049</w:t>
      </w:r>
      <w:r w:rsidRPr="009F48FD">
        <w:rPr>
          <w:lang w:val="en-CA"/>
        </w:rPr>
        <w:t>/</w:t>
      </w:r>
      <w:r w:rsidR="003C0C09" w:rsidRPr="009F48FD">
        <w:rPr>
          <w:lang w:val="en-CA"/>
        </w:rPr>
        <w:t xml:space="preserve">JVET-AP0228 in section </w:t>
      </w:r>
      <w:r w:rsidR="003C0C09" w:rsidRPr="003768F2">
        <w:rPr>
          <w:lang w:val="en-CA"/>
        </w:rPr>
        <w:fldChar w:fldCharType="begin"/>
      </w:r>
      <w:r w:rsidR="003C0C09" w:rsidRPr="009F48FD">
        <w:rPr>
          <w:lang w:val="en-CA"/>
        </w:rPr>
        <w:instrText xml:space="preserve"> REF _Ref119779994 \r \h </w:instrText>
      </w:r>
      <w:r w:rsidR="003C0C09" w:rsidRPr="003768F2">
        <w:rPr>
          <w:lang w:val="en-CA"/>
        </w:rPr>
      </w:r>
      <w:r w:rsidR="003C0C09" w:rsidRPr="003768F2">
        <w:rPr>
          <w:lang w:val="en-CA"/>
        </w:rPr>
        <w:fldChar w:fldCharType="separate"/>
      </w:r>
      <w:r w:rsidR="003C0C09" w:rsidRPr="009F48FD">
        <w:rPr>
          <w:lang w:val="en-CA"/>
        </w:rPr>
        <w:t>5.1.3</w:t>
      </w:r>
      <w:r w:rsidR="003C0C09" w:rsidRPr="003768F2">
        <w:rPr>
          <w:lang w:val="en-CA"/>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Heading2"/>
        <w:rPr>
          <w:lang w:val="en-CA"/>
        </w:rPr>
      </w:pPr>
      <w:r w:rsidRPr="009F48FD">
        <w:rPr>
          <w:lang w:val="en-CA"/>
        </w:rPr>
        <w:t>AHG5: Conformance test development (</w:t>
      </w:r>
      <w:r w:rsidR="00866C0F" w:rsidRPr="009F48FD">
        <w:rPr>
          <w:lang w:val="en-CA"/>
        </w:rPr>
        <w:t>1</w:t>
      </w:r>
      <w:r w:rsidRPr="009F48FD">
        <w:rPr>
          <w:lang w:val="en-CA"/>
        </w:rPr>
        <w:t>)</w:t>
      </w:r>
      <w:bookmarkEnd w:id="1676"/>
      <w:bookmarkEnd w:id="1677"/>
      <w:bookmarkEnd w:id="1681"/>
    </w:p>
    <w:p w14:paraId="6C83E511" w14:textId="14DD196A" w:rsidR="00061262" w:rsidRPr="009F48FD" w:rsidRDefault="00061262" w:rsidP="00061262">
      <w:pPr>
        <w:rPr>
          <w:lang w:val="en-CA"/>
        </w:rPr>
      </w:pPr>
      <w:bookmarkStart w:id="1682" w:name="_Hlk133220875"/>
      <w:bookmarkStart w:id="1683" w:name="_Ref93154433"/>
      <w:bookmarkStart w:id="1684" w:name="_Ref119780328"/>
      <w:bookmarkStart w:id="1685" w:name="_Ref148019175"/>
      <w:bookmarkStart w:id="1686" w:name="_Ref29265594"/>
      <w:bookmarkStart w:id="1687" w:name="_Ref38135579"/>
      <w:bookmarkStart w:id="1688" w:name="_Ref475640122"/>
      <w:bookmarkEnd w:id="1666"/>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B20E45" w:rsidP="00355F09">
      <w:pPr>
        <w:pStyle w:val="Heading9"/>
        <w:rPr>
          <w:szCs w:val="24"/>
          <w:lang w:val="en-CA" w:eastAsia="de-DE"/>
        </w:rPr>
      </w:pPr>
      <w:hyperlink r:id="rId994" w:history="1">
        <w:r w:rsidR="004C16E8" w:rsidRPr="009F48FD">
          <w:rPr>
            <w:color w:val="0000FF"/>
            <w:szCs w:val="24"/>
            <w:u w:val="single"/>
            <w:lang w:val="en-CA" w:eastAsia="de-DE"/>
          </w:rPr>
          <w:t>JVET-AP0244</w:t>
        </w:r>
      </w:hyperlink>
      <w:r w:rsidR="004C16E8" w:rsidRPr="009F48FD">
        <w:rPr>
          <w:szCs w:val="24"/>
          <w:lang w:val="en-CA" w:eastAsia="de-DE"/>
        </w:rPr>
        <w:t xml:space="preserve"> MV-HEVC Conformance Bitstreams for Multiview Extended Profiles [A. M. Tourapis, D. Podborski, J. Kim, S. Paluri,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Moccagatta volunteered to </w:t>
      </w:r>
      <w:r w:rsidR="00CB6E57" w:rsidRPr="009F48FD">
        <w:rPr>
          <w:lang w:val="en-CA"/>
        </w:rPr>
        <w:t>cross-</w:t>
      </w:r>
      <w:r w:rsidR="005B116C" w:rsidRPr="009F48FD">
        <w:rPr>
          <w:lang w:val="en-CA"/>
        </w:rPr>
        <w:t>check.</w:t>
      </w:r>
    </w:p>
    <w:p w14:paraId="7DC50A59" w14:textId="7AF9978C" w:rsidR="005B116C" w:rsidRPr="009F48FD" w:rsidRDefault="005B116C" w:rsidP="00F44BFE">
      <w:pPr>
        <w:rPr>
          <w:lang w:val="en-CA"/>
        </w:rPr>
      </w:pPr>
      <w:r w:rsidRPr="009F48FD">
        <w:rPr>
          <w:lang w:val="en-CA"/>
        </w:rPr>
        <w:t>A</w:t>
      </w:r>
      <w:r w:rsidR="007718BF" w:rsidRPr="009F48FD">
        <w:rPr>
          <w:lang w:val="en-CA"/>
        </w:rPr>
        <w:t>M</w:t>
      </w:r>
      <w:r w:rsidRPr="009F48FD">
        <w:rPr>
          <w:lang w:val="en-CA"/>
        </w:rPr>
        <w:t>10</w:t>
      </w:r>
      <w:r w:rsidR="007718BF" w:rsidRPr="009F48FD">
        <w:rPr>
          <w:lang w:val="en-CA"/>
        </w:rPr>
        <w:t>0</w:t>
      </w:r>
      <w:r w:rsidRPr="009F48FD">
        <w:rPr>
          <w:lang w:val="en-CA"/>
        </w:rPr>
        <w:t xml:space="preserve">8 Document contains description of </w:t>
      </w:r>
      <w:r w:rsidR="007718BF" w:rsidRPr="009F48FD">
        <w:rPr>
          <w:lang w:val="en-CA"/>
        </w:rPr>
        <w:t xml:space="preserve">multiview </w:t>
      </w:r>
      <w:r w:rsidRPr="009F48FD">
        <w:rPr>
          <w:lang w:val="en-CA"/>
        </w:rPr>
        <w:t>conformance bitstreams.</w:t>
      </w:r>
    </w:p>
    <w:p w14:paraId="6F66EF2B" w14:textId="5437CF2B" w:rsidR="00021D58" w:rsidRPr="009F48FD" w:rsidRDefault="005B116C" w:rsidP="00F44BFE">
      <w:pPr>
        <w:rPr>
          <w:lang w:val="en-CA"/>
        </w:rPr>
      </w:pPr>
      <w:r w:rsidRPr="009F48FD">
        <w:rPr>
          <w:lang w:val="en-CA"/>
        </w:rPr>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Heading2"/>
        <w:rPr>
          <w:lang w:val="en-CA"/>
        </w:rPr>
      </w:pPr>
      <w:bookmarkStart w:id="1689" w:name="_Ref166962695"/>
      <w:r w:rsidRPr="009F48FD">
        <w:rPr>
          <w:lang w:val="en-CA"/>
        </w:rPr>
        <w:t xml:space="preserve">AHG7: </w:t>
      </w:r>
      <w:r w:rsidR="004C16E8" w:rsidRPr="009F48FD">
        <w:rPr>
          <w:lang w:val="en-CA"/>
        </w:rPr>
        <w:t>T</w:t>
      </w:r>
      <w:r w:rsidRPr="009F48FD">
        <w:rPr>
          <w:lang w:val="en-CA"/>
        </w:rPr>
        <w:t>ool assessment</w:t>
      </w:r>
      <w:bookmarkEnd w:id="1682"/>
      <w:r w:rsidRPr="009F48FD">
        <w:rPr>
          <w:lang w:val="en-CA"/>
        </w:rPr>
        <w:t xml:space="preserve"> (</w:t>
      </w:r>
      <w:r w:rsidR="00866C0F" w:rsidRPr="009F48FD">
        <w:rPr>
          <w:lang w:val="en-CA"/>
        </w:rPr>
        <w:t>2</w:t>
      </w:r>
      <w:r w:rsidRPr="009F48FD">
        <w:rPr>
          <w:lang w:val="en-CA"/>
        </w:rPr>
        <w:t>)</w:t>
      </w:r>
      <w:bookmarkEnd w:id="1683"/>
      <w:bookmarkEnd w:id="1684"/>
      <w:bookmarkEnd w:id="1685"/>
      <w:bookmarkEnd w:id="1689"/>
    </w:p>
    <w:p w14:paraId="79E700B3" w14:textId="2F940FF1" w:rsidR="009A6856" w:rsidRPr="009F48FD" w:rsidRDefault="009A6856" w:rsidP="009A6856">
      <w:pPr>
        <w:rPr>
          <w:lang w:val="en-CA"/>
        </w:rPr>
      </w:pPr>
      <w:bookmarkStart w:id="1690" w:name="_Hlk133220838"/>
      <w:bookmarkStart w:id="1691" w:name="_Ref124969941"/>
      <w:bookmarkStart w:id="1692" w:name="_Ref149817874"/>
      <w:bookmarkStart w:id="1693" w:name="_Ref166962748"/>
      <w:bookmarkStart w:id="1694" w:name="_Ref487322369"/>
      <w:bookmarkStart w:id="1695" w:name="_Ref534462057"/>
      <w:bookmarkStart w:id="1696" w:name="_Ref37795095"/>
      <w:bookmarkStart w:id="1697" w:name="_Ref70096523"/>
      <w:bookmarkStart w:id="1698" w:name="_Ref95132465"/>
      <w:bookmarkStart w:id="1699"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B20E45" w:rsidP="00355F09">
      <w:pPr>
        <w:pStyle w:val="Heading9"/>
        <w:rPr>
          <w:szCs w:val="24"/>
          <w:lang w:val="en-CA" w:eastAsia="de-DE"/>
        </w:rPr>
      </w:pPr>
      <w:hyperlink r:id="rId995" w:history="1">
        <w:r w:rsidR="004C16E8" w:rsidRPr="009F48FD">
          <w:rPr>
            <w:color w:val="0000FF"/>
            <w:szCs w:val="24"/>
            <w:u w:val="single"/>
            <w:lang w:val="en-CA" w:eastAsia="de-DE"/>
          </w:rPr>
          <w:t>JVET-AP0170</w:t>
        </w:r>
      </w:hyperlink>
      <w:r w:rsidR="004C16E8" w:rsidRPr="009F48FD">
        <w:rPr>
          <w:szCs w:val="24"/>
          <w:lang w:val="en-CA" w:eastAsia="de-DE"/>
        </w:rPr>
        <w:t xml:space="preserve"> AHG7: Performance counters for reliable decoding time measurement [S. Hong, Y. Tokumo, T. Ikai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instruction count gives may also be incomplete, e.g.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No agreement on taking action.</w:t>
      </w:r>
    </w:p>
    <w:p w14:paraId="1BA7F50B" w14:textId="77777777" w:rsidR="004C16E8" w:rsidRPr="009F48FD" w:rsidRDefault="00B20E45" w:rsidP="00355F09">
      <w:pPr>
        <w:pStyle w:val="Heading9"/>
        <w:rPr>
          <w:szCs w:val="24"/>
          <w:lang w:val="en-CA" w:eastAsia="de-DE"/>
        </w:rPr>
      </w:pPr>
      <w:hyperlink r:id="rId996" w:history="1">
        <w:r w:rsidR="004C16E8" w:rsidRPr="009F48FD">
          <w:rPr>
            <w:color w:val="0000FF"/>
            <w:szCs w:val="24"/>
            <w:u w:val="single"/>
            <w:lang w:val="en-CA" w:eastAsia="de-DE"/>
          </w:rPr>
          <w:t>JVET-AP0207</w:t>
        </w:r>
      </w:hyperlink>
      <w:r w:rsidR="004C16E8"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9F48FD" w:rsidRDefault="004C065F" w:rsidP="009A6856">
      <w:pPr>
        <w:rPr>
          <w:lang w:val="en-CA"/>
        </w:rPr>
      </w:pPr>
      <w:r w:rsidRPr="009F48FD">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 xml:space="preserve">One expert commented that it is very welcome to care more about </w:t>
      </w:r>
      <w:proofErr w:type="gramStart"/>
      <w:r w:rsidRPr="009F48FD">
        <w:rPr>
          <w:lang w:val="en-CA"/>
        </w:rPr>
        <w:t>high rate</w:t>
      </w:r>
      <w:proofErr w:type="gramEnd"/>
      <w:r w:rsidRPr="009F48FD">
        <w:rPr>
          <w:lang w:val="en-CA"/>
        </w:rPr>
        <w:t xml:space="preserve"> cases, but the proposed method might not be an ultimate solution to achieve this. </w:t>
      </w:r>
      <w:proofErr w:type="gramStart"/>
      <w:r w:rsidRPr="009F48FD">
        <w:rPr>
          <w:lang w:val="en-CA"/>
        </w:rPr>
        <w:t>Also</w:t>
      </w:r>
      <w:proofErr w:type="gramEnd"/>
      <w:r w:rsidRPr="009F48FD">
        <w:rPr>
          <w:lang w:val="en-CA"/>
        </w:rPr>
        <w:t xml:space="preserve">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on those aspects. Some approach of identifying inhomogeneous behaviour (could also be by a graphical representation, or some number that identifies this, and also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Heading2"/>
        <w:rPr>
          <w:lang w:val="en-CA"/>
        </w:rPr>
      </w:pPr>
      <w:bookmarkStart w:id="1700" w:name="_Ref183085429"/>
      <w:r w:rsidRPr="009F48FD">
        <w:rPr>
          <w:lang w:val="en-CA"/>
        </w:rPr>
        <w:t xml:space="preserve">AHG8: </w:t>
      </w:r>
      <w:bookmarkStart w:id="1701" w:name="_Hlk125041546"/>
      <w:r w:rsidRPr="009F48FD">
        <w:rPr>
          <w:lang w:val="en-CA"/>
        </w:rPr>
        <w:t>Optimization of encoders and receiving systems for machine analysis of coded video content</w:t>
      </w:r>
      <w:bookmarkEnd w:id="1701"/>
      <w:r w:rsidRPr="009F48FD">
        <w:rPr>
          <w:lang w:val="en-CA"/>
        </w:rPr>
        <w:t xml:space="preserve"> </w:t>
      </w:r>
      <w:bookmarkEnd w:id="1690"/>
      <w:r w:rsidRPr="009F48FD">
        <w:rPr>
          <w:lang w:val="en-CA"/>
        </w:rPr>
        <w:t>(</w:t>
      </w:r>
      <w:r w:rsidR="00502375" w:rsidRPr="009F48FD">
        <w:rPr>
          <w:lang w:val="en-CA"/>
        </w:rPr>
        <w:t>0</w:t>
      </w:r>
      <w:r w:rsidRPr="009F48FD">
        <w:rPr>
          <w:lang w:val="en-CA"/>
        </w:rPr>
        <w:t>)</w:t>
      </w:r>
      <w:bookmarkEnd w:id="1691"/>
      <w:bookmarkEnd w:id="1692"/>
      <w:bookmarkEnd w:id="1693"/>
      <w:bookmarkEnd w:id="1700"/>
    </w:p>
    <w:p w14:paraId="7BE8E041" w14:textId="6583C7C0" w:rsidR="00502375" w:rsidRPr="009F48FD" w:rsidRDefault="00502375" w:rsidP="00502375">
      <w:pPr>
        <w:rPr>
          <w:lang w:val="en-CA"/>
        </w:rPr>
      </w:pPr>
      <w:bookmarkStart w:id="1702" w:name="_Hlk133220924"/>
      <w:bookmarkStart w:id="1703" w:name="_Ref135856946"/>
      <w:bookmarkStart w:id="1704" w:name="_Ref181085070"/>
      <w:r w:rsidRPr="009F48FD">
        <w:rPr>
          <w:lang w:val="en-CA"/>
        </w:rPr>
        <w:t xml:space="preserve">This section is kept as a template for future use, or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Heading2"/>
        <w:rPr>
          <w:lang w:val="en-CA"/>
        </w:rPr>
      </w:pPr>
      <w:r w:rsidRPr="009F48FD">
        <w:rPr>
          <w:lang w:val="en-CA"/>
        </w:rPr>
        <w:t xml:space="preserve">AHG10: Encoding algorithm optimization </w:t>
      </w:r>
      <w:bookmarkEnd w:id="1702"/>
      <w:r w:rsidRPr="009F48FD">
        <w:rPr>
          <w:lang w:val="en-CA"/>
        </w:rPr>
        <w:t>(</w:t>
      </w:r>
      <w:r w:rsidR="00B03923" w:rsidRPr="009F48FD">
        <w:rPr>
          <w:lang w:val="en-CA"/>
        </w:rPr>
        <w:t>1</w:t>
      </w:r>
      <w:r w:rsidRPr="009F48FD">
        <w:rPr>
          <w:lang w:val="en-CA"/>
        </w:rPr>
        <w:t>)</w:t>
      </w:r>
      <w:bookmarkEnd w:id="1694"/>
      <w:bookmarkEnd w:id="1695"/>
      <w:bookmarkEnd w:id="1696"/>
      <w:bookmarkEnd w:id="1697"/>
      <w:bookmarkEnd w:id="1698"/>
      <w:bookmarkEnd w:id="1699"/>
      <w:bookmarkEnd w:id="1703"/>
      <w:bookmarkEnd w:id="1704"/>
    </w:p>
    <w:p w14:paraId="764F1B15" w14:textId="6EB444DB" w:rsidR="009A6856" w:rsidRPr="009F48FD" w:rsidRDefault="009A6856" w:rsidP="009A6856">
      <w:pPr>
        <w:rPr>
          <w:lang w:val="en-CA"/>
        </w:rPr>
      </w:pPr>
      <w:bookmarkStart w:id="1705" w:name="_Ref108361685"/>
      <w:bookmarkStart w:id="1706" w:name="_Ref190969742"/>
      <w:bookmarkStart w:id="1707" w:name="_Ref76598231"/>
      <w:bookmarkStart w:id="1708"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B20E45" w:rsidP="00355F09">
      <w:pPr>
        <w:pStyle w:val="Heading9"/>
        <w:rPr>
          <w:szCs w:val="24"/>
          <w:lang w:val="en-CA" w:eastAsia="de-DE"/>
        </w:rPr>
      </w:pPr>
      <w:hyperlink r:id="rId997" w:history="1">
        <w:r w:rsidR="0090143D" w:rsidRPr="009F48FD">
          <w:rPr>
            <w:color w:val="0000FF"/>
            <w:szCs w:val="24"/>
            <w:u w:val="single"/>
            <w:lang w:val="en-CA" w:eastAsia="de-DE"/>
          </w:rPr>
          <w:t>JVET-AP0070</w:t>
        </w:r>
      </w:hyperlink>
      <w:r w:rsidR="0090143D" w:rsidRPr="009F48FD">
        <w:rPr>
          <w:szCs w:val="24"/>
          <w:lang w:val="en-CA" w:eastAsia="de-DE"/>
        </w:rPr>
        <w:t xml:space="preserve"> AHG10: Additional random-access configuration with reduced delay [K. Andersson (Ericsson)]</w:t>
      </w:r>
    </w:p>
    <w:p w14:paraId="2AA495F6" w14:textId="4AD4FDF4" w:rsidR="00A03CFA" w:rsidRPr="009F48FD" w:rsidRDefault="00A03CFA" w:rsidP="00A03CFA">
      <w:pPr>
        <w:rPr>
          <w:lang w:val="en-CA"/>
        </w:rPr>
      </w:pPr>
      <w:r w:rsidRPr="009F48FD">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9F48FD" w:rsidRDefault="00A03CFA" w:rsidP="00A03CFA">
      <w:pPr>
        <w:rPr>
          <w:lang w:val="en-CA"/>
        </w:rPr>
      </w:pPr>
      <w:r w:rsidRPr="009F48FD">
        <w:rPr>
          <w:lang w:val="en-CA"/>
        </w:rPr>
        <w:t>The BD-rate impact of that compared to CTC using the latest VTM version 23.14:</w:t>
      </w:r>
    </w:p>
    <w:p w14:paraId="043E9C72" w14:textId="77777777" w:rsidR="0090143D" w:rsidRPr="009F48FD" w:rsidRDefault="00A03CFA" w:rsidP="009A6856">
      <w:pPr>
        <w:rPr>
          <w:lang w:val="en-CA"/>
        </w:rPr>
      </w:pPr>
      <w:r w:rsidRPr="009F48FD">
        <w:rPr>
          <w:lang w:val="en-CA"/>
        </w:rPr>
        <w:t>RA Y/U/V: 7,90%*/13,08%*/13,37%* EncTime:100%* DecTime:100%* (to be updated)</w:t>
      </w:r>
    </w:p>
    <w:p w14:paraId="359BF528" w14:textId="65643441" w:rsidR="00A03CFA" w:rsidRPr="009F48FD" w:rsidRDefault="00A03CFA" w:rsidP="00A03CFA">
      <w:pPr>
        <w:rPr>
          <w:lang w:val="en-CA"/>
        </w:rPr>
      </w:pPr>
      <w:r w:rsidRPr="009F48FD">
        <w:rPr>
          <w:lang w:val="en-CA"/>
        </w:rPr>
        <w:t>Uses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33C4B346" w:rsidR="00A03CFA" w:rsidRPr="009F48FD" w:rsidRDefault="00A03CFA" w:rsidP="00A03CFA">
      <w:pPr>
        <w:rPr>
          <w:lang w:val="en-CA"/>
        </w:rPr>
      </w:pPr>
      <w:r w:rsidRPr="009F48FD">
        <w:rPr>
          <w:lang w:val="en-CA"/>
        </w:rPr>
        <w:t xml:space="preserve">Decision (SW): include </w:t>
      </w:r>
      <w:r w:rsidR="00F629B4" w:rsidRPr="009F48FD">
        <w:rPr>
          <w:lang w:val="en-CA"/>
        </w:rPr>
        <w:t xml:space="preserve">proposed </w:t>
      </w:r>
      <w:r w:rsidRPr="009F48FD">
        <w:rPr>
          <w:lang w:val="en-CA"/>
        </w:rPr>
        <w:t>configuration (without additional QP changes) into 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Heading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1705"/>
      <w:bookmarkEnd w:id="1706"/>
    </w:p>
    <w:p w14:paraId="344A102B" w14:textId="4C376910" w:rsidR="004C16E8" w:rsidRPr="009F48FD" w:rsidRDefault="004C16E8" w:rsidP="004C16E8">
      <w:pPr>
        <w:rPr>
          <w:lang w:val="en-CA"/>
        </w:rPr>
      </w:pPr>
      <w:bookmarkStart w:id="1709" w:name="_Ref63928316"/>
      <w:bookmarkStart w:id="1710" w:name="_Ref104407526"/>
      <w:bookmarkStart w:id="1711" w:name="_Ref117582037"/>
      <w:bookmarkStart w:id="1712" w:name="_Ref127376779"/>
      <w:bookmarkStart w:id="1713"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B20E45" w:rsidP="00355F09">
      <w:pPr>
        <w:pStyle w:val="Heading9"/>
        <w:rPr>
          <w:szCs w:val="24"/>
          <w:lang w:val="en-CA" w:eastAsia="de-DE"/>
        </w:rPr>
      </w:pPr>
      <w:hyperlink r:id="rId998" w:history="1">
        <w:r w:rsidR="004C16E8" w:rsidRPr="009F48FD">
          <w:rPr>
            <w:color w:val="0000FF"/>
            <w:szCs w:val="24"/>
            <w:u w:val="single"/>
            <w:lang w:val="en-CA" w:eastAsia="de-DE"/>
          </w:rPr>
          <w:t>JVET-AP0187</w:t>
        </w:r>
      </w:hyperlink>
      <w:r w:rsidR="004C16E8" w:rsidRPr="009F48FD">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Heading2"/>
        <w:rPr>
          <w:lang w:val="en-CA"/>
        </w:rPr>
      </w:pPr>
      <w:bookmarkStart w:id="1714" w:name="_Ref219721115"/>
      <w:r w:rsidRPr="009F48FD">
        <w:rPr>
          <w:lang w:val="en-CA"/>
        </w:rPr>
        <w:t>Implementation studies (</w:t>
      </w:r>
      <w:r w:rsidR="00502375" w:rsidRPr="009F48FD">
        <w:rPr>
          <w:lang w:val="en-CA"/>
        </w:rPr>
        <w:t>2</w:t>
      </w:r>
      <w:r w:rsidRPr="009F48FD">
        <w:rPr>
          <w:lang w:val="en-CA"/>
        </w:rPr>
        <w:t>)</w:t>
      </w:r>
      <w:bookmarkEnd w:id="1709"/>
      <w:bookmarkEnd w:id="1710"/>
      <w:bookmarkEnd w:id="1711"/>
      <w:bookmarkEnd w:id="1712"/>
      <w:bookmarkEnd w:id="1713"/>
      <w:bookmarkEnd w:id="1714"/>
    </w:p>
    <w:p w14:paraId="53CEE240" w14:textId="4C38981A" w:rsidR="009A6856" w:rsidRPr="009F48FD" w:rsidRDefault="009A6856" w:rsidP="009A6856">
      <w:pPr>
        <w:rPr>
          <w:lang w:val="en-CA"/>
        </w:rPr>
      </w:pPr>
      <w:bookmarkStart w:id="1715"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B20E45" w:rsidP="00355F09">
      <w:pPr>
        <w:pStyle w:val="Heading9"/>
        <w:rPr>
          <w:szCs w:val="24"/>
          <w:lang w:val="en-CA" w:eastAsia="de-DE"/>
        </w:rPr>
      </w:pPr>
      <w:hyperlink r:id="rId999" w:history="1">
        <w:r w:rsidR="00266996" w:rsidRPr="009F48FD">
          <w:rPr>
            <w:color w:val="0000FF"/>
            <w:szCs w:val="24"/>
            <w:u w:val="single"/>
            <w:lang w:val="en-CA" w:eastAsia="de-DE"/>
          </w:rPr>
          <w:t>JVET-AP0124</w:t>
        </w:r>
      </w:hyperlink>
      <w:r w:rsidR="00266996" w:rsidRPr="009F48FD">
        <w:rPr>
          <w:szCs w:val="24"/>
          <w:lang w:val="en-CA" w:eastAsia="de-DE"/>
        </w:rPr>
        <w:t xml:space="preserve"> Further evaluation of Ali266 for real-time VVC encoding on smartphones [L. Wang, J. Li, J. Liang, K. Xie, S. Fang, X. Zhao, J. Chen, Y. Ye (Alibaba)]</w:t>
      </w:r>
    </w:p>
    <w:p w14:paraId="2DDFDF6D" w14:textId="76A9DE98" w:rsidR="00512996" w:rsidRPr="009F48FD" w:rsidRDefault="007D0A5D" w:rsidP="00512996">
      <w:pPr>
        <w:rPr>
          <w:lang w:val="en-CA" w:eastAsia="de-DE"/>
        </w:rPr>
      </w:pPr>
      <w:r w:rsidRPr="009F48FD">
        <w:rPr>
          <w:lang w:val="en-CA" w:eastAsia="de-DE"/>
        </w:rPr>
        <w:t>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t>Power consumption was not measured, but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B20E45" w:rsidP="00355F09">
      <w:pPr>
        <w:pStyle w:val="Heading9"/>
        <w:rPr>
          <w:szCs w:val="24"/>
          <w:lang w:val="en-CA" w:eastAsia="de-DE"/>
        </w:rPr>
      </w:pPr>
      <w:hyperlink r:id="rId1000" w:history="1">
        <w:r w:rsidR="004C16E8" w:rsidRPr="009F48FD">
          <w:rPr>
            <w:color w:val="0000FF"/>
            <w:szCs w:val="24"/>
            <w:u w:val="single"/>
            <w:lang w:val="en-CA" w:eastAsia="de-DE"/>
          </w:rPr>
          <w:t>JVET-AP0214</w:t>
        </w:r>
      </w:hyperlink>
      <w:r w:rsidR="004C16E8" w:rsidRPr="009F48FD">
        <w:rPr>
          <w:szCs w:val="24"/>
          <w:lang w:val="en-CA" w:eastAsia="de-DE"/>
        </w:rPr>
        <w:t xml:space="preserve"> i266 decoder: Towards global VVC deployment on mobile devices [J. R. Arumugam, J. N. Shingala, M. B. Muthukrishnan (Ittiam)]</w:t>
      </w:r>
    </w:p>
    <w:p w14:paraId="38DA2B3F" w14:textId="0B38A0B8" w:rsidR="00266996" w:rsidRPr="009F48FD" w:rsidRDefault="00922610" w:rsidP="009A6856">
      <w:pPr>
        <w:rPr>
          <w:lang w:val="en-CA"/>
        </w:rPr>
      </w:pPr>
      <w:r w:rsidRPr="009F48FD">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Heading2"/>
        <w:rPr>
          <w:lang w:val="en-CA"/>
        </w:rPr>
      </w:pPr>
      <w:bookmarkStart w:id="1716" w:name="_Ref228349684"/>
      <w:r w:rsidRPr="009F48FD">
        <w:rPr>
          <w:lang w:val="en-CA"/>
        </w:rPr>
        <w:lastRenderedPageBreak/>
        <w:t>Profile/tier/level specification (</w:t>
      </w:r>
      <w:r w:rsidR="00502375" w:rsidRPr="009F48FD">
        <w:rPr>
          <w:lang w:val="en-CA"/>
        </w:rPr>
        <w:t>2</w:t>
      </w:r>
      <w:r w:rsidRPr="009F48FD">
        <w:rPr>
          <w:lang w:val="en-CA"/>
        </w:rPr>
        <w:t>)</w:t>
      </w:r>
      <w:bookmarkEnd w:id="1686"/>
      <w:bookmarkEnd w:id="1687"/>
      <w:bookmarkEnd w:id="1707"/>
      <w:bookmarkEnd w:id="1708"/>
      <w:bookmarkEnd w:id="1715"/>
      <w:bookmarkEnd w:id="1716"/>
    </w:p>
    <w:p w14:paraId="57AEEB40" w14:textId="791F6798" w:rsidR="00061262" w:rsidRPr="009F48FD" w:rsidRDefault="00061262" w:rsidP="00061262">
      <w:pPr>
        <w:rPr>
          <w:lang w:val="en-CA"/>
        </w:rPr>
      </w:pPr>
      <w:bookmarkStart w:id="1717" w:name="_Ref124969949"/>
      <w:bookmarkStart w:id="1718"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B20E45" w:rsidP="00355F09">
      <w:pPr>
        <w:pStyle w:val="Heading9"/>
        <w:rPr>
          <w:szCs w:val="24"/>
          <w:lang w:val="en-CA" w:eastAsia="de-DE"/>
        </w:rPr>
      </w:pPr>
      <w:hyperlink r:id="rId1001" w:history="1">
        <w:r w:rsidR="00061262" w:rsidRPr="009F48FD">
          <w:rPr>
            <w:color w:val="0000FF"/>
            <w:szCs w:val="24"/>
            <w:u w:val="single"/>
            <w:lang w:val="en-CA" w:eastAsia="de-DE"/>
          </w:rPr>
          <w:t>JVET-AP0242</w:t>
        </w:r>
      </w:hyperlink>
      <w:r w:rsidR="00061262" w:rsidRPr="009F48FD">
        <w:rPr>
          <w:szCs w:val="24"/>
          <w:lang w:val="en-CA" w:eastAsia="de-DE"/>
        </w:rPr>
        <w:t xml:space="preserve"> On the Creation of Multiview 4:4:4 Profiles for HEVC [A. M. Tourapis, D. Podborski, J. Kim, S. Paluri, S. Choi, W. Zia (Apple)] [late]</w:t>
      </w:r>
    </w:p>
    <w:p w14:paraId="510F1DCF" w14:textId="015EE33E" w:rsidR="00082582" w:rsidRPr="009F48FD" w:rsidRDefault="00A45541" w:rsidP="00512996">
      <w:pPr>
        <w:rPr>
          <w:lang w:val="en-CA" w:eastAsia="de-DE"/>
        </w:rPr>
      </w:pPr>
      <w:r w:rsidRPr="009F48FD">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B20E45" w:rsidP="00355F09">
      <w:pPr>
        <w:pStyle w:val="Heading9"/>
        <w:rPr>
          <w:szCs w:val="24"/>
          <w:lang w:val="en-CA" w:eastAsia="de-DE"/>
        </w:rPr>
      </w:pPr>
      <w:hyperlink r:id="rId1002" w:history="1">
        <w:r w:rsidR="00061262" w:rsidRPr="009F48FD">
          <w:rPr>
            <w:color w:val="0000FF"/>
            <w:szCs w:val="24"/>
            <w:u w:val="single"/>
            <w:lang w:val="en-CA" w:eastAsia="de-DE"/>
          </w:rPr>
          <w:t>JVET-AP0246</w:t>
        </w:r>
      </w:hyperlink>
      <w:r w:rsidR="00061262" w:rsidRPr="009F48FD">
        <w:rPr>
          <w:szCs w:val="24"/>
          <w:lang w:val="en-CA" w:eastAsia="de-DE"/>
        </w:rPr>
        <w:t xml:space="preserve"> HEVC Profile Signalling Reference [A. M. Tourapis,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Heading2"/>
        <w:rPr>
          <w:lang w:val="en-CA"/>
        </w:rPr>
      </w:pPr>
      <w:bookmarkStart w:id="1719" w:name="_Ref187436200"/>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1717"/>
      <w:bookmarkEnd w:id="1718"/>
      <w:bookmarkEnd w:id="1719"/>
    </w:p>
    <w:p w14:paraId="42CA8133" w14:textId="002B173A" w:rsidR="009A6856" w:rsidRPr="009F48FD" w:rsidRDefault="009A6856" w:rsidP="009A6856">
      <w:pPr>
        <w:rPr>
          <w:lang w:val="en-CA"/>
        </w:rPr>
      </w:pPr>
      <w:bookmarkStart w:id="1720" w:name="_Ref156921757"/>
      <w:bookmarkStart w:id="1721" w:name="_Ref183616927"/>
      <w:bookmarkStart w:id="1722" w:name="_Ref443720209"/>
      <w:bookmarkStart w:id="1723" w:name="_Ref451632256"/>
      <w:bookmarkStart w:id="1724" w:name="_Ref487322293"/>
      <w:bookmarkStart w:id="1725" w:name="_Ref518892368"/>
      <w:bookmarkStart w:id="1726" w:name="_Ref37795373"/>
      <w:bookmarkStart w:id="1727" w:name="_Ref149818318"/>
      <w:bookmarkEnd w:id="1688"/>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B20E45" w:rsidP="00355F09">
      <w:pPr>
        <w:pStyle w:val="Heading9"/>
        <w:rPr>
          <w:szCs w:val="24"/>
          <w:lang w:val="en-CA" w:eastAsia="de-DE"/>
        </w:rPr>
      </w:pPr>
      <w:hyperlink r:id="rId1003" w:history="1">
        <w:r w:rsidR="002A133D" w:rsidRPr="009F48FD">
          <w:rPr>
            <w:color w:val="0000FF"/>
            <w:szCs w:val="24"/>
            <w:u w:val="single"/>
            <w:lang w:val="en-CA" w:eastAsia="de-DE"/>
          </w:rPr>
          <w:t>JVET-AP0118</w:t>
        </w:r>
      </w:hyperlink>
      <w:r w:rsidR="002A133D" w:rsidRPr="009F48FD">
        <w:rPr>
          <w:szCs w:val="24"/>
          <w:lang w:val="en-CA" w:eastAsia="de-DE"/>
        </w:rPr>
        <w:t xml:space="preserve"> AhG15: Derivation of camera parameters for auxiliary picture reconstruction using Vision Transformers [V. Zakharchenko (Nokia)]</w:t>
      </w:r>
    </w:p>
    <w:p w14:paraId="1031F247" w14:textId="004D8646" w:rsidR="00512996" w:rsidRPr="009F48FD" w:rsidRDefault="00ED710E" w:rsidP="00512996">
      <w:pPr>
        <w:rPr>
          <w:lang w:val="en-CA" w:eastAsia="de-DE"/>
        </w:rPr>
      </w:pPr>
      <w:r w:rsidRPr="009F48FD">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lastRenderedPageBreak/>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B20E45" w:rsidP="00355F09">
      <w:pPr>
        <w:pStyle w:val="Heading9"/>
        <w:rPr>
          <w:szCs w:val="24"/>
          <w:lang w:val="en-CA" w:eastAsia="de-DE"/>
        </w:rPr>
      </w:pPr>
      <w:hyperlink r:id="rId1004" w:history="1">
        <w:r w:rsidR="00266996" w:rsidRPr="009F48FD">
          <w:rPr>
            <w:color w:val="0000FF"/>
            <w:szCs w:val="24"/>
            <w:u w:val="single"/>
            <w:lang w:val="en-CA" w:eastAsia="de-DE"/>
          </w:rPr>
          <w:t>JVET-AP0120</w:t>
        </w:r>
      </w:hyperlink>
      <w:r w:rsidR="00266996"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 xml:space="preserve">This contribution is a continuation of AO0151 and studies the influence of compression quantization noise on the quality of depth maps derived from decoded pictures. A visual </w:t>
      </w:r>
      <w:proofErr w:type="gramStart"/>
      <w:r w:rsidRPr="009F48FD">
        <w:rPr>
          <w:lang w:val="en-CA"/>
        </w:rPr>
        <w:t>transformer based</w:t>
      </w:r>
      <w:proofErr w:type="gramEnd"/>
      <w:r w:rsidRPr="009F48FD">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Heading2"/>
        <w:rPr>
          <w:lang w:val="en-CA"/>
        </w:rPr>
      </w:pPr>
      <w:bookmarkStart w:id="1728" w:name="_Ref200974992"/>
      <w:bookmarkStart w:id="1729" w:name="_Ref228117208"/>
      <w:r w:rsidRPr="009F48FD">
        <w:rPr>
          <w:lang w:val="en-CA"/>
        </w:rPr>
        <w:t xml:space="preserve">AHG16: </w:t>
      </w:r>
      <w:bookmarkEnd w:id="1720"/>
      <w:bookmarkEnd w:id="1721"/>
      <w:bookmarkEnd w:id="1728"/>
      <w:r w:rsidR="009A6856" w:rsidRPr="009F48FD">
        <w:rPr>
          <w:lang w:val="en-CA"/>
        </w:rPr>
        <w:t>Hardware implementation complexity (4)</w:t>
      </w:r>
      <w:bookmarkEnd w:id="1729"/>
    </w:p>
    <w:p w14:paraId="781D67B7" w14:textId="2F310460" w:rsidR="009A6856" w:rsidRPr="009F48FD" w:rsidRDefault="009A6856" w:rsidP="009A6856">
      <w:pPr>
        <w:rPr>
          <w:lang w:val="en-CA"/>
        </w:rPr>
      </w:pPr>
      <w:bookmarkStart w:id="1730" w:name="_Hlk188715091"/>
      <w:bookmarkStart w:id="1731" w:name="_Ref187426099"/>
      <w:bookmarkStart w:id="1732" w:name="_Ref159340042"/>
      <w:bookmarkStart w:id="1733"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B20E45" w:rsidP="00355F09">
      <w:pPr>
        <w:pStyle w:val="Heading9"/>
        <w:rPr>
          <w:szCs w:val="24"/>
          <w:lang w:val="en-CA" w:eastAsia="de-DE"/>
        </w:rPr>
      </w:pPr>
      <w:hyperlink r:id="rId1005" w:history="1">
        <w:r w:rsidR="00266996" w:rsidRPr="009F48FD">
          <w:rPr>
            <w:color w:val="0000FF"/>
            <w:szCs w:val="24"/>
            <w:u w:val="single"/>
            <w:lang w:val="en-CA" w:eastAsia="de-DE"/>
          </w:rPr>
          <w:t>JVET-AP0169</w:t>
        </w:r>
      </w:hyperlink>
      <w:r w:rsidR="00266996" w:rsidRPr="009F48FD">
        <w:rPr>
          <w:szCs w:val="24"/>
          <w:lang w:val="en-CA" w:eastAsia="de-DE"/>
        </w:rPr>
        <w:t xml:space="preserve"> AHG16: Further report on weighted sum of all RDOs [Y. Tokumo, S. Hong, T. Ikai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9F48FD" w:rsidRDefault="00B20E45" w:rsidP="00355F09">
      <w:pPr>
        <w:pStyle w:val="Heading9"/>
        <w:rPr>
          <w:szCs w:val="24"/>
          <w:lang w:val="en-CA" w:eastAsia="de-DE"/>
        </w:rPr>
      </w:pPr>
      <w:hyperlink r:id="rId1006" w:history="1">
        <w:r w:rsidR="004C16E8" w:rsidRPr="009F48FD">
          <w:rPr>
            <w:color w:val="0000FF"/>
            <w:szCs w:val="24"/>
            <w:u w:val="single"/>
            <w:lang w:val="en-CA" w:eastAsia="de-DE"/>
          </w:rPr>
          <w:t>JVET-AP0191</w:t>
        </w:r>
      </w:hyperlink>
      <w:r w:rsidR="004C16E8" w:rsidRPr="009F48FD">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lastRenderedPageBreak/>
        <w:t>The following results are obtained:</w:t>
      </w:r>
    </w:p>
    <w:p w14:paraId="4CCFE71B" w14:textId="77777777" w:rsidR="00426D49" w:rsidRPr="009F48FD" w:rsidRDefault="00426D49" w:rsidP="00426D49">
      <w:pPr>
        <w:rPr>
          <w:lang w:val="en-CA" w:eastAsia="de-DE"/>
        </w:rPr>
      </w:pPr>
      <w:r w:rsidRPr="009F48FD">
        <w:rPr>
          <w:b/>
          <w:bCs/>
          <w:lang w:val="en-CA" w:eastAsia="de-DE"/>
        </w:rPr>
        <w:t>Test 1:</w:t>
      </w:r>
      <w:r w:rsidRPr="009F48FD">
        <w:rPr>
          <w:lang w:val="en-CA" w:eastAsia="de-DE"/>
        </w:rPr>
        <w:t xml:space="preserve"> (intra RDO: 10 &amp; inter RDO: 10):</w:t>
      </w:r>
    </w:p>
    <w:p w14:paraId="5EE1CC60"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9F48FD" w:rsidRDefault="00426D49" w:rsidP="00426D49">
            <w:pPr>
              <w:rPr>
                <w:b/>
                <w:bCs/>
                <w:lang w:val="en-CA" w:eastAsia="de-DE"/>
              </w:rPr>
            </w:pPr>
            <w:r w:rsidRPr="009F48FD">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9F48FD" w:rsidRDefault="00426D49" w:rsidP="00426D49">
            <w:pPr>
              <w:rPr>
                <w:lang w:val="en-CA" w:eastAsia="de-DE"/>
              </w:rPr>
            </w:pPr>
            <w:r w:rsidRPr="009F48FD">
              <w:rPr>
                <w:lang w:val="en-CA" w:eastAsia="de-DE"/>
              </w:rPr>
              <w:t> </w:t>
            </w:r>
          </w:p>
        </w:tc>
      </w:tr>
      <w:tr w:rsidR="00426D49" w:rsidRPr="009F48FD"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9F48FD" w:rsidRDefault="00426D49" w:rsidP="00426D49">
            <w:pPr>
              <w:rPr>
                <w:b/>
                <w:bCs/>
                <w:lang w:val="en-CA" w:eastAsia="de-DE"/>
              </w:rPr>
            </w:pPr>
            <w:r w:rsidRPr="009F48FD">
              <w:rPr>
                <w:b/>
                <w:bCs/>
                <w:lang w:val="en-CA" w:eastAsia="de-DE"/>
              </w:rPr>
              <w:t> </w:t>
            </w:r>
          </w:p>
        </w:tc>
      </w:tr>
      <w:tr w:rsidR="00426D49" w:rsidRPr="009F48FD"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9F48FD" w:rsidRDefault="00426D49" w:rsidP="00426D49">
            <w:pPr>
              <w:rPr>
                <w:lang w:val="en-CA" w:eastAsia="de-DE"/>
              </w:rPr>
            </w:pPr>
            <w:r w:rsidRPr="009F48FD">
              <w:rPr>
                <w:lang w:val="en-CA" w:eastAsia="de-DE"/>
              </w:rPr>
              <w:t>DecT</w:t>
            </w:r>
          </w:p>
        </w:tc>
      </w:tr>
      <w:tr w:rsidR="00426D49" w:rsidRPr="009F48FD"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9F48FD" w:rsidRDefault="00426D49" w:rsidP="00426D49">
            <w:pPr>
              <w:rPr>
                <w:lang w:val="en-CA" w:eastAsia="de-DE"/>
              </w:rPr>
            </w:pPr>
            <w:r w:rsidRPr="009F48FD">
              <w:rPr>
                <w:lang w:val="en-CA" w:eastAsia="de-DE"/>
              </w:rPr>
              <w:t>2.22%</w:t>
            </w:r>
          </w:p>
        </w:tc>
        <w:tc>
          <w:tcPr>
            <w:tcW w:w="1060" w:type="dxa"/>
            <w:tcBorders>
              <w:top w:val="nil"/>
              <w:left w:val="nil"/>
              <w:bottom w:val="nil"/>
              <w:right w:val="nil"/>
            </w:tcBorders>
            <w:noWrap/>
            <w:vAlign w:val="center"/>
            <w:hideMark/>
          </w:tcPr>
          <w:p w14:paraId="0A7C9066" w14:textId="77777777" w:rsidR="00426D49" w:rsidRPr="009F48FD" w:rsidRDefault="00426D49" w:rsidP="00426D49">
            <w:pPr>
              <w:rPr>
                <w:lang w:val="en-CA" w:eastAsia="de-DE"/>
              </w:rPr>
            </w:pPr>
            <w:r w:rsidRPr="009F48FD">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9F48FD" w:rsidRDefault="00426D49" w:rsidP="00426D49">
            <w:pPr>
              <w:rPr>
                <w:lang w:val="en-CA" w:eastAsia="de-DE"/>
              </w:rPr>
            </w:pPr>
            <w:r w:rsidRPr="009F48FD">
              <w:rPr>
                <w:lang w:val="en-CA" w:eastAsia="de-DE"/>
              </w:rPr>
              <w:t>2.60%</w:t>
            </w:r>
          </w:p>
        </w:tc>
        <w:tc>
          <w:tcPr>
            <w:tcW w:w="1060" w:type="dxa"/>
            <w:tcBorders>
              <w:top w:val="nil"/>
              <w:left w:val="nil"/>
              <w:bottom w:val="nil"/>
              <w:right w:val="nil"/>
            </w:tcBorders>
            <w:noWrap/>
            <w:vAlign w:val="center"/>
            <w:hideMark/>
          </w:tcPr>
          <w:p w14:paraId="3B780A1C"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9F48FD" w:rsidRDefault="00426D49" w:rsidP="00426D49">
            <w:pPr>
              <w:rPr>
                <w:lang w:val="en-CA" w:eastAsia="de-DE"/>
              </w:rPr>
            </w:pPr>
            <w:r w:rsidRPr="009F48FD">
              <w:rPr>
                <w:lang w:val="en-CA" w:eastAsia="de-DE"/>
              </w:rPr>
              <w:t>101%</w:t>
            </w:r>
          </w:p>
        </w:tc>
      </w:tr>
      <w:tr w:rsidR="00426D49" w:rsidRPr="009F48FD"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9F48FD" w:rsidRDefault="00426D49" w:rsidP="00426D49">
            <w:pPr>
              <w:rPr>
                <w:lang w:val="en-CA" w:eastAsia="de-DE"/>
              </w:rPr>
            </w:pPr>
            <w:r w:rsidRPr="009F48FD">
              <w:rPr>
                <w:lang w:val="en-CA" w:eastAsia="de-DE"/>
              </w:rPr>
              <w:t>1.61%</w:t>
            </w:r>
          </w:p>
        </w:tc>
        <w:tc>
          <w:tcPr>
            <w:tcW w:w="1060" w:type="dxa"/>
            <w:tcBorders>
              <w:top w:val="nil"/>
              <w:left w:val="nil"/>
              <w:bottom w:val="nil"/>
              <w:right w:val="nil"/>
            </w:tcBorders>
            <w:noWrap/>
            <w:vAlign w:val="center"/>
            <w:hideMark/>
          </w:tcPr>
          <w:p w14:paraId="721C213E" w14:textId="77777777" w:rsidR="00426D49" w:rsidRPr="009F48FD" w:rsidRDefault="00426D49" w:rsidP="00426D49">
            <w:pPr>
              <w:rPr>
                <w:lang w:val="en-CA" w:eastAsia="de-DE"/>
              </w:rPr>
            </w:pPr>
            <w:r w:rsidRPr="009F48FD">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9F48FD" w:rsidRDefault="00426D49" w:rsidP="00426D49">
            <w:pPr>
              <w:rPr>
                <w:lang w:val="en-CA" w:eastAsia="de-DE"/>
              </w:rPr>
            </w:pPr>
            <w:r w:rsidRPr="009F48FD">
              <w:rPr>
                <w:lang w:val="en-CA" w:eastAsia="de-DE"/>
              </w:rPr>
              <w:t>1.36%</w:t>
            </w:r>
          </w:p>
        </w:tc>
        <w:tc>
          <w:tcPr>
            <w:tcW w:w="1060" w:type="dxa"/>
            <w:tcBorders>
              <w:top w:val="nil"/>
              <w:left w:val="nil"/>
              <w:bottom w:val="nil"/>
              <w:right w:val="nil"/>
            </w:tcBorders>
            <w:noWrap/>
            <w:vAlign w:val="center"/>
            <w:hideMark/>
          </w:tcPr>
          <w:p w14:paraId="3B7A0A49"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9F48FD" w:rsidRDefault="00426D49" w:rsidP="00426D49">
            <w:pPr>
              <w:rPr>
                <w:lang w:val="en-CA" w:eastAsia="de-DE"/>
              </w:rPr>
            </w:pPr>
            <w:r w:rsidRPr="009F48FD">
              <w:rPr>
                <w:lang w:val="en-CA" w:eastAsia="de-DE"/>
              </w:rPr>
              <w:t>100%</w:t>
            </w:r>
          </w:p>
        </w:tc>
      </w:tr>
      <w:tr w:rsidR="00426D49" w:rsidRPr="009F48FD"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9F48FD" w:rsidRDefault="00426D49" w:rsidP="00426D49">
            <w:pPr>
              <w:rPr>
                <w:lang w:val="en-CA" w:eastAsia="de-DE"/>
              </w:rPr>
            </w:pPr>
            <w:r w:rsidRPr="009F48FD">
              <w:rPr>
                <w:lang w:val="en-CA" w:eastAsia="de-DE"/>
              </w:rPr>
              <w:t>1.89%</w:t>
            </w:r>
          </w:p>
        </w:tc>
        <w:tc>
          <w:tcPr>
            <w:tcW w:w="1060" w:type="dxa"/>
            <w:tcBorders>
              <w:top w:val="nil"/>
              <w:left w:val="nil"/>
              <w:bottom w:val="nil"/>
              <w:right w:val="nil"/>
            </w:tcBorders>
            <w:noWrap/>
            <w:vAlign w:val="center"/>
            <w:hideMark/>
          </w:tcPr>
          <w:p w14:paraId="5E7C5BA2" w14:textId="77777777" w:rsidR="00426D49" w:rsidRPr="009F48FD" w:rsidRDefault="00426D49" w:rsidP="00426D49">
            <w:pPr>
              <w:rPr>
                <w:lang w:val="en-CA" w:eastAsia="de-DE"/>
              </w:rPr>
            </w:pPr>
            <w:r w:rsidRPr="009F48FD">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9F48FD" w:rsidRDefault="00426D49" w:rsidP="00426D49">
            <w:pPr>
              <w:rPr>
                <w:lang w:val="en-CA" w:eastAsia="de-DE"/>
              </w:rPr>
            </w:pPr>
            <w:r w:rsidRPr="009F48FD">
              <w:rPr>
                <w:lang w:val="en-CA" w:eastAsia="de-DE"/>
              </w:rPr>
              <w:t>1.68%</w:t>
            </w:r>
          </w:p>
        </w:tc>
        <w:tc>
          <w:tcPr>
            <w:tcW w:w="1060" w:type="dxa"/>
            <w:tcBorders>
              <w:top w:val="nil"/>
              <w:left w:val="nil"/>
              <w:bottom w:val="nil"/>
              <w:right w:val="nil"/>
            </w:tcBorders>
            <w:noWrap/>
            <w:vAlign w:val="center"/>
            <w:hideMark/>
          </w:tcPr>
          <w:p w14:paraId="60FF4AE6"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9F48FD" w:rsidRDefault="00426D49" w:rsidP="00426D49">
            <w:pPr>
              <w:rPr>
                <w:lang w:val="en-CA" w:eastAsia="de-DE"/>
              </w:rPr>
            </w:pPr>
            <w:r w:rsidRPr="009F48FD">
              <w:rPr>
                <w:lang w:val="en-CA" w:eastAsia="de-DE"/>
              </w:rPr>
              <w:t>99%</w:t>
            </w:r>
          </w:p>
        </w:tc>
      </w:tr>
      <w:tr w:rsidR="00426D49" w:rsidRPr="009F48FD"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9F48FD" w:rsidRDefault="00426D49" w:rsidP="00426D49">
            <w:pPr>
              <w:rPr>
                <w:lang w:val="en-CA" w:eastAsia="de-DE"/>
              </w:rPr>
            </w:pPr>
            <w:r w:rsidRPr="009F48FD">
              <w:rPr>
                <w:lang w:val="en-CA" w:eastAsia="de-DE"/>
              </w:rPr>
              <w:t>1.99%</w:t>
            </w:r>
          </w:p>
        </w:tc>
        <w:tc>
          <w:tcPr>
            <w:tcW w:w="1060" w:type="dxa"/>
            <w:tcBorders>
              <w:top w:val="nil"/>
              <w:left w:val="nil"/>
              <w:bottom w:val="nil"/>
              <w:right w:val="nil"/>
            </w:tcBorders>
            <w:noWrap/>
            <w:vAlign w:val="center"/>
            <w:hideMark/>
          </w:tcPr>
          <w:p w14:paraId="615AA6D6"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9F48FD" w:rsidRDefault="00426D49" w:rsidP="00426D49">
            <w:pPr>
              <w:rPr>
                <w:lang w:val="en-CA" w:eastAsia="de-DE"/>
              </w:rPr>
            </w:pPr>
            <w:r w:rsidRPr="009F48FD">
              <w:rPr>
                <w:lang w:val="en-CA" w:eastAsia="de-DE"/>
              </w:rPr>
              <w:t>1.13%</w:t>
            </w:r>
          </w:p>
        </w:tc>
        <w:tc>
          <w:tcPr>
            <w:tcW w:w="1060" w:type="dxa"/>
            <w:tcBorders>
              <w:top w:val="nil"/>
              <w:left w:val="nil"/>
              <w:bottom w:val="nil"/>
              <w:right w:val="nil"/>
            </w:tcBorders>
            <w:noWrap/>
            <w:vAlign w:val="center"/>
            <w:hideMark/>
          </w:tcPr>
          <w:p w14:paraId="5C41B89A" w14:textId="77777777" w:rsidR="00426D49" w:rsidRPr="009F48FD" w:rsidRDefault="00426D49" w:rsidP="00426D49">
            <w:pPr>
              <w:rPr>
                <w:lang w:val="en-CA" w:eastAsia="de-DE"/>
              </w:rPr>
            </w:pPr>
            <w:r w:rsidRPr="009F48FD">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9F48FD" w:rsidRDefault="00426D49" w:rsidP="00426D49">
            <w:pPr>
              <w:rPr>
                <w:lang w:val="en-CA" w:eastAsia="de-DE"/>
              </w:rPr>
            </w:pPr>
            <w:r w:rsidRPr="009F48FD">
              <w:rPr>
                <w:lang w:val="en-CA" w:eastAsia="de-DE"/>
              </w:rPr>
              <w:t>100%</w:t>
            </w:r>
          </w:p>
        </w:tc>
      </w:tr>
      <w:tr w:rsidR="00426D49" w:rsidRPr="009F48FD"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BB351CB"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B5D9"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9F48FD" w:rsidRDefault="00426D49" w:rsidP="00426D49">
            <w:pPr>
              <w:rPr>
                <w:lang w:val="en-CA" w:eastAsia="de-DE"/>
              </w:rPr>
            </w:pPr>
            <w:r w:rsidRPr="009F48FD">
              <w:rPr>
                <w:lang w:val="en-CA" w:eastAsia="de-DE"/>
              </w:rPr>
              <w:t> </w:t>
            </w:r>
          </w:p>
        </w:tc>
      </w:tr>
      <w:tr w:rsidR="00426D49" w:rsidRPr="009F48FD"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9F48FD" w:rsidRDefault="00426D49" w:rsidP="00426D49">
            <w:pPr>
              <w:rPr>
                <w:lang w:val="en-CA" w:eastAsia="de-DE"/>
              </w:rPr>
            </w:pPr>
            <w:r w:rsidRPr="009F48FD">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9F48FD" w:rsidRDefault="00426D49" w:rsidP="00426D49">
            <w:pPr>
              <w:rPr>
                <w:lang w:val="en-CA" w:eastAsia="de-DE"/>
              </w:rPr>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9F48FD" w:rsidRDefault="00426D49" w:rsidP="00426D49">
            <w:pPr>
              <w:rPr>
                <w:lang w:val="en-CA" w:eastAsia="de-DE"/>
              </w:rPr>
            </w:pPr>
            <w:r w:rsidRPr="009F48FD">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9F48FD" w:rsidRDefault="00426D49" w:rsidP="00426D49">
            <w:pPr>
              <w:rPr>
                <w:lang w:val="en-CA" w:eastAsia="de-DE"/>
              </w:rPr>
            </w:pPr>
            <w:r w:rsidRPr="009F48FD">
              <w:rPr>
                <w:lang w:val="en-CA" w:eastAsia="de-DE"/>
              </w:rPr>
              <w:t>100%</w:t>
            </w:r>
          </w:p>
        </w:tc>
      </w:tr>
      <w:tr w:rsidR="00426D49" w:rsidRPr="009F48FD"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9F48FD" w:rsidRDefault="00426D49" w:rsidP="00426D49">
            <w:pPr>
              <w:rPr>
                <w:lang w:val="en-CA" w:eastAsia="de-DE"/>
              </w:rPr>
            </w:pPr>
            <w:r w:rsidRPr="009F48FD">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9F48FD" w:rsidRDefault="00426D49" w:rsidP="00426D49">
            <w:pPr>
              <w:rPr>
                <w:lang w:val="en-CA" w:eastAsia="de-DE"/>
              </w:rPr>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9F48FD" w:rsidRDefault="00426D49" w:rsidP="00426D49">
            <w:pPr>
              <w:rPr>
                <w:lang w:val="en-CA" w:eastAsia="de-DE"/>
              </w:rPr>
            </w:pPr>
            <w:r w:rsidRPr="009F48FD">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9F48FD" w:rsidRDefault="00426D49" w:rsidP="00426D49">
            <w:pPr>
              <w:rPr>
                <w:lang w:val="en-CA" w:eastAsia="de-DE"/>
              </w:rPr>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9F48FD" w:rsidRDefault="00426D49" w:rsidP="00426D49">
            <w:pPr>
              <w:rPr>
                <w:lang w:val="en-CA" w:eastAsia="de-DE"/>
              </w:rPr>
            </w:pPr>
            <w:r w:rsidRPr="009F48FD">
              <w:rPr>
                <w:lang w:val="en-CA" w:eastAsia="de-DE"/>
              </w:rPr>
              <w:t>98%</w:t>
            </w:r>
          </w:p>
        </w:tc>
      </w:tr>
      <w:tr w:rsidR="00426D49" w:rsidRPr="009F48FD"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9F48FD" w:rsidRDefault="00426D49" w:rsidP="00426D49">
            <w:pPr>
              <w:rPr>
                <w:lang w:val="en-CA" w:eastAsia="de-DE"/>
              </w:rPr>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9F48FD" w:rsidRDefault="00426D49" w:rsidP="00426D49">
            <w:pPr>
              <w:rPr>
                <w:lang w:val="en-CA" w:eastAsia="de-DE"/>
              </w:rPr>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9F48FD" w:rsidRDefault="00426D49" w:rsidP="00426D49">
            <w:pPr>
              <w:rPr>
                <w:lang w:val="en-CA" w:eastAsia="de-DE"/>
              </w:rPr>
            </w:pPr>
            <w:r w:rsidRPr="009F48FD">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9F48FD" w:rsidRDefault="00426D49" w:rsidP="00426D49">
            <w:pPr>
              <w:rPr>
                <w:lang w:val="en-CA" w:eastAsia="de-DE"/>
              </w:rPr>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9F48FD" w:rsidRDefault="00426D49" w:rsidP="00426D49">
            <w:pPr>
              <w:rPr>
                <w:lang w:val="en-CA" w:eastAsia="de-DE"/>
              </w:rPr>
            </w:pPr>
            <w:r w:rsidRPr="009F48FD">
              <w:rPr>
                <w:lang w:val="en-CA" w:eastAsia="de-DE"/>
              </w:rPr>
              <w:t>98%</w:t>
            </w:r>
          </w:p>
        </w:tc>
      </w:tr>
      <w:tr w:rsidR="00426D49" w:rsidRPr="009F48FD"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9F48FD" w:rsidRDefault="00426D49" w:rsidP="00426D49">
            <w:pPr>
              <w:rPr>
                <w:lang w:val="en-CA" w:eastAsia="de-DE"/>
              </w:rPr>
            </w:pPr>
          </w:p>
        </w:tc>
      </w:tr>
      <w:tr w:rsidR="00426D49" w:rsidRPr="009F48FD"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9F48FD" w:rsidRDefault="00426D49" w:rsidP="00426D49">
            <w:pPr>
              <w:rPr>
                <w:b/>
                <w:bCs/>
                <w:lang w:val="en-CA" w:eastAsia="de-DE"/>
              </w:rPr>
            </w:pPr>
            <w:r w:rsidRPr="009F48FD">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9F48FD" w:rsidRDefault="00426D49" w:rsidP="00426D49">
            <w:pPr>
              <w:rPr>
                <w:lang w:val="en-CA" w:eastAsia="de-DE"/>
              </w:rPr>
            </w:pPr>
            <w:r w:rsidRPr="009F48FD">
              <w:rPr>
                <w:lang w:val="en-CA" w:eastAsia="de-DE"/>
              </w:rPr>
              <w:t> </w:t>
            </w:r>
          </w:p>
        </w:tc>
      </w:tr>
      <w:tr w:rsidR="00426D49" w:rsidRPr="009F48FD"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9F48FD" w:rsidRDefault="00426D49" w:rsidP="00426D49">
            <w:pPr>
              <w:rPr>
                <w:b/>
                <w:bCs/>
                <w:lang w:val="en-CA" w:eastAsia="de-DE"/>
              </w:rPr>
            </w:pPr>
            <w:r w:rsidRPr="009F48FD">
              <w:rPr>
                <w:b/>
                <w:bCs/>
                <w:lang w:val="en-CA" w:eastAsia="de-DE"/>
              </w:rPr>
              <w:t> </w:t>
            </w:r>
          </w:p>
        </w:tc>
      </w:tr>
      <w:tr w:rsidR="00426D49" w:rsidRPr="009F48FD"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9F48FD" w:rsidRDefault="00426D49" w:rsidP="00426D49">
            <w:pPr>
              <w:rPr>
                <w:lang w:val="en-CA" w:eastAsia="de-DE"/>
              </w:rPr>
            </w:pPr>
            <w:r w:rsidRPr="009F48FD">
              <w:rPr>
                <w:lang w:val="en-CA" w:eastAsia="de-DE"/>
              </w:rPr>
              <w:t>DecT</w:t>
            </w:r>
          </w:p>
        </w:tc>
      </w:tr>
      <w:tr w:rsidR="00426D49" w:rsidRPr="009F48FD"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7291E8A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298544B"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4E6497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9F48FD" w:rsidRDefault="00426D49" w:rsidP="00426D49">
            <w:pPr>
              <w:rPr>
                <w:lang w:val="en-CA" w:eastAsia="de-DE"/>
              </w:rPr>
            </w:pPr>
            <w:r w:rsidRPr="009F48FD">
              <w:rPr>
                <w:lang w:val="en-CA" w:eastAsia="de-DE"/>
              </w:rPr>
              <w:t> </w:t>
            </w:r>
          </w:p>
        </w:tc>
      </w:tr>
      <w:tr w:rsidR="00426D49" w:rsidRPr="009F48FD"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48D43768"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1470646"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9F48FD" w:rsidRDefault="00426D49" w:rsidP="00426D49">
            <w:pPr>
              <w:rPr>
                <w:lang w:val="en-CA" w:eastAsia="de-DE"/>
              </w:rPr>
            </w:pPr>
            <w:r w:rsidRPr="009F48FD">
              <w:rPr>
                <w:lang w:val="en-CA" w:eastAsia="de-DE"/>
              </w:rPr>
              <w:t> </w:t>
            </w:r>
          </w:p>
        </w:tc>
      </w:tr>
      <w:tr w:rsidR="00426D49" w:rsidRPr="009F48FD"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9F48FD" w:rsidRDefault="00426D49" w:rsidP="00426D49">
            <w:pPr>
              <w:rPr>
                <w:lang w:val="en-CA" w:eastAsia="de-DE"/>
              </w:rPr>
            </w:pPr>
            <w:r w:rsidRPr="009F48FD">
              <w:rPr>
                <w:lang w:val="en-CA" w:eastAsia="de-DE"/>
              </w:rPr>
              <w:t>1.21%</w:t>
            </w:r>
          </w:p>
        </w:tc>
        <w:tc>
          <w:tcPr>
            <w:tcW w:w="1060" w:type="dxa"/>
            <w:tcBorders>
              <w:top w:val="nil"/>
              <w:left w:val="nil"/>
              <w:bottom w:val="nil"/>
              <w:right w:val="nil"/>
            </w:tcBorders>
            <w:noWrap/>
            <w:vAlign w:val="center"/>
            <w:hideMark/>
          </w:tcPr>
          <w:p w14:paraId="5648CD0D" w14:textId="77777777" w:rsidR="00426D49" w:rsidRPr="009F48FD" w:rsidRDefault="00426D49" w:rsidP="00426D49">
            <w:pPr>
              <w:rPr>
                <w:lang w:val="en-CA" w:eastAsia="de-DE"/>
              </w:rPr>
            </w:pPr>
            <w:r w:rsidRPr="009F48FD">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178DE5F9" w14:textId="77777777" w:rsidR="00426D49" w:rsidRPr="009F48FD" w:rsidRDefault="00426D49" w:rsidP="00426D49">
            <w:pPr>
              <w:rPr>
                <w:lang w:val="en-CA" w:eastAsia="de-DE"/>
              </w:rPr>
            </w:pPr>
            <w:r w:rsidRPr="009F48FD">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9F48FD" w:rsidRDefault="00426D49" w:rsidP="00426D49">
            <w:pPr>
              <w:rPr>
                <w:lang w:val="en-CA" w:eastAsia="de-DE"/>
              </w:rPr>
            </w:pPr>
            <w:r w:rsidRPr="009F48FD">
              <w:rPr>
                <w:lang w:val="en-CA" w:eastAsia="de-DE"/>
              </w:rPr>
              <w:t>100%</w:t>
            </w:r>
          </w:p>
        </w:tc>
      </w:tr>
      <w:tr w:rsidR="00426D49" w:rsidRPr="009F48FD"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9F48FD" w:rsidRDefault="00426D49" w:rsidP="00426D49">
            <w:pPr>
              <w:rPr>
                <w:lang w:val="en-CA" w:eastAsia="de-DE"/>
              </w:rPr>
            </w:pPr>
            <w:r w:rsidRPr="009F48FD">
              <w:rPr>
                <w:lang w:val="en-CA" w:eastAsia="de-DE"/>
              </w:rPr>
              <w:t>1.12%</w:t>
            </w:r>
          </w:p>
        </w:tc>
        <w:tc>
          <w:tcPr>
            <w:tcW w:w="1060" w:type="dxa"/>
            <w:tcBorders>
              <w:top w:val="nil"/>
              <w:left w:val="nil"/>
              <w:bottom w:val="nil"/>
              <w:right w:val="nil"/>
            </w:tcBorders>
            <w:noWrap/>
            <w:vAlign w:val="center"/>
            <w:hideMark/>
          </w:tcPr>
          <w:p w14:paraId="203E4DD9"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78CF395C" w14:textId="77777777" w:rsidR="00426D49" w:rsidRPr="009F48FD" w:rsidRDefault="00426D49" w:rsidP="00426D49">
            <w:pPr>
              <w:rPr>
                <w:lang w:val="en-CA" w:eastAsia="de-DE"/>
              </w:rPr>
            </w:pPr>
            <w:r w:rsidRPr="009F48FD">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9F48FD" w:rsidRDefault="00426D49" w:rsidP="00426D49">
            <w:pPr>
              <w:rPr>
                <w:lang w:val="en-CA" w:eastAsia="de-DE"/>
              </w:rPr>
            </w:pPr>
            <w:r w:rsidRPr="009F48FD">
              <w:rPr>
                <w:lang w:val="en-CA" w:eastAsia="de-DE"/>
              </w:rPr>
              <w:t>98%</w:t>
            </w:r>
          </w:p>
        </w:tc>
      </w:tr>
      <w:tr w:rsidR="00426D49" w:rsidRPr="009F48FD"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9F48FD" w:rsidRDefault="00426D49" w:rsidP="00426D49">
            <w:pPr>
              <w:rPr>
                <w:lang w:val="en-CA" w:eastAsia="de-DE"/>
              </w:rPr>
            </w:pPr>
            <w:r w:rsidRPr="009F48FD">
              <w:rPr>
                <w:lang w:val="en-CA" w:eastAsia="de-DE"/>
              </w:rPr>
              <w:t>0.86%</w:t>
            </w:r>
          </w:p>
        </w:tc>
        <w:tc>
          <w:tcPr>
            <w:tcW w:w="1060" w:type="dxa"/>
            <w:tcBorders>
              <w:top w:val="nil"/>
              <w:left w:val="nil"/>
              <w:bottom w:val="nil"/>
              <w:right w:val="nil"/>
            </w:tcBorders>
            <w:noWrap/>
            <w:vAlign w:val="center"/>
            <w:hideMark/>
          </w:tcPr>
          <w:p w14:paraId="3DD0A0D5" w14:textId="77777777" w:rsidR="00426D49" w:rsidRPr="009F48FD" w:rsidRDefault="00426D49" w:rsidP="00426D49">
            <w:pPr>
              <w:rPr>
                <w:lang w:val="en-CA" w:eastAsia="de-DE"/>
              </w:rPr>
            </w:pPr>
            <w:r w:rsidRPr="009F48FD">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9F48FD" w:rsidRDefault="00426D49" w:rsidP="00426D49">
            <w:pPr>
              <w:rPr>
                <w:lang w:val="en-CA" w:eastAsia="de-DE"/>
              </w:rPr>
            </w:pPr>
            <w:r w:rsidRPr="009F48FD">
              <w:rPr>
                <w:lang w:val="en-CA" w:eastAsia="de-DE"/>
              </w:rPr>
              <w:t>0.20%</w:t>
            </w:r>
          </w:p>
        </w:tc>
        <w:tc>
          <w:tcPr>
            <w:tcW w:w="1060" w:type="dxa"/>
            <w:tcBorders>
              <w:top w:val="nil"/>
              <w:left w:val="nil"/>
              <w:bottom w:val="nil"/>
              <w:right w:val="nil"/>
            </w:tcBorders>
            <w:noWrap/>
            <w:vAlign w:val="center"/>
            <w:hideMark/>
          </w:tcPr>
          <w:p w14:paraId="0D64F3F4" w14:textId="77777777" w:rsidR="00426D49" w:rsidRPr="009F48FD" w:rsidRDefault="00426D49" w:rsidP="00426D49">
            <w:pPr>
              <w:rPr>
                <w:lang w:val="en-CA" w:eastAsia="de-DE"/>
              </w:rPr>
            </w:pPr>
            <w:r w:rsidRPr="009F48FD">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9F48FD" w:rsidRDefault="00426D49" w:rsidP="00426D49">
            <w:pPr>
              <w:rPr>
                <w:lang w:val="en-CA" w:eastAsia="de-DE"/>
              </w:rPr>
            </w:pPr>
            <w:r w:rsidRPr="009F48FD">
              <w:rPr>
                <w:lang w:val="en-CA" w:eastAsia="de-DE"/>
              </w:rPr>
              <w:t>100%</w:t>
            </w:r>
          </w:p>
        </w:tc>
      </w:tr>
      <w:tr w:rsidR="00426D49" w:rsidRPr="009F48FD"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9F48FD" w:rsidRDefault="00426D49" w:rsidP="00426D49">
            <w:pPr>
              <w:rPr>
                <w:lang w:val="en-CA" w:eastAsia="de-DE"/>
              </w:rPr>
            </w:pPr>
            <w:r w:rsidRPr="009F48FD">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9F48FD" w:rsidRDefault="00426D49" w:rsidP="00426D49">
            <w:pPr>
              <w:rPr>
                <w:lang w:val="en-CA" w:eastAsia="de-DE"/>
              </w:rPr>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9F48FD" w:rsidRDefault="00426D49" w:rsidP="00426D49">
            <w:pPr>
              <w:rPr>
                <w:lang w:val="en-CA" w:eastAsia="de-DE"/>
              </w:rPr>
            </w:pPr>
            <w:r w:rsidRPr="009F48FD">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9F48FD" w:rsidRDefault="00426D49" w:rsidP="00426D49">
            <w:pPr>
              <w:rPr>
                <w:lang w:val="en-CA" w:eastAsia="de-DE"/>
              </w:rPr>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9F48FD" w:rsidRDefault="00426D49" w:rsidP="00426D49">
            <w:pPr>
              <w:rPr>
                <w:lang w:val="en-CA" w:eastAsia="de-DE"/>
              </w:rPr>
            </w:pPr>
            <w:r w:rsidRPr="009F48FD">
              <w:rPr>
                <w:lang w:val="en-CA" w:eastAsia="de-DE"/>
              </w:rPr>
              <w:t>99%</w:t>
            </w:r>
          </w:p>
        </w:tc>
      </w:tr>
      <w:tr w:rsidR="00426D49" w:rsidRPr="009F48FD"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9F48FD" w:rsidRDefault="00426D49" w:rsidP="00426D49">
            <w:pPr>
              <w:rPr>
                <w:lang w:val="en-CA" w:eastAsia="de-DE"/>
              </w:rPr>
            </w:pPr>
            <w:r w:rsidRPr="009F48FD">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9F48FD" w:rsidRDefault="00426D49" w:rsidP="00426D49">
            <w:pPr>
              <w:rPr>
                <w:lang w:val="en-CA" w:eastAsia="de-DE"/>
              </w:rPr>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9F48FD" w:rsidRDefault="00426D49" w:rsidP="00426D49">
            <w:pPr>
              <w:rPr>
                <w:lang w:val="en-CA" w:eastAsia="de-DE"/>
              </w:rPr>
            </w:pPr>
            <w:r w:rsidRPr="009F48FD">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9F48FD" w:rsidRDefault="00426D49" w:rsidP="00426D49">
            <w:pPr>
              <w:rPr>
                <w:lang w:val="en-CA" w:eastAsia="de-DE"/>
              </w:rPr>
            </w:pPr>
            <w:r w:rsidRPr="009F48FD">
              <w:rPr>
                <w:lang w:val="en-CA" w:eastAsia="de-DE"/>
              </w:rPr>
              <w:t>100%</w:t>
            </w:r>
          </w:p>
        </w:tc>
      </w:tr>
      <w:tr w:rsidR="00426D49" w:rsidRPr="009F48FD"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9F48FD" w:rsidRDefault="00426D49" w:rsidP="00426D49">
            <w:pPr>
              <w:rPr>
                <w:lang w:val="en-CA" w:eastAsia="de-DE"/>
              </w:rPr>
            </w:pPr>
            <w:r w:rsidRPr="009F48FD">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9F48FD" w:rsidRDefault="00426D49" w:rsidP="00426D49">
            <w:pPr>
              <w:rPr>
                <w:lang w:val="en-CA" w:eastAsia="de-DE"/>
              </w:rPr>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9F48FD" w:rsidRDefault="00426D49" w:rsidP="00426D49">
            <w:pPr>
              <w:rPr>
                <w:lang w:val="en-CA" w:eastAsia="de-DE"/>
              </w:rPr>
            </w:pPr>
            <w:r w:rsidRPr="009F48FD">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9F48FD" w:rsidRDefault="00426D49" w:rsidP="00426D49">
            <w:pPr>
              <w:rPr>
                <w:lang w:val="en-CA" w:eastAsia="de-DE"/>
              </w:rPr>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9F48FD" w:rsidRDefault="00426D49" w:rsidP="00426D49">
            <w:pPr>
              <w:rPr>
                <w:lang w:val="en-CA" w:eastAsia="de-DE"/>
              </w:rPr>
            </w:pPr>
            <w:r w:rsidRPr="009F48FD">
              <w:rPr>
                <w:lang w:val="en-CA" w:eastAsia="de-DE"/>
              </w:rPr>
              <w:t>104%</w:t>
            </w:r>
          </w:p>
        </w:tc>
      </w:tr>
    </w:tbl>
    <w:p w14:paraId="484BCC0B" w14:textId="77777777" w:rsidR="00426D49" w:rsidRPr="009F48FD" w:rsidRDefault="00426D49" w:rsidP="00426D49">
      <w:pPr>
        <w:rPr>
          <w:lang w:val="en-CA" w:eastAsia="de-DE"/>
        </w:rPr>
      </w:pPr>
      <w:r w:rsidRPr="009F48FD">
        <w:rPr>
          <w:lang w:val="en-CA" w:eastAsia="de-DE"/>
        </w:rPr>
        <w:t>In terms of MaxRDOs, the average value is provided in the table below:</w:t>
      </w:r>
    </w:p>
    <w:p w14:paraId="1EDFA01C" w14:textId="77777777" w:rsidR="00426D49" w:rsidRPr="009F48FD"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9F48FD" w14:paraId="3C259671" w14:textId="77777777" w:rsidTr="00443CFA">
        <w:trPr>
          <w:trHeight w:val="288"/>
        </w:trPr>
        <w:tc>
          <w:tcPr>
            <w:tcW w:w="960" w:type="dxa"/>
            <w:noWrap/>
            <w:vAlign w:val="bottom"/>
            <w:hideMark/>
          </w:tcPr>
          <w:p w14:paraId="040E0B0C" w14:textId="77777777" w:rsidR="00426D49" w:rsidRPr="009F48FD" w:rsidRDefault="00426D49" w:rsidP="00426D49">
            <w:pPr>
              <w:rPr>
                <w:lang w:val="en-CA" w:eastAsia="de-DE"/>
              </w:rPr>
            </w:pPr>
          </w:p>
        </w:tc>
        <w:tc>
          <w:tcPr>
            <w:tcW w:w="4200" w:type="dxa"/>
            <w:gridSpan w:val="3"/>
            <w:noWrap/>
            <w:vAlign w:val="bottom"/>
            <w:hideMark/>
          </w:tcPr>
          <w:p w14:paraId="29CA79AB" w14:textId="77777777" w:rsidR="00426D49" w:rsidRPr="009F48FD" w:rsidRDefault="00426D49" w:rsidP="00426D49">
            <w:pPr>
              <w:rPr>
                <w:lang w:val="en-CA" w:eastAsia="de-DE"/>
              </w:rPr>
            </w:pPr>
            <w:r w:rsidRPr="009F48FD">
              <w:rPr>
                <w:lang w:val="en-CA" w:eastAsia="de-DE"/>
              </w:rPr>
              <w:t>Anchor</w:t>
            </w:r>
          </w:p>
        </w:tc>
        <w:tc>
          <w:tcPr>
            <w:tcW w:w="4240" w:type="dxa"/>
            <w:gridSpan w:val="3"/>
            <w:noWrap/>
            <w:vAlign w:val="bottom"/>
            <w:hideMark/>
          </w:tcPr>
          <w:p w14:paraId="57AA5256" w14:textId="77777777" w:rsidR="00426D49" w:rsidRPr="009F48FD" w:rsidRDefault="00426D49" w:rsidP="00426D49">
            <w:pPr>
              <w:rPr>
                <w:lang w:val="en-CA" w:eastAsia="de-DE"/>
              </w:rPr>
            </w:pPr>
            <w:r w:rsidRPr="009F48FD">
              <w:rPr>
                <w:lang w:val="en-CA" w:eastAsia="de-DE"/>
              </w:rPr>
              <w:t>Test</w:t>
            </w:r>
          </w:p>
        </w:tc>
      </w:tr>
      <w:tr w:rsidR="00426D49" w:rsidRPr="009F48FD" w14:paraId="6F4F7530" w14:textId="77777777" w:rsidTr="00443CFA">
        <w:trPr>
          <w:trHeight w:val="288"/>
        </w:trPr>
        <w:tc>
          <w:tcPr>
            <w:tcW w:w="960" w:type="dxa"/>
            <w:noWrap/>
            <w:vAlign w:val="bottom"/>
            <w:hideMark/>
          </w:tcPr>
          <w:p w14:paraId="090947CB" w14:textId="77777777" w:rsidR="00426D49" w:rsidRPr="009F48FD" w:rsidRDefault="00426D49" w:rsidP="00426D49">
            <w:pPr>
              <w:rPr>
                <w:lang w:val="en-CA" w:eastAsia="de-DE"/>
              </w:rPr>
            </w:pPr>
          </w:p>
        </w:tc>
        <w:tc>
          <w:tcPr>
            <w:tcW w:w="1266" w:type="dxa"/>
            <w:noWrap/>
            <w:vAlign w:val="bottom"/>
            <w:hideMark/>
          </w:tcPr>
          <w:p w14:paraId="4413E8F3" w14:textId="77777777" w:rsidR="00426D49" w:rsidRPr="009F48FD" w:rsidRDefault="00426D49" w:rsidP="00426D49">
            <w:pPr>
              <w:rPr>
                <w:lang w:val="en-CA" w:eastAsia="de-DE"/>
              </w:rPr>
            </w:pPr>
            <w:r w:rsidRPr="009F48FD">
              <w:rPr>
                <w:lang w:val="en-CA" w:eastAsia="de-DE"/>
              </w:rPr>
              <w:t>MaxRDO Joint</w:t>
            </w:r>
          </w:p>
        </w:tc>
        <w:tc>
          <w:tcPr>
            <w:tcW w:w="1356" w:type="dxa"/>
            <w:noWrap/>
            <w:vAlign w:val="bottom"/>
            <w:hideMark/>
          </w:tcPr>
          <w:p w14:paraId="4ADC8094" w14:textId="77777777" w:rsidR="00426D49" w:rsidRPr="009F48FD" w:rsidRDefault="00426D49" w:rsidP="00426D49">
            <w:pPr>
              <w:rPr>
                <w:lang w:val="en-CA" w:eastAsia="de-DE"/>
              </w:rPr>
            </w:pPr>
            <w:r w:rsidRPr="009F48FD">
              <w:rPr>
                <w:lang w:val="en-CA" w:eastAsia="de-DE"/>
              </w:rPr>
              <w:t>MaxRDO Luma</w:t>
            </w:r>
          </w:p>
        </w:tc>
        <w:tc>
          <w:tcPr>
            <w:tcW w:w="1578" w:type="dxa"/>
            <w:noWrap/>
            <w:vAlign w:val="bottom"/>
            <w:hideMark/>
          </w:tcPr>
          <w:p w14:paraId="083D807D" w14:textId="77777777" w:rsidR="00426D49" w:rsidRPr="009F48FD" w:rsidRDefault="00426D49" w:rsidP="00426D49">
            <w:pPr>
              <w:rPr>
                <w:lang w:val="en-CA" w:eastAsia="de-DE"/>
              </w:rPr>
            </w:pPr>
            <w:r w:rsidRPr="009F48FD">
              <w:rPr>
                <w:lang w:val="en-CA" w:eastAsia="de-DE"/>
              </w:rPr>
              <w:t>MaxRDO Chroma</w:t>
            </w:r>
          </w:p>
        </w:tc>
        <w:tc>
          <w:tcPr>
            <w:tcW w:w="1278" w:type="dxa"/>
            <w:noWrap/>
            <w:vAlign w:val="bottom"/>
            <w:hideMark/>
          </w:tcPr>
          <w:p w14:paraId="3A770344" w14:textId="77777777" w:rsidR="00426D49" w:rsidRPr="009F48FD" w:rsidRDefault="00426D49" w:rsidP="00426D49">
            <w:pPr>
              <w:rPr>
                <w:lang w:val="en-CA" w:eastAsia="de-DE"/>
              </w:rPr>
            </w:pPr>
            <w:r w:rsidRPr="009F48FD">
              <w:rPr>
                <w:lang w:val="en-CA" w:eastAsia="de-DE"/>
              </w:rPr>
              <w:t>MaxRDO Joint</w:t>
            </w:r>
          </w:p>
        </w:tc>
        <w:tc>
          <w:tcPr>
            <w:tcW w:w="1369" w:type="dxa"/>
            <w:noWrap/>
            <w:vAlign w:val="bottom"/>
            <w:hideMark/>
          </w:tcPr>
          <w:p w14:paraId="02C528F7" w14:textId="77777777" w:rsidR="00426D49" w:rsidRPr="009F48FD" w:rsidRDefault="00426D49" w:rsidP="00426D49">
            <w:pPr>
              <w:rPr>
                <w:lang w:val="en-CA" w:eastAsia="de-DE"/>
              </w:rPr>
            </w:pPr>
            <w:r w:rsidRPr="009F48FD">
              <w:rPr>
                <w:lang w:val="en-CA" w:eastAsia="de-DE"/>
              </w:rPr>
              <w:t>MaxRDO Luma</w:t>
            </w:r>
          </w:p>
        </w:tc>
        <w:tc>
          <w:tcPr>
            <w:tcW w:w="1593" w:type="dxa"/>
            <w:noWrap/>
            <w:vAlign w:val="bottom"/>
            <w:hideMark/>
          </w:tcPr>
          <w:p w14:paraId="60C1365D" w14:textId="77777777" w:rsidR="00426D49" w:rsidRPr="009F48FD" w:rsidRDefault="00426D49" w:rsidP="00426D49">
            <w:pPr>
              <w:rPr>
                <w:lang w:val="en-CA" w:eastAsia="de-DE"/>
              </w:rPr>
            </w:pPr>
            <w:r w:rsidRPr="009F48FD">
              <w:rPr>
                <w:lang w:val="en-CA" w:eastAsia="de-DE"/>
              </w:rPr>
              <w:t>MaxRDO Chroma</w:t>
            </w:r>
          </w:p>
        </w:tc>
      </w:tr>
      <w:tr w:rsidR="00426D49" w:rsidRPr="009F48FD" w14:paraId="08B12908" w14:textId="77777777" w:rsidTr="00443CFA">
        <w:trPr>
          <w:trHeight w:val="288"/>
        </w:trPr>
        <w:tc>
          <w:tcPr>
            <w:tcW w:w="960" w:type="dxa"/>
            <w:noWrap/>
            <w:vAlign w:val="bottom"/>
            <w:hideMark/>
          </w:tcPr>
          <w:p w14:paraId="564F9664" w14:textId="77777777" w:rsidR="00426D49" w:rsidRPr="009F48FD" w:rsidRDefault="00426D49" w:rsidP="00426D49">
            <w:pPr>
              <w:rPr>
                <w:lang w:val="en-CA" w:eastAsia="de-DE"/>
              </w:rPr>
            </w:pPr>
            <w:r w:rsidRPr="009F48FD">
              <w:rPr>
                <w:lang w:val="en-CA" w:eastAsia="de-DE"/>
              </w:rPr>
              <w:t>RA</w:t>
            </w:r>
          </w:p>
        </w:tc>
        <w:tc>
          <w:tcPr>
            <w:tcW w:w="1266" w:type="dxa"/>
            <w:noWrap/>
            <w:vAlign w:val="bottom"/>
            <w:hideMark/>
          </w:tcPr>
          <w:p w14:paraId="46496028" w14:textId="77777777" w:rsidR="00426D49" w:rsidRPr="009F48FD" w:rsidRDefault="00426D49" w:rsidP="00426D49">
            <w:pPr>
              <w:rPr>
                <w:lang w:val="en-CA" w:eastAsia="de-DE"/>
              </w:rPr>
            </w:pPr>
            <w:r w:rsidRPr="009F48FD">
              <w:rPr>
                <w:lang w:val="en-CA" w:eastAsia="de-DE"/>
              </w:rPr>
              <w:t>111.5</w:t>
            </w:r>
          </w:p>
        </w:tc>
        <w:tc>
          <w:tcPr>
            <w:tcW w:w="1356" w:type="dxa"/>
            <w:noWrap/>
            <w:vAlign w:val="bottom"/>
            <w:hideMark/>
          </w:tcPr>
          <w:p w14:paraId="07FAB29B" w14:textId="77777777" w:rsidR="00426D49" w:rsidRPr="009F48FD" w:rsidRDefault="00426D49" w:rsidP="00426D49">
            <w:pPr>
              <w:rPr>
                <w:lang w:val="en-CA" w:eastAsia="de-DE"/>
              </w:rPr>
            </w:pPr>
            <w:r w:rsidRPr="009F48FD">
              <w:rPr>
                <w:lang w:val="en-CA" w:eastAsia="de-DE"/>
              </w:rPr>
              <w:t>58.9</w:t>
            </w:r>
          </w:p>
        </w:tc>
        <w:tc>
          <w:tcPr>
            <w:tcW w:w="1578" w:type="dxa"/>
            <w:noWrap/>
            <w:vAlign w:val="bottom"/>
            <w:hideMark/>
          </w:tcPr>
          <w:p w14:paraId="37A29024" w14:textId="77777777" w:rsidR="00426D49" w:rsidRPr="009F48FD" w:rsidRDefault="00426D49" w:rsidP="00426D49">
            <w:pPr>
              <w:rPr>
                <w:lang w:val="en-CA" w:eastAsia="de-DE"/>
              </w:rPr>
            </w:pPr>
            <w:r w:rsidRPr="009F48FD">
              <w:rPr>
                <w:lang w:val="en-CA" w:eastAsia="de-DE"/>
              </w:rPr>
              <w:t>65.5</w:t>
            </w:r>
          </w:p>
        </w:tc>
        <w:tc>
          <w:tcPr>
            <w:tcW w:w="1278" w:type="dxa"/>
            <w:noWrap/>
            <w:vAlign w:val="bottom"/>
            <w:hideMark/>
          </w:tcPr>
          <w:p w14:paraId="728098E1"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4A75EDD8"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3245EC" w14:textId="77777777" w:rsidR="00426D49" w:rsidRPr="009F48FD" w:rsidRDefault="00426D49" w:rsidP="00426D49">
            <w:pPr>
              <w:rPr>
                <w:lang w:val="en-CA" w:eastAsia="de-DE"/>
              </w:rPr>
            </w:pPr>
            <w:r w:rsidRPr="009F48FD">
              <w:rPr>
                <w:lang w:val="en-CA" w:eastAsia="de-DE"/>
              </w:rPr>
              <w:t>10.0</w:t>
            </w:r>
          </w:p>
        </w:tc>
      </w:tr>
      <w:tr w:rsidR="00426D49" w:rsidRPr="009F48FD" w14:paraId="721A880F" w14:textId="77777777" w:rsidTr="00443CFA">
        <w:trPr>
          <w:trHeight w:val="288"/>
        </w:trPr>
        <w:tc>
          <w:tcPr>
            <w:tcW w:w="960" w:type="dxa"/>
            <w:noWrap/>
            <w:vAlign w:val="bottom"/>
            <w:hideMark/>
          </w:tcPr>
          <w:p w14:paraId="0F7FD786" w14:textId="77777777" w:rsidR="00426D49" w:rsidRPr="009F48FD" w:rsidRDefault="00426D49" w:rsidP="00426D49">
            <w:pPr>
              <w:rPr>
                <w:lang w:val="en-CA" w:eastAsia="de-DE"/>
              </w:rPr>
            </w:pPr>
            <w:r w:rsidRPr="009F48FD">
              <w:rPr>
                <w:lang w:val="en-CA" w:eastAsia="de-DE"/>
              </w:rPr>
              <w:t>LDB</w:t>
            </w:r>
          </w:p>
        </w:tc>
        <w:tc>
          <w:tcPr>
            <w:tcW w:w="1266" w:type="dxa"/>
            <w:noWrap/>
            <w:vAlign w:val="bottom"/>
            <w:hideMark/>
          </w:tcPr>
          <w:p w14:paraId="367BEB53" w14:textId="77777777" w:rsidR="00426D49" w:rsidRPr="009F48FD" w:rsidRDefault="00426D49" w:rsidP="00426D49">
            <w:pPr>
              <w:rPr>
                <w:lang w:val="en-CA" w:eastAsia="de-DE"/>
              </w:rPr>
            </w:pPr>
            <w:r w:rsidRPr="009F48FD">
              <w:rPr>
                <w:lang w:val="en-CA" w:eastAsia="de-DE"/>
              </w:rPr>
              <w:t>74.0</w:t>
            </w:r>
          </w:p>
        </w:tc>
        <w:tc>
          <w:tcPr>
            <w:tcW w:w="1356" w:type="dxa"/>
            <w:noWrap/>
            <w:vAlign w:val="bottom"/>
            <w:hideMark/>
          </w:tcPr>
          <w:p w14:paraId="4AFF991B" w14:textId="77777777" w:rsidR="00426D49" w:rsidRPr="009F48FD" w:rsidRDefault="00426D49" w:rsidP="00426D49">
            <w:pPr>
              <w:rPr>
                <w:lang w:val="en-CA" w:eastAsia="de-DE"/>
              </w:rPr>
            </w:pPr>
            <w:r w:rsidRPr="009F48FD">
              <w:rPr>
                <w:lang w:val="en-CA" w:eastAsia="de-DE"/>
              </w:rPr>
              <w:t>19.6</w:t>
            </w:r>
          </w:p>
        </w:tc>
        <w:tc>
          <w:tcPr>
            <w:tcW w:w="1578" w:type="dxa"/>
            <w:noWrap/>
            <w:vAlign w:val="bottom"/>
            <w:hideMark/>
          </w:tcPr>
          <w:p w14:paraId="4AA1855D" w14:textId="77777777" w:rsidR="00426D49" w:rsidRPr="009F48FD" w:rsidRDefault="00426D49" w:rsidP="00426D49">
            <w:pPr>
              <w:rPr>
                <w:lang w:val="en-CA" w:eastAsia="de-DE"/>
              </w:rPr>
            </w:pPr>
            <w:r w:rsidRPr="009F48FD">
              <w:rPr>
                <w:lang w:val="en-CA" w:eastAsia="de-DE"/>
              </w:rPr>
              <w:t>27.0</w:t>
            </w:r>
          </w:p>
        </w:tc>
        <w:tc>
          <w:tcPr>
            <w:tcW w:w="1278" w:type="dxa"/>
            <w:noWrap/>
            <w:vAlign w:val="bottom"/>
            <w:hideMark/>
          </w:tcPr>
          <w:p w14:paraId="3186117C"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7F598D92"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991DD7" w14:textId="77777777" w:rsidR="00426D49" w:rsidRPr="009F48FD" w:rsidRDefault="00426D49" w:rsidP="00426D49">
            <w:pPr>
              <w:rPr>
                <w:lang w:val="en-CA" w:eastAsia="de-DE"/>
              </w:rPr>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426D49">
      <w:pPr>
        <w:rPr>
          <w:lang w:val="en-CA" w:eastAsia="de-DE"/>
        </w:rPr>
      </w:pPr>
      <w:r w:rsidRPr="009F48FD">
        <w:rPr>
          <w:b/>
          <w:bCs/>
          <w:lang w:val="en-CA" w:eastAsia="de-DE"/>
        </w:rPr>
        <w:t>Test 2:</w:t>
      </w:r>
      <w:r w:rsidRPr="009F48FD">
        <w:rPr>
          <w:lang w:val="en-CA" w:eastAsia="de-DE"/>
        </w:rPr>
        <w:t xml:space="preserve"> (intra RDO: 5 &amp; inter RDO: 5):</w:t>
      </w:r>
    </w:p>
    <w:p w14:paraId="281C1F0C"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9F48FD" w:rsidRDefault="00426D49" w:rsidP="00426D49">
            <w:pPr>
              <w:rPr>
                <w:b/>
                <w:bCs/>
                <w:lang w:val="en-CA" w:eastAsia="de-DE"/>
              </w:rPr>
            </w:pPr>
            <w:r w:rsidRPr="009F48FD">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9F48FD" w:rsidRDefault="00426D49" w:rsidP="00426D49">
            <w:pPr>
              <w:rPr>
                <w:lang w:val="en-CA" w:eastAsia="de-DE"/>
              </w:rPr>
            </w:pPr>
            <w:r w:rsidRPr="009F48FD">
              <w:rPr>
                <w:lang w:val="en-CA" w:eastAsia="de-DE"/>
              </w:rPr>
              <w:t> </w:t>
            </w:r>
          </w:p>
        </w:tc>
      </w:tr>
      <w:tr w:rsidR="00426D49" w:rsidRPr="009F48FD"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9F48FD" w:rsidRDefault="00426D49" w:rsidP="00426D49">
            <w:pPr>
              <w:rPr>
                <w:b/>
                <w:bCs/>
                <w:lang w:val="en-CA" w:eastAsia="de-DE"/>
              </w:rPr>
            </w:pPr>
            <w:r w:rsidRPr="009F48FD">
              <w:rPr>
                <w:b/>
                <w:bCs/>
                <w:lang w:val="en-CA" w:eastAsia="de-DE"/>
              </w:rPr>
              <w:t> </w:t>
            </w:r>
          </w:p>
        </w:tc>
      </w:tr>
      <w:tr w:rsidR="00426D49" w:rsidRPr="009F48FD"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9F48FD" w:rsidRDefault="00426D49" w:rsidP="00426D49">
            <w:pPr>
              <w:rPr>
                <w:lang w:val="en-CA" w:eastAsia="de-DE"/>
              </w:rPr>
            </w:pPr>
            <w:r w:rsidRPr="009F48FD">
              <w:rPr>
                <w:lang w:val="en-CA" w:eastAsia="de-DE"/>
              </w:rPr>
              <w:t>DecT</w:t>
            </w:r>
          </w:p>
        </w:tc>
      </w:tr>
      <w:tr w:rsidR="00426D49" w:rsidRPr="009F48FD"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9F48FD" w:rsidRDefault="00426D49" w:rsidP="00426D49">
            <w:pPr>
              <w:rPr>
                <w:lang w:val="en-CA" w:eastAsia="de-DE"/>
              </w:rPr>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9F48FD" w:rsidRDefault="00426D49" w:rsidP="00426D49">
            <w:pPr>
              <w:rPr>
                <w:lang w:val="en-CA" w:eastAsia="de-DE"/>
              </w:rPr>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9F48FD" w:rsidRDefault="00426D49" w:rsidP="00426D49">
            <w:pPr>
              <w:rPr>
                <w:lang w:val="en-CA" w:eastAsia="de-DE"/>
              </w:rPr>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9F48FD" w:rsidRDefault="00426D49" w:rsidP="00426D49">
            <w:pPr>
              <w:rPr>
                <w:lang w:val="en-CA" w:eastAsia="de-DE"/>
              </w:rPr>
            </w:pPr>
            <w:r w:rsidRPr="009F48FD">
              <w:rPr>
                <w:lang w:val="en-CA" w:eastAsia="de-DE"/>
              </w:rPr>
              <w:t>7.56%</w:t>
            </w:r>
          </w:p>
        </w:tc>
        <w:tc>
          <w:tcPr>
            <w:tcW w:w="1060" w:type="dxa"/>
            <w:tcBorders>
              <w:top w:val="nil"/>
              <w:left w:val="nil"/>
              <w:bottom w:val="nil"/>
              <w:right w:val="nil"/>
            </w:tcBorders>
            <w:noWrap/>
            <w:vAlign w:val="center"/>
            <w:hideMark/>
          </w:tcPr>
          <w:p w14:paraId="05188681" w14:textId="77777777" w:rsidR="00426D49" w:rsidRPr="009F48FD" w:rsidRDefault="00426D49" w:rsidP="00426D49">
            <w:pPr>
              <w:rPr>
                <w:lang w:val="en-CA" w:eastAsia="de-DE"/>
              </w:rPr>
            </w:pPr>
            <w:r w:rsidRPr="009F48FD">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9F48FD" w:rsidRDefault="00426D49" w:rsidP="00426D49">
            <w:pPr>
              <w:rPr>
                <w:lang w:val="en-CA" w:eastAsia="de-DE"/>
              </w:rPr>
            </w:pPr>
            <w:r w:rsidRPr="009F48FD">
              <w:rPr>
                <w:lang w:val="en-CA" w:eastAsia="de-DE"/>
              </w:rPr>
              <w:t>102%</w:t>
            </w:r>
          </w:p>
        </w:tc>
      </w:tr>
      <w:tr w:rsidR="00426D49" w:rsidRPr="009F48FD"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9F48FD" w:rsidRDefault="00426D49" w:rsidP="00426D49">
            <w:pPr>
              <w:rPr>
                <w:lang w:val="en-CA" w:eastAsia="de-DE"/>
              </w:rPr>
            </w:pPr>
            <w:r w:rsidRPr="009F48FD">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9F48FD" w:rsidRDefault="00426D49" w:rsidP="00426D49">
            <w:pPr>
              <w:rPr>
                <w:lang w:val="en-CA" w:eastAsia="de-DE"/>
              </w:rPr>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9F48FD" w:rsidRDefault="00426D49" w:rsidP="00426D49">
            <w:pPr>
              <w:rPr>
                <w:lang w:val="en-CA" w:eastAsia="de-DE"/>
              </w:rPr>
            </w:pPr>
            <w:r w:rsidRPr="009F48FD">
              <w:rPr>
                <w:lang w:val="en-CA" w:eastAsia="de-DE"/>
              </w:rPr>
              <w:t>5.37%</w:t>
            </w:r>
          </w:p>
        </w:tc>
        <w:tc>
          <w:tcPr>
            <w:tcW w:w="1060" w:type="dxa"/>
            <w:tcBorders>
              <w:top w:val="nil"/>
              <w:left w:val="nil"/>
              <w:bottom w:val="nil"/>
              <w:right w:val="nil"/>
            </w:tcBorders>
            <w:noWrap/>
            <w:vAlign w:val="center"/>
            <w:hideMark/>
          </w:tcPr>
          <w:p w14:paraId="5E402107"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9F48FD" w:rsidRDefault="00426D49" w:rsidP="00426D49">
            <w:pPr>
              <w:rPr>
                <w:lang w:val="en-CA" w:eastAsia="de-DE"/>
              </w:rPr>
            </w:pPr>
            <w:r w:rsidRPr="009F48FD">
              <w:rPr>
                <w:lang w:val="en-CA" w:eastAsia="de-DE"/>
              </w:rPr>
              <w:t>100%</w:t>
            </w:r>
          </w:p>
        </w:tc>
      </w:tr>
      <w:tr w:rsidR="00426D49" w:rsidRPr="009F48FD"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9F48FD" w:rsidRDefault="00426D49" w:rsidP="00426D49">
            <w:pPr>
              <w:rPr>
                <w:lang w:val="en-CA" w:eastAsia="de-DE"/>
              </w:rPr>
            </w:pPr>
            <w:r w:rsidRPr="009F48FD">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9F48FD" w:rsidRDefault="00426D49" w:rsidP="00426D49">
            <w:pPr>
              <w:rPr>
                <w:lang w:val="en-CA" w:eastAsia="de-DE"/>
              </w:rPr>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9F48FD" w:rsidRDefault="00426D49" w:rsidP="00426D49">
            <w:pPr>
              <w:rPr>
                <w:lang w:val="en-CA" w:eastAsia="de-DE"/>
              </w:rPr>
            </w:pPr>
            <w:r w:rsidRPr="009F48FD">
              <w:rPr>
                <w:lang w:val="en-CA" w:eastAsia="de-DE"/>
              </w:rPr>
              <w:t>7.90%</w:t>
            </w:r>
          </w:p>
        </w:tc>
        <w:tc>
          <w:tcPr>
            <w:tcW w:w="1060" w:type="dxa"/>
            <w:tcBorders>
              <w:top w:val="nil"/>
              <w:left w:val="nil"/>
              <w:bottom w:val="nil"/>
              <w:right w:val="nil"/>
            </w:tcBorders>
            <w:noWrap/>
            <w:vAlign w:val="center"/>
            <w:hideMark/>
          </w:tcPr>
          <w:p w14:paraId="0218E09D"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9F48FD" w:rsidRDefault="00426D49" w:rsidP="00426D49">
            <w:pPr>
              <w:rPr>
                <w:lang w:val="en-CA" w:eastAsia="de-DE"/>
              </w:rPr>
            </w:pPr>
            <w:r w:rsidRPr="009F48FD">
              <w:rPr>
                <w:lang w:val="en-CA" w:eastAsia="de-DE"/>
              </w:rPr>
              <w:t>99%</w:t>
            </w:r>
          </w:p>
        </w:tc>
      </w:tr>
      <w:tr w:rsidR="00426D49" w:rsidRPr="009F48FD"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9F48FD" w:rsidRDefault="00426D49" w:rsidP="00426D49">
            <w:pPr>
              <w:rPr>
                <w:lang w:val="en-CA" w:eastAsia="de-DE"/>
              </w:rPr>
            </w:pPr>
            <w:r w:rsidRPr="009F48FD">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9F48FD" w:rsidRDefault="00426D49" w:rsidP="00426D49">
            <w:pPr>
              <w:rPr>
                <w:lang w:val="en-CA" w:eastAsia="de-DE"/>
              </w:rPr>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9F48FD" w:rsidRDefault="00426D49" w:rsidP="00426D49">
            <w:pPr>
              <w:rPr>
                <w:lang w:val="en-CA" w:eastAsia="de-DE"/>
              </w:rPr>
            </w:pPr>
            <w:r w:rsidRPr="009F48FD">
              <w:rPr>
                <w:lang w:val="en-CA" w:eastAsia="de-DE"/>
              </w:rPr>
              <w:t>7.84%</w:t>
            </w:r>
          </w:p>
        </w:tc>
        <w:tc>
          <w:tcPr>
            <w:tcW w:w="1060" w:type="dxa"/>
            <w:tcBorders>
              <w:top w:val="nil"/>
              <w:left w:val="nil"/>
              <w:bottom w:val="nil"/>
              <w:right w:val="nil"/>
            </w:tcBorders>
            <w:noWrap/>
            <w:vAlign w:val="center"/>
            <w:hideMark/>
          </w:tcPr>
          <w:p w14:paraId="11F6AB50" w14:textId="77777777" w:rsidR="00426D49" w:rsidRPr="009F48FD" w:rsidRDefault="00426D49" w:rsidP="00426D49">
            <w:pPr>
              <w:rPr>
                <w:lang w:val="en-CA" w:eastAsia="de-DE"/>
              </w:rPr>
            </w:pPr>
            <w:r w:rsidRPr="009F48FD">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9F48FD" w:rsidRDefault="00426D49" w:rsidP="00426D49">
            <w:pPr>
              <w:rPr>
                <w:lang w:val="en-CA" w:eastAsia="de-DE"/>
              </w:rPr>
            </w:pPr>
            <w:r w:rsidRPr="009F48FD">
              <w:rPr>
                <w:lang w:val="en-CA" w:eastAsia="de-DE"/>
              </w:rPr>
              <w:t>99%</w:t>
            </w:r>
          </w:p>
        </w:tc>
      </w:tr>
      <w:tr w:rsidR="00426D49" w:rsidRPr="009F48FD"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96380EF"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0975E0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9F48FD" w:rsidRDefault="00426D49" w:rsidP="00426D49">
            <w:pPr>
              <w:rPr>
                <w:lang w:val="en-CA" w:eastAsia="de-DE"/>
              </w:rPr>
            </w:pPr>
            <w:r w:rsidRPr="009F48FD">
              <w:rPr>
                <w:lang w:val="en-CA" w:eastAsia="de-DE"/>
              </w:rPr>
              <w:t> </w:t>
            </w:r>
          </w:p>
        </w:tc>
      </w:tr>
      <w:tr w:rsidR="00426D49" w:rsidRPr="009F48FD"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9F48FD" w:rsidRDefault="00426D49" w:rsidP="00426D49">
            <w:pPr>
              <w:rPr>
                <w:lang w:val="en-CA" w:eastAsia="de-DE"/>
              </w:rPr>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9F48FD" w:rsidRDefault="00426D49" w:rsidP="00426D49">
            <w:pPr>
              <w:rPr>
                <w:lang w:val="en-CA" w:eastAsia="de-DE"/>
              </w:rPr>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9F48FD" w:rsidRDefault="00426D49" w:rsidP="00426D49">
            <w:pPr>
              <w:rPr>
                <w:lang w:val="en-CA" w:eastAsia="de-DE"/>
              </w:rPr>
            </w:pPr>
            <w:r w:rsidRPr="009F48FD">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9F48FD" w:rsidRDefault="00426D49" w:rsidP="00426D49">
            <w:pPr>
              <w:rPr>
                <w:lang w:val="en-CA" w:eastAsia="de-DE"/>
              </w:rPr>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9F48FD" w:rsidRDefault="00426D49" w:rsidP="00426D49">
            <w:pPr>
              <w:rPr>
                <w:lang w:val="en-CA" w:eastAsia="de-DE"/>
              </w:rPr>
            </w:pPr>
            <w:r w:rsidRPr="009F48FD">
              <w:rPr>
                <w:lang w:val="en-CA" w:eastAsia="de-DE"/>
              </w:rPr>
              <w:t>100%</w:t>
            </w:r>
          </w:p>
        </w:tc>
      </w:tr>
      <w:tr w:rsidR="00426D49" w:rsidRPr="009F48FD"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9F48FD" w:rsidRDefault="00426D49" w:rsidP="00426D49">
            <w:pPr>
              <w:rPr>
                <w:lang w:val="en-CA" w:eastAsia="de-DE"/>
              </w:rPr>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9F48FD" w:rsidRDefault="00426D49" w:rsidP="00426D49">
            <w:pPr>
              <w:rPr>
                <w:lang w:val="en-CA" w:eastAsia="de-DE"/>
              </w:rPr>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9F48FD" w:rsidRDefault="00426D49" w:rsidP="00426D49">
            <w:pPr>
              <w:rPr>
                <w:lang w:val="en-CA" w:eastAsia="de-DE"/>
              </w:rPr>
            </w:pPr>
            <w:r w:rsidRPr="009F48FD">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9F48FD" w:rsidRDefault="00426D49" w:rsidP="00426D49">
            <w:pPr>
              <w:rPr>
                <w:lang w:val="en-CA" w:eastAsia="de-DE"/>
              </w:rPr>
            </w:pPr>
            <w:r w:rsidRPr="009F48FD">
              <w:rPr>
                <w:lang w:val="en-CA" w:eastAsia="de-DE"/>
              </w:rPr>
              <w:t>99%</w:t>
            </w:r>
          </w:p>
        </w:tc>
      </w:tr>
      <w:tr w:rsidR="00426D49" w:rsidRPr="009F48FD"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9F48FD" w:rsidRDefault="00426D49" w:rsidP="00426D49">
            <w:pPr>
              <w:rPr>
                <w:lang w:val="en-CA" w:eastAsia="de-DE"/>
              </w:rPr>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9F48FD" w:rsidRDefault="00426D49" w:rsidP="00426D49">
            <w:pPr>
              <w:rPr>
                <w:lang w:val="en-CA" w:eastAsia="de-DE"/>
              </w:rPr>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9F48FD" w:rsidRDefault="00426D49" w:rsidP="00426D49">
            <w:pPr>
              <w:rPr>
                <w:lang w:val="en-CA" w:eastAsia="de-DE"/>
              </w:rPr>
            </w:pPr>
            <w:r w:rsidRPr="009F48FD">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9F48FD" w:rsidRDefault="00426D49" w:rsidP="00426D49">
            <w:pPr>
              <w:rPr>
                <w:lang w:val="en-CA" w:eastAsia="de-DE"/>
              </w:rPr>
            </w:pPr>
            <w:r w:rsidRPr="009F48FD">
              <w:rPr>
                <w:lang w:val="en-CA" w:eastAsia="de-DE"/>
              </w:rPr>
              <w:t>98%</w:t>
            </w:r>
          </w:p>
        </w:tc>
      </w:tr>
      <w:tr w:rsidR="00426D49" w:rsidRPr="009F48FD"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9F48FD" w:rsidRDefault="00426D49" w:rsidP="00426D49">
            <w:pPr>
              <w:rPr>
                <w:lang w:val="en-CA" w:eastAsia="de-DE"/>
              </w:rPr>
            </w:pPr>
          </w:p>
        </w:tc>
      </w:tr>
      <w:tr w:rsidR="00426D49" w:rsidRPr="009F48FD"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9F48FD" w:rsidRDefault="00426D49" w:rsidP="00426D49">
            <w:pPr>
              <w:rPr>
                <w:b/>
                <w:bCs/>
                <w:lang w:val="en-CA" w:eastAsia="de-DE"/>
              </w:rPr>
            </w:pPr>
            <w:r w:rsidRPr="009F48FD">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9F48FD" w:rsidRDefault="00426D49" w:rsidP="00426D49">
            <w:pPr>
              <w:rPr>
                <w:lang w:val="en-CA" w:eastAsia="de-DE"/>
              </w:rPr>
            </w:pPr>
            <w:r w:rsidRPr="009F48FD">
              <w:rPr>
                <w:lang w:val="en-CA" w:eastAsia="de-DE"/>
              </w:rPr>
              <w:t> </w:t>
            </w:r>
          </w:p>
        </w:tc>
      </w:tr>
      <w:tr w:rsidR="00426D49" w:rsidRPr="009F48FD"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9F48FD" w:rsidRDefault="00426D49" w:rsidP="00426D49">
            <w:pPr>
              <w:rPr>
                <w:b/>
                <w:bCs/>
                <w:lang w:val="en-CA" w:eastAsia="de-DE"/>
              </w:rPr>
            </w:pPr>
            <w:r w:rsidRPr="009F48FD">
              <w:rPr>
                <w:b/>
                <w:bCs/>
                <w:lang w:val="en-CA" w:eastAsia="de-DE"/>
              </w:rPr>
              <w:t> </w:t>
            </w:r>
          </w:p>
        </w:tc>
      </w:tr>
      <w:tr w:rsidR="00426D49" w:rsidRPr="009F48FD"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9F48FD" w:rsidRDefault="00426D49" w:rsidP="00426D49">
            <w:pPr>
              <w:rPr>
                <w:lang w:val="en-CA" w:eastAsia="de-DE"/>
              </w:rPr>
            </w:pPr>
            <w:r w:rsidRPr="009F48FD">
              <w:rPr>
                <w:lang w:val="en-CA" w:eastAsia="de-DE"/>
              </w:rPr>
              <w:t>DecT</w:t>
            </w:r>
          </w:p>
        </w:tc>
      </w:tr>
      <w:tr w:rsidR="00426D49" w:rsidRPr="009F48FD"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0E690E1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F4F7913"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21EC1D2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9F48FD" w:rsidRDefault="00426D49" w:rsidP="00426D49">
            <w:pPr>
              <w:rPr>
                <w:lang w:val="en-CA" w:eastAsia="de-DE"/>
              </w:rPr>
            </w:pPr>
            <w:r w:rsidRPr="009F48FD">
              <w:rPr>
                <w:lang w:val="en-CA" w:eastAsia="de-DE"/>
              </w:rPr>
              <w:t> </w:t>
            </w:r>
          </w:p>
        </w:tc>
      </w:tr>
      <w:tr w:rsidR="00426D49" w:rsidRPr="009F48FD"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6DD1710"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0023"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9F48FD" w:rsidRDefault="00426D49" w:rsidP="00426D49">
            <w:pPr>
              <w:rPr>
                <w:lang w:val="en-CA" w:eastAsia="de-DE"/>
              </w:rPr>
            </w:pPr>
            <w:r w:rsidRPr="009F48FD">
              <w:rPr>
                <w:lang w:val="en-CA" w:eastAsia="de-DE"/>
              </w:rPr>
              <w:t> </w:t>
            </w:r>
          </w:p>
        </w:tc>
      </w:tr>
      <w:tr w:rsidR="00426D49" w:rsidRPr="009F48FD"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57B416D3" w14:textId="77777777" w:rsidR="00426D49" w:rsidRPr="009F48FD" w:rsidRDefault="00426D49" w:rsidP="00426D49">
            <w:pPr>
              <w:rPr>
                <w:lang w:val="en-CA" w:eastAsia="de-DE"/>
              </w:rPr>
            </w:pPr>
            <w:r w:rsidRPr="009F48FD">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9F48FD" w:rsidRDefault="00426D49" w:rsidP="00426D49">
            <w:pPr>
              <w:rPr>
                <w:lang w:val="en-CA" w:eastAsia="de-DE"/>
              </w:rPr>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9F48FD" w:rsidRDefault="00426D49" w:rsidP="00426D49">
            <w:pPr>
              <w:rPr>
                <w:lang w:val="en-CA" w:eastAsia="de-DE"/>
              </w:rPr>
            </w:pPr>
            <w:r w:rsidRPr="009F48FD">
              <w:rPr>
                <w:lang w:val="en-CA" w:eastAsia="de-DE"/>
              </w:rPr>
              <w:t>4.33%</w:t>
            </w:r>
          </w:p>
        </w:tc>
        <w:tc>
          <w:tcPr>
            <w:tcW w:w="1060" w:type="dxa"/>
            <w:tcBorders>
              <w:top w:val="nil"/>
              <w:left w:val="nil"/>
              <w:bottom w:val="nil"/>
              <w:right w:val="nil"/>
            </w:tcBorders>
            <w:noWrap/>
            <w:vAlign w:val="center"/>
            <w:hideMark/>
          </w:tcPr>
          <w:p w14:paraId="2E9C46C6" w14:textId="77777777" w:rsidR="00426D49" w:rsidRPr="009F48FD" w:rsidRDefault="00426D49" w:rsidP="00426D49">
            <w:pPr>
              <w:rPr>
                <w:lang w:val="en-CA" w:eastAsia="de-DE"/>
              </w:rPr>
            </w:pPr>
            <w:r w:rsidRPr="009F48FD">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9F48FD" w:rsidRDefault="00426D49" w:rsidP="00426D49">
            <w:pPr>
              <w:rPr>
                <w:lang w:val="en-CA" w:eastAsia="de-DE"/>
              </w:rPr>
            </w:pPr>
            <w:r w:rsidRPr="009F48FD">
              <w:rPr>
                <w:lang w:val="en-CA" w:eastAsia="de-DE"/>
              </w:rPr>
              <w:t>99%</w:t>
            </w:r>
          </w:p>
        </w:tc>
      </w:tr>
      <w:tr w:rsidR="00426D49" w:rsidRPr="009F48FD"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9F48FD" w:rsidRDefault="00426D49" w:rsidP="00426D49">
            <w:pPr>
              <w:rPr>
                <w:lang w:val="en-CA" w:eastAsia="de-DE"/>
              </w:rPr>
            </w:pPr>
            <w:r w:rsidRPr="009F48FD">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9F48FD" w:rsidRDefault="00426D49" w:rsidP="00426D49">
            <w:pPr>
              <w:rPr>
                <w:lang w:val="en-CA" w:eastAsia="de-DE"/>
              </w:rPr>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9F48FD" w:rsidRDefault="00426D49" w:rsidP="00426D49">
            <w:pPr>
              <w:rPr>
                <w:lang w:val="en-CA" w:eastAsia="de-DE"/>
              </w:rPr>
            </w:pPr>
            <w:r w:rsidRPr="009F48FD">
              <w:rPr>
                <w:lang w:val="en-CA" w:eastAsia="de-DE"/>
              </w:rPr>
              <w:t>4.72%</w:t>
            </w:r>
          </w:p>
        </w:tc>
        <w:tc>
          <w:tcPr>
            <w:tcW w:w="1060" w:type="dxa"/>
            <w:tcBorders>
              <w:top w:val="nil"/>
              <w:left w:val="nil"/>
              <w:bottom w:val="nil"/>
              <w:right w:val="nil"/>
            </w:tcBorders>
            <w:noWrap/>
            <w:vAlign w:val="center"/>
            <w:hideMark/>
          </w:tcPr>
          <w:p w14:paraId="72D9761F" w14:textId="77777777" w:rsidR="00426D49" w:rsidRPr="009F48FD" w:rsidRDefault="00426D49" w:rsidP="00426D49">
            <w:pPr>
              <w:rPr>
                <w:lang w:val="en-CA" w:eastAsia="de-DE"/>
              </w:rPr>
            </w:pPr>
            <w:r w:rsidRPr="009F48FD">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9F48FD" w:rsidRDefault="00426D49" w:rsidP="00426D49">
            <w:pPr>
              <w:rPr>
                <w:lang w:val="en-CA" w:eastAsia="de-DE"/>
              </w:rPr>
            </w:pPr>
            <w:r w:rsidRPr="009F48FD">
              <w:rPr>
                <w:lang w:val="en-CA" w:eastAsia="de-DE"/>
              </w:rPr>
              <w:t>103%</w:t>
            </w:r>
          </w:p>
        </w:tc>
      </w:tr>
      <w:tr w:rsidR="00426D49" w:rsidRPr="009F48FD"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9F48FD" w:rsidRDefault="00426D49" w:rsidP="00426D49">
            <w:pPr>
              <w:rPr>
                <w:lang w:val="en-CA" w:eastAsia="de-DE"/>
              </w:rPr>
            </w:pPr>
            <w:r w:rsidRPr="009F48FD">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9F48FD" w:rsidRDefault="00426D49" w:rsidP="00426D49">
            <w:pPr>
              <w:rPr>
                <w:lang w:val="en-CA" w:eastAsia="de-DE"/>
              </w:rPr>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9F48FD" w:rsidRDefault="00426D49" w:rsidP="00426D49">
            <w:pPr>
              <w:rPr>
                <w:lang w:val="en-CA" w:eastAsia="de-DE"/>
              </w:rPr>
            </w:pPr>
            <w:r w:rsidRPr="009F48FD">
              <w:rPr>
                <w:lang w:val="en-CA" w:eastAsia="de-DE"/>
              </w:rPr>
              <w:t>4.31%</w:t>
            </w:r>
          </w:p>
        </w:tc>
        <w:tc>
          <w:tcPr>
            <w:tcW w:w="1060" w:type="dxa"/>
            <w:tcBorders>
              <w:top w:val="nil"/>
              <w:left w:val="nil"/>
              <w:bottom w:val="nil"/>
              <w:right w:val="nil"/>
            </w:tcBorders>
            <w:noWrap/>
            <w:vAlign w:val="center"/>
            <w:hideMark/>
          </w:tcPr>
          <w:p w14:paraId="71E6B41D" w14:textId="77777777" w:rsidR="00426D49" w:rsidRPr="009F48FD" w:rsidRDefault="00426D49" w:rsidP="00426D49">
            <w:pPr>
              <w:rPr>
                <w:lang w:val="en-CA" w:eastAsia="de-DE"/>
              </w:rPr>
            </w:pPr>
            <w:r w:rsidRPr="009F48FD">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9F48FD" w:rsidRDefault="00426D49" w:rsidP="00426D49">
            <w:pPr>
              <w:rPr>
                <w:lang w:val="en-CA" w:eastAsia="de-DE"/>
              </w:rPr>
            </w:pPr>
            <w:r w:rsidRPr="009F48FD">
              <w:rPr>
                <w:lang w:val="en-CA" w:eastAsia="de-DE"/>
              </w:rPr>
              <w:t>94%</w:t>
            </w:r>
          </w:p>
        </w:tc>
      </w:tr>
      <w:tr w:rsidR="00426D49" w:rsidRPr="009F48FD"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9F48FD" w:rsidRDefault="00426D49" w:rsidP="00426D49">
            <w:pPr>
              <w:rPr>
                <w:lang w:val="en-CA" w:eastAsia="de-DE"/>
              </w:rPr>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9F48FD" w:rsidRDefault="00426D49" w:rsidP="00426D49">
            <w:pPr>
              <w:rPr>
                <w:lang w:val="en-CA" w:eastAsia="de-DE"/>
              </w:rPr>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9F48FD" w:rsidRDefault="00426D49" w:rsidP="00426D49">
            <w:pPr>
              <w:rPr>
                <w:lang w:val="en-CA" w:eastAsia="de-DE"/>
              </w:rPr>
            </w:pPr>
            <w:r w:rsidRPr="009F48FD">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9F48FD" w:rsidRDefault="00426D49" w:rsidP="00426D49">
            <w:pPr>
              <w:rPr>
                <w:lang w:val="en-CA" w:eastAsia="de-DE"/>
              </w:rPr>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9F48FD" w:rsidRDefault="00426D49" w:rsidP="00426D49">
            <w:pPr>
              <w:rPr>
                <w:lang w:val="en-CA" w:eastAsia="de-DE"/>
              </w:rPr>
            </w:pPr>
            <w:r w:rsidRPr="009F48FD">
              <w:rPr>
                <w:lang w:val="en-CA" w:eastAsia="de-DE"/>
              </w:rPr>
              <w:t>99%</w:t>
            </w:r>
          </w:p>
        </w:tc>
      </w:tr>
      <w:tr w:rsidR="00426D49" w:rsidRPr="009F48FD"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9F48FD" w:rsidRDefault="00426D49" w:rsidP="00426D49">
            <w:pPr>
              <w:rPr>
                <w:lang w:val="en-CA" w:eastAsia="de-DE"/>
              </w:rPr>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9F48FD" w:rsidRDefault="00426D49" w:rsidP="00426D49">
            <w:pPr>
              <w:rPr>
                <w:lang w:val="en-CA" w:eastAsia="de-DE"/>
              </w:rPr>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9F48FD" w:rsidRDefault="00426D49" w:rsidP="00426D49">
            <w:pPr>
              <w:rPr>
                <w:lang w:val="en-CA" w:eastAsia="de-DE"/>
              </w:rPr>
            </w:pPr>
            <w:r w:rsidRPr="009F48FD">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9F48FD" w:rsidRDefault="00426D49" w:rsidP="00426D49">
            <w:pPr>
              <w:rPr>
                <w:lang w:val="en-CA" w:eastAsia="de-DE"/>
              </w:rPr>
            </w:pPr>
            <w:r w:rsidRPr="009F48FD">
              <w:rPr>
                <w:lang w:val="en-CA" w:eastAsia="de-DE"/>
              </w:rPr>
              <w:t>102%</w:t>
            </w:r>
          </w:p>
        </w:tc>
      </w:tr>
      <w:tr w:rsidR="00426D49" w:rsidRPr="009F48FD"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9F48FD" w:rsidRDefault="00426D49" w:rsidP="00426D49">
            <w:pPr>
              <w:rPr>
                <w:lang w:val="en-CA" w:eastAsia="de-DE"/>
              </w:rPr>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9F48FD" w:rsidRDefault="00426D49" w:rsidP="00426D49">
            <w:pPr>
              <w:rPr>
                <w:lang w:val="en-CA" w:eastAsia="de-DE"/>
              </w:rPr>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9F48FD" w:rsidRDefault="00426D49" w:rsidP="00426D49">
            <w:pPr>
              <w:rPr>
                <w:lang w:val="en-CA" w:eastAsia="de-DE"/>
              </w:rPr>
            </w:pPr>
            <w:r w:rsidRPr="009F48FD">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9F48FD" w:rsidRDefault="00426D49" w:rsidP="00426D49">
            <w:pPr>
              <w:rPr>
                <w:lang w:val="en-CA" w:eastAsia="de-DE"/>
              </w:rPr>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9F48FD" w:rsidRDefault="00426D49" w:rsidP="00426D49">
            <w:pPr>
              <w:rPr>
                <w:lang w:val="en-CA" w:eastAsia="de-DE"/>
              </w:rPr>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more functionality would be welcome.</w:t>
      </w:r>
    </w:p>
    <w:p w14:paraId="16E55E2B" w14:textId="28673089" w:rsidR="004F2222" w:rsidRPr="009F48FD" w:rsidRDefault="004F2222" w:rsidP="00512996">
      <w:pPr>
        <w:rPr>
          <w:lang w:val="en-CA" w:eastAsia="de-DE"/>
        </w:rPr>
      </w:pPr>
      <w:r w:rsidRPr="009F48FD">
        <w:rPr>
          <w:lang w:val="en-CA" w:eastAsia="de-DE"/>
        </w:rPr>
        <w:t>See further notes under JVET-AP0192.</w:t>
      </w:r>
    </w:p>
    <w:p w14:paraId="49969EB3" w14:textId="77777777" w:rsidR="00426D49" w:rsidRPr="009F48FD" w:rsidRDefault="00426D49" w:rsidP="00512996">
      <w:pPr>
        <w:rPr>
          <w:lang w:val="en-CA" w:eastAsia="de-DE"/>
        </w:rPr>
      </w:pPr>
    </w:p>
    <w:p w14:paraId="04A3F27E" w14:textId="243F4ED4" w:rsidR="004C16E8" w:rsidRPr="009F48FD" w:rsidRDefault="00B20E45" w:rsidP="00355F09">
      <w:pPr>
        <w:pStyle w:val="Heading9"/>
        <w:rPr>
          <w:szCs w:val="24"/>
          <w:lang w:val="en-CA" w:eastAsia="de-DE"/>
        </w:rPr>
      </w:pPr>
      <w:hyperlink r:id="rId1007" w:history="1">
        <w:r w:rsidR="004C16E8" w:rsidRPr="009F48FD">
          <w:rPr>
            <w:color w:val="0000FF"/>
            <w:szCs w:val="24"/>
            <w:u w:val="single"/>
            <w:lang w:val="en-CA" w:eastAsia="de-DE"/>
          </w:rPr>
          <w:t>JVET-AP0192</w:t>
        </w:r>
      </w:hyperlink>
      <w:r w:rsidR="004C16E8" w:rsidRPr="009F48FD">
        <w:rPr>
          <w:szCs w:val="24"/>
          <w:lang w:val="en-CA" w:eastAsia="de-DE"/>
        </w:rPr>
        <w:t xml:space="preserve"> [AHG16] Evaluating VTM under HW constraints [K. Naser, F. Le Léannec, F. Galpin, P. de Lagrange, Y. Zhao, E. Alshina (Huawei), Y. Tokumo, T. Ikai (Sharp)]</w:t>
      </w:r>
    </w:p>
    <w:p w14:paraId="5ED6C34E" w14:textId="3929D8A2" w:rsidR="00143F76" w:rsidRPr="009F48FD" w:rsidRDefault="00143F76" w:rsidP="00143F76">
      <w:pPr>
        <w:rPr>
          <w:lang w:val="en-CA" w:eastAsia="de-DE"/>
        </w:rPr>
      </w:pPr>
      <w:r w:rsidRPr="009F48FD">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Using VTM software with RDO extension from JVET-AP0191, the tests were carried out under RA cfg with VTM CTC. The following tests are performed:</w:t>
      </w:r>
    </w:p>
    <w:p w14:paraId="4A27B1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 1: Impact of small GOP and few references on reduced time environment</w:t>
      </w:r>
    </w:p>
    <w:p w14:paraId="6FCF7964"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 + RR3 cfg</w:t>
      </w:r>
    </w:p>
    <w:p w14:paraId="0570F1C2"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Test1-a: Anchor + GOP8 + 2 Ref</w:t>
      </w:r>
    </w:p>
    <w:p w14:paraId="58F75FD7"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Test1-b: Anchor + GOP8 + 1 Ref</w:t>
      </w:r>
    </w:p>
    <w:p w14:paraId="252496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079DF7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 </w:t>
      </w:r>
      <w:proofErr w:type="gramStart"/>
      <w:r w:rsidRPr="009F48FD">
        <w:rPr>
          <w:b/>
          <w:bCs/>
          <w:sz w:val="24"/>
          <w:szCs w:val="24"/>
          <w:lang w:val="en-CA" w:eastAsia="fr-FR"/>
        </w:rPr>
        <w:t>2 :</w:t>
      </w:r>
      <w:proofErr w:type="gramEnd"/>
      <w:r w:rsidRPr="009F48FD">
        <w:rPr>
          <w:b/>
          <w:bCs/>
          <w:sz w:val="24"/>
          <w:szCs w:val="24"/>
          <w:lang w:val="en-CA" w:eastAsia="fr-FR"/>
        </w:rPr>
        <w:t xml:space="preserve"> Impact of small GOP and few references on reduced time environment and constrained RDOs</w:t>
      </w:r>
    </w:p>
    <w:p w14:paraId="52325D3E"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 + RR3 + MaxAllowedIntraRDOs = 10 + MaxAllowedInterRDOs = 10</w:t>
      </w:r>
    </w:p>
    <w:p w14:paraId="712FE75E"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Test2-a: Anchor + GOP8 + 2 Ref</w:t>
      </w:r>
    </w:p>
    <w:p w14:paraId="55CBE4CD"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Test2-b: Anchor + GOP8 + 1 Ref</w:t>
      </w:r>
    </w:p>
    <w:p w14:paraId="0A157C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en-CA" w:eastAsia="fr-FR"/>
        </w:rPr>
      </w:pPr>
    </w:p>
    <w:p w14:paraId="756135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w:t>
      </w:r>
    </w:p>
    <w:p w14:paraId="31E4B812"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Test3-a: VTM-23.9 + RR3 + GOP8 + 2 Ref + MaxAllowedIntraRDOs = 10 + MaxAllowedInterRDOs = 10</w:t>
      </w:r>
    </w:p>
    <w:p w14:paraId="2E764895"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Test3-b: VTM-23.9 + RR3 + GOP8 + 1 Ref + MaxAllowedIntraRDOs = 10 + MaxAllowedInterRDOs = 10</w:t>
      </w:r>
    </w:p>
    <w:p w14:paraId="0ACB3E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323884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w:t>
      </w:r>
    </w:p>
    <w:p w14:paraId="6AE72AFD"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Test4-a: VTM-23.9 + RR3 + GOP8 + 2 Ref + MaxAllowedIntraRDOs = 5 + MaxAllowedInterRDOs = 5</w:t>
      </w:r>
    </w:p>
    <w:p w14:paraId="41692884"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Test4-b: VTM-23.9 + RR3 + GOP8 + 1 Ref + MaxAllowedIntraRDOs = 5 + MaxAllowedInterRDOs = 5</w:t>
      </w:r>
    </w:p>
    <w:p w14:paraId="7A442C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46B9DC4"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4F9020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lang w:val="en-CA"/>
        </w:rPr>
        <w:t xml:space="preserve">The </w:t>
      </w:r>
      <w:r w:rsidRPr="009F48FD">
        <w:rPr>
          <w:sz w:val="24"/>
          <w:szCs w:val="24"/>
          <w:lang w:val="en-CA" w:eastAsia="fr-FR"/>
        </w:rPr>
        <w:t>following results are obtained:</w:t>
      </w:r>
    </w:p>
    <w:p w14:paraId="673AAB9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50D637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Test1-a: Anchor: VTM-23.9 + RR3 cfg, Test1-a: Anchor + GOP8 + 2 Ref</w:t>
      </w:r>
    </w:p>
    <w:p w14:paraId="451BC2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ABD56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CA870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64FCD7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14.10%</w:t>
            </w:r>
          </w:p>
        </w:tc>
        <w:tc>
          <w:tcPr>
            <w:tcW w:w="1060" w:type="dxa"/>
            <w:tcBorders>
              <w:top w:val="nil"/>
              <w:left w:val="nil"/>
              <w:bottom w:val="nil"/>
              <w:right w:val="nil"/>
            </w:tcBorders>
            <w:noWrap/>
            <w:vAlign w:val="center"/>
            <w:hideMark/>
          </w:tcPr>
          <w:p w14:paraId="6EF4AB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13.41%</w:t>
            </w:r>
          </w:p>
        </w:tc>
        <w:tc>
          <w:tcPr>
            <w:tcW w:w="1060" w:type="dxa"/>
            <w:tcBorders>
              <w:top w:val="nil"/>
              <w:left w:val="nil"/>
              <w:bottom w:val="nil"/>
              <w:right w:val="nil"/>
            </w:tcBorders>
            <w:noWrap/>
            <w:vAlign w:val="center"/>
            <w:hideMark/>
          </w:tcPr>
          <w:p w14:paraId="7A69A5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20.02%</w:t>
            </w:r>
          </w:p>
        </w:tc>
        <w:tc>
          <w:tcPr>
            <w:tcW w:w="1060" w:type="dxa"/>
            <w:tcBorders>
              <w:top w:val="nil"/>
              <w:left w:val="nil"/>
              <w:bottom w:val="nil"/>
              <w:right w:val="nil"/>
            </w:tcBorders>
            <w:noWrap/>
            <w:vAlign w:val="center"/>
            <w:hideMark/>
          </w:tcPr>
          <w:p w14:paraId="4B7D58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18.03%</w:t>
            </w:r>
          </w:p>
        </w:tc>
        <w:tc>
          <w:tcPr>
            <w:tcW w:w="1060" w:type="dxa"/>
            <w:tcBorders>
              <w:top w:val="nil"/>
              <w:left w:val="nil"/>
              <w:bottom w:val="nil"/>
              <w:right w:val="nil"/>
            </w:tcBorders>
            <w:noWrap/>
            <w:vAlign w:val="center"/>
            <w:hideMark/>
          </w:tcPr>
          <w:p w14:paraId="5D1AC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r w:rsidR="00143F76" w:rsidRPr="009F48FD"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620CDD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A0B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19F42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458AF3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EB2C1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2AB2AE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23D427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1CF711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44663C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212E6A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0CC34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5C06D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22A9B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E3816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4E8FF4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3A3FA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FBD95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8.55%</w:t>
            </w:r>
          </w:p>
        </w:tc>
        <w:tc>
          <w:tcPr>
            <w:tcW w:w="1060" w:type="dxa"/>
            <w:tcBorders>
              <w:top w:val="nil"/>
              <w:left w:val="nil"/>
              <w:bottom w:val="nil"/>
              <w:right w:val="nil"/>
            </w:tcBorders>
            <w:noWrap/>
            <w:vAlign w:val="center"/>
            <w:hideMark/>
          </w:tcPr>
          <w:p w14:paraId="7DBFD5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13.28%</w:t>
            </w:r>
          </w:p>
        </w:tc>
        <w:tc>
          <w:tcPr>
            <w:tcW w:w="1060" w:type="dxa"/>
            <w:tcBorders>
              <w:top w:val="nil"/>
              <w:left w:val="nil"/>
              <w:bottom w:val="nil"/>
              <w:right w:val="nil"/>
            </w:tcBorders>
            <w:noWrap/>
            <w:vAlign w:val="center"/>
            <w:hideMark/>
          </w:tcPr>
          <w:p w14:paraId="6DF5C5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7.37%</w:t>
            </w:r>
          </w:p>
        </w:tc>
        <w:tc>
          <w:tcPr>
            <w:tcW w:w="1060" w:type="dxa"/>
            <w:tcBorders>
              <w:top w:val="nil"/>
              <w:left w:val="nil"/>
              <w:bottom w:val="nil"/>
              <w:right w:val="nil"/>
            </w:tcBorders>
            <w:noWrap/>
            <w:vAlign w:val="center"/>
            <w:hideMark/>
          </w:tcPr>
          <w:p w14:paraId="311CDE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100%</w:t>
            </w:r>
          </w:p>
        </w:tc>
      </w:tr>
      <w:tr w:rsidR="00143F76" w:rsidRPr="009F48FD"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bl>
    <w:p w14:paraId="6C3A53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Test1-b: Anchor: VTM-23.9 + RR3 cfg, Test1-a: Anchor + GOP8 + 1 Ref</w:t>
      </w:r>
    </w:p>
    <w:p w14:paraId="66C102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9F48FD"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D26A92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281" w:type="dxa"/>
            <w:tcBorders>
              <w:top w:val="nil"/>
              <w:left w:val="nil"/>
              <w:bottom w:val="nil"/>
              <w:right w:val="nil"/>
            </w:tcBorders>
            <w:noWrap/>
            <w:vAlign w:val="center"/>
            <w:hideMark/>
          </w:tcPr>
          <w:p w14:paraId="4F33ED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1633A0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14.72%</w:t>
            </w:r>
          </w:p>
        </w:tc>
        <w:tc>
          <w:tcPr>
            <w:tcW w:w="1060" w:type="dxa"/>
            <w:tcBorders>
              <w:top w:val="nil"/>
              <w:left w:val="nil"/>
              <w:bottom w:val="nil"/>
              <w:right w:val="nil"/>
            </w:tcBorders>
            <w:noWrap/>
            <w:vAlign w:val="center"/>
            <w:hideMark/>
          </w:tcPr>
          <w:p w14:paraId="080A43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13.60%</w:t>
            </w:r>
          </w:p>
        </w:tc>
        <w:tc>
          <w:tcPr>
            <w:tcW w:w="1060" w:type="dxa"/>
            <w:tcBorders>
              <w:top w:val="nil"/>
              <w:left w:val="nil"/>
              <w:bottom w:val="nil"/>
              <w:right w:val="nil"/>
            </w:tcBorders>
            <w:noWrap/>
            <w:vAlign w:val="center"/>
            <w:hideMark/>
          </w:tcPr>
          <w:p w14:paraId="349315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21.20%</w:t>
            </w:r>
          </w:p>
        </w:tc>
        <w:tc>
          <w:tcPr>
            <w:tcW w:w="1060" w:type="dxa"/>
            <w:tcBorders>
              <w:top w:val="nil"/>
              <w:left w:val="nil"/>
              <w:bottom w:val="nil"/>
              <w:right w:val="nil"/>
            </w:tcBorders>
            <w:noWrap/>
            <w:vAlign w:val="center"/>
            <w:hideMark/>
          </w:tcPr>
          <w:p w14:paraId="7EBFB9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nil"/>
              <w:left w:val="nil"/>
              <w:bottom w:val="nil"/>
              <w:right w:val="nil"/>
            </w:tcBorders>
            <w:noWrap/>
            <w:vAlign w:val="center"/>
            <w:hideMark/>
          </w:tcPr>
          <w:p w14:paraId="07C7D2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2721B2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2D978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FF071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bl>
    <w:p w14:paraId="6C1B06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Test2-a: </w:t>
      </w:r>
    </w:p>
    <w:p w14:paraId="4A03BD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 RR3 + MaxAllowedIntraRDOs = 10 + MaxAllowedInterRDOs = 10, Test: Anchor + GOP8 + 2 Ref</w:t>
      </w:r>
    </w:p>
    <w:p w14:paraId="0C8395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bl>
    <w:p w14:paraId="2A0BCB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Test2-b: </w:t>
      </w:r>
    </w:p>
    <w:p w14:paraId="06A7A0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 RR3 + MaxAllowedIntraRDOs = 10 + MaxAllowedInterRDOs = 10, Test: Anchor + GOP8 + 1 Ref</w:t>
      </w:r>
    </w:p>
    <w:p w14:paraId="67C6A1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550A38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Test3-a:</w:t>
      </w:r>
    </w:p>
    <w:p w14:paraId="5BF67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+ 2 Ref + MaxAllowedIntraRDOs = 10 + MaxAllowedInterRDOs = 10</w:t>
      </w:r>
    </w:p>
    <w:p w14:paraId="19630F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111%</w:t>
            </w:r>
          </w:p>
        </w:tc>
      </w:tr>
      <w:tr w:rsidR="00143F76" w:rsidRPr="009F48FD"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lastRenderedPageBreak/>
              <w:t>Class A1</w:t>
            </w:r>
          </w:p>
        </w:tc>
        <w:tc>
          <w:tcPr>
            <w:tcW w:w="1060" w:type="dxa"/>
            <w:tcBorders>
              <w:top w:val="nil"/>
              <w:left w:val="nil"/>
              <w:bottom w:val="nil"/>
              <w:right w:val="nil"/>
            </w:tcBorders>
            <w:noWrap/>
            <w:vAlign w:val="center"/>
            <w:hideMark/>
          </w:tcPr>
          <w:p w14:paraId="0222C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r>
      <w:tr w:rsidR="00143F76" w:rsidRPr="009F48FD"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96%</w:t>
            </w:r>
          </w:p>
        </w:tc>
      </w:tr>
      <w:tr w:rsidR="00143F76" w:rsidRPr="009F48FD"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r>
      <w:tr w:rsidR="00143F76" w:rsidRPr="009F48FD"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3FE091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Test3-b:</w:t>
      </w:r>
    </w:p>
    <w:p w14:paraId="701783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+ 1 Ref + MaxAllowedIntraRDOs = 10 + MaxAllowedInterRDOs = 10</w:t>
      </w:r>
    </w:p>
    <w:p w14:paraId="511992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bl>
    <w:p w14:paraId="4E0DD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Test4-a:</w:t>
      </w:r>
    </w:p>
    <w:p w14:paraId="361223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+ 2 Ref + MaxAllowedIntraRDOs = 5 + MaxAllowedInterRDOs = 5</w:t>
      </w:r>
    </w:p>
    <w:p w14:paraId="70F86A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lastRenderedPageBreak/>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r>
      <w:tr w:rsidR="00143F76" w:rsidRPr="009F48FD"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53A6B6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Test4-b:</w:t>
      </w:r>
    </w:p>
    <w:p w14:paraId="26673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+ 1 Ref + MaxAllowedIntraRDOs = 5 + MaxAllowedInterRDOs = 5</w:t>
      </w:r>
    </w:p>
    <w:p w14:paraId="610ADC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619F79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Summary of the results:</w:t>
      </w:r>
    </w:p>
    <w:p w14:paraId="3421E7E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9F48FD" w14:paraId="120062DF" w14:textId="77777777" w:rsidTr="00443CFA">
        <w:tc>
          <w:tcPr>
            <w:tcW w:w="1070" w:type="dxa"/>
          </w:tcPr>
          <w:p w14:paraId="50E05B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GOP</w:t>
            </w:r>
          </w:p>
        </w:tc>
        <w:tc>
          <w:tcPr>
            <w:tcW w:w="1651" w:type="dxa"/>
            <w:gridSpan w:val="2"/>
          </w:tcPr>
          <w:p w14:paraId="2EFD48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Num Ref</w:t>
            </w:r>
          </w:p>
        </w:tc>
        <w:tc>
          <w:tcPr>
            <w:tcW w:w="1635" w:type="dxa"/>
            <w:gridSpan w:val="2"/>
          </w:tcPr>
          <w:p w14:paraId="45D9B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Add cfg</w:t>
            </w:r>
          </w:p>
        </w:tc>
        <w:tc>
          <w:tcPr>
            <w:tcW w:w="1785" w:type="dxa"/>
            <w:gridSpan w:val="2"/>
          </w:tcPr>
          <w:p w14:paraId="4B9130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MaxRDOs</w:t>
            </w:r>
          </w:p>
        </w:tc>
        <w:tc>
          <w:tcPr>
            <w:tcW w:w="956" w:type="dxa"/>
            <w:vMerge w:val="restart"/>
          </w:tcPr>
          <w:p w14:paraId="1BF44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Y</w:t>
            </w:r>
          </w:p>
        </w:tc>
        <w:tc>
          <w:tcPr>
            <w:tcW w:w="748" w:type="dxa"/>
            <w:vMerge w:val="restart"/>
          </w:tcPr>
          <w:p w14:paraId="04CEF1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EncT</w:t>
            </w:r>
          </w:p>
        </w:tc>
      </w:tr>
      <w:tr w:rsidR="00143F76" w:rsidRPr="009F48FD" w14:paraId="6B92806E" w14:textId="77777777" w:rsidTr="00443CFA">
        <w:tc>
          <w:tcPr>
            <w:tcW w:w="1070" w:type="dxa"/>
          </w:tcPr>
          <w:p w14:paraId="33DDBE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7" w:type="dxa"/>
          </w:tcPr>
          <w:p w14:paraId="28EF9B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36" w:type="dxa"/>
          </w:tcPr>
          <w:p w14:paraId="0B1C2E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715" w:type="dxa"/>
          </w:tcPr>
          <w:p w14:paraId="533734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45" w:type="dxa"/>
          </w:tcPr>
          <w:p w14:paraId="07D2F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0" w:type="dxa"/>
          </w:tcPr>
          <w:p w14:paraId="43F629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74" w:type="dxa"/>
          </w:tcPr>
          <w:p w14:paraId="559446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811" w:type="dxa"/>
          </w:tcPr>
          <w:p w14:paraId="345BDE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56" w:type="dxa"/>
            <w:vMerge/>
          </w:tcPr>
          <w:p w14:paraId="43722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9F48FD" w14:paraId="426D04AF" w14:textId="77777777" w:rsidTr="00443CFA">
        <w:tc>
          <w:tcPr>
            <w:tcW w:w="1070" w:type="dxa"/>
          </w:tcPr>
          <w:p w14:paraId="6E55F7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Test1-a</w:t>
            </w:r>
          </w:p>
        </w:tc>
        <w:tc>
          <w:tcPr>
            <w:tcW w:w="953" w:type="dxa"/>
          </w:tcPr>
          <w:p w14:paraId="72F9F1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79B41F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0E1694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35A26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048A71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E2D12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22C68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6CB413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tcPr>
          <w:p w14:paraId="535E43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9.55%</w:t>
            </w:r>
          </w:p>
        </w:tc>
        <w:tc>
          <w:tcPr>
            <w:tcW w:w="748" w:type="dxa"/>
          </w:tcPr>
          <w:p w14:paraId="6253C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99%</w:t>
            </w:r>
          </w:p>
        </w:tc>
      </w:tr>
      <w:tr w:rsidR="00143F76" w:rsidRPr="009F48FD" w14:paraId="5D096A69" w14:textId="77777777" w:rsidTr="00443CFA">
        <w:tc>
          <w:tcPr>
            <w:tcW w:w="1070" w:type="dxa"/>
          </w:tcPr>
          <w:p w14:paraId="6B5989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Test1-b</w:t>
            </w:r>
          </w:p>
        </w:tc>
        <w:tc>
          <w:tcPr>
            <w:tcW w:w="953" w:type="dxa"/>
          </w:tcPr>
          <w:p w14:paraId="64EBFC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C3C3A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DA495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DFA04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B85EA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B71E4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B6ADB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D701D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vAlign w:val="center"/>
          </w:tcPr>
          <w:p w14:paraId="512DF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10.25%</w:t>
            </w:r>
          </w:p>
        </w:tc>
        <w:tc>
          <w:tcPr>
            <w:tcW w:w="748" w:type="dxa"/>
          </w:tcPr>
          <w:p w14:paraId="6B41F96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91%</w:t>
            </w:r>
          </w:p>
        </w:tc>
      </w:tr>
      <w:tr w:rsidR="00143F76" w:rsidRPr="009F48FD" w14:paraId="373CA512" w14:textId="77777777" w:rsidTr="00443CFA">
        <w:tc>
          <w:tcPr>
            <w:tcW w:w="1070" w:type="dxa"/>
          </w:tcPr>
          <w:p w14:paraId="4D442C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Test2-a</w:t>
            </w:r>
          </w:p>
        </w:tc>
        <w:tc>
          <w:tcPr>
            <w:tcW w:w="953" w:type="dxa"/>
          </w:tcPr>
          <w:p w14:paraId="4B66CD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1D4EF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2107CA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42F71B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1CF24F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16EE4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4E94A4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76AA2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F8EC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9.57%</w:t>
            </w:r>
          </w:p>
        </w:tc>
        <w:tc>
          <w:tcPr>
            <w:tcW w:w="748" w:type="dxa"/>
          </w:tcPr>
          <w:p w14:paraId="3883E6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98%</w:t>
            </w:r>
          </w:p>
        </w:tc>
      </w:tr>
      <w:tr w:rsidR="00143F76" w:rsidRPr="009F48FD" w14:paraId="6411E62D" w14:textId="77777777" w:rsidTr="00443CFA">
        <w:tc>
          <w:tcPr>
            <w:tcW w:w="1070" w:type="dxa"/>
          </w:tcPr>
          <w:p w14:paraId="2C9575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Test2-b</w:t>
            </w:r>
          </w:p>
        </w:tc>
        <w:tc>
          <w:tcPr>
            <w:tcW w:w="953" w:type="dxa"/>
          </w:tcPr>
          <w:p w14:paraId="7CD85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1A23D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18302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09A070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6B168B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5AE15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1E5B09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3B3B5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3ED9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10.28%</w:t>
            </w:r>
          </w:p>
        </w:tc>
        <w:tc>
          <w:tcPr>
            <w:tcW w:w="748" w:type="dxa"/>
          </w:tcPr>
          <w:p w14:paraId="562853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89%</w:t>
            </w:r>
          </w:p>
        </w:tc>
      </w:tr>
      <w:tr w:rsidR="00143F76" w:rsidRPr="009F48FD" w14:paraId="7E7851E7" w14:textId="77777777" w:rsidTr="00443CFA">
        <w:tc>
          <w:tcPr>
            <w:tcW w:w="1070" w:type="dxa"/>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953" w:type="dxa"/>
          </w:tcPr>
          <w:p w14:paraId="41A2B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A5EDD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446B8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BE0D9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2C1162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7635EF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0E3EF2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FDBD2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21.51%</w:t>
            </w:r>
          </w:p>
        </w:tc>
        <w:tc>
          <w:tcPr>
            <w:tcW w:w="748" w:type="dxa"/>
          </w:tcPr>
          <w:p w14:paraId="4F36A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15%</w:t>
            </w:r>
          </w:p>
        </w:tc>
      </w:tr>
      <w:tr w:rsidR="00143F76" w:rsidRPr="009F48FD" w14:paraId="1BCED198" w14:textId="77777777" w:rsidTr="00443CFA">
        <w:tc>
          <w:tcPr>
            <w:tcW w:w="1070" w:type="dxa"/>
          </w:tcPr>
          <w:p w14:paraId="68EAF7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Test3-b</w:t>
            </w:r>
          </w:p>
        </w:tc>
        <w:tc>
          <w:tcPr>
            <w:tcW w:w="953" w:type="dxa"/>
          </w:tcPr>
          <w:p w14:paraId="192277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5A6061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E9B45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5D499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82348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70C01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295D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5945F9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22.31%</w:t>
            </w:r>
          </w:p>
        </w:tc>
        <w:tc>
          <w:tcPr>
            <w:tcW w:w="748" w:type="dxa"/>
          </w:tcPr>
          <w:p w14:paraId="6C8740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14%</w:t>
            </w:r>
          </w:p>
        </w:tc>
      </w:tr>
      <w:tr w:rsidR="00143F76" w:rsidRPr="009F48FD" w14:paraId="7643D5E1" w14:textId="77777777" w:rsidTr="00443CFA">
        <w:tc>
          <w:tcPr>
            <w:tcW w:w="1070" w:type="dxa"/>
          </w:tcPr>
          <w:p w14:paraId="684B80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Test4-a</w:t>
            </w:r>
          </w:p>
        </w:tc>
        <w:tc>
          <w:tcPr>
            <w:tcW w:w="953" w:type="dxa"/>
          </w:tcPr>
          <w:p w14:paraId="3384BE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069D0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226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9F086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3B5366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4352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6DD9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2E45A2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24.60%</w:t>
            </w:r>
          </w:p>
        </w:tc>
        <w:tc>
          <w:tcPr>
            <w:tcW w:w="748" w:type="dxa"/>
          </w:tcPr>
          <w:p w14:paraId="4078D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13%</w:t>
            </w:r>
          </w:p>
        </w:tc>
      </w:tr>
      <w:tr w:rsidR="00143F76" w:rsidRPr="009F48FD" w14:paraId="0862D7F2" w14:textId="77777777" w:rsidTr="00443CFA">
        <w:tc>
          <w:tcPr>
            <w:tcW w:w="1070" w:type="dxa"/>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953" w:type="dxa"/>
          </w:tcPr>
          <w:p w14:paraId="448BEA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6B62D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60844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64913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0C6D13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5E6C8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1A022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074BBB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25.42%</w:t>
            </w:r>
          </w:p>
        </w:tc>
        <w:tc>
          <w:tcPr>
            <w:tcW w:w="748" w:type="dxa"/>
          </w:tcPr>
          <w:p w14:paraId="7F700A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12%</w:t>
            </w:r>
          </w:p>
        </w:tc>
      </w:tr>
    </w:tbl>
    <w:p w14:paraId="53030367"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9F48FD" w:rsidRDefault="002C4B83" w:rsidP="00512996">
      <w:pPr>
        <w:rPr>
          <w:lang w:val="en-CA" w:eastAsia="de-DE"/>
        </w:rPr>
      </w:pPr>
      <w:r w:rsidRPr="009F48FD">
        <w:rPr>
          <w:lang w:val="en-CA"/>
        </w:rPr>
        <w:t xml:space="preserve">It was </w:t>
      </w:r>
      <w:r w:rsidRPr="009F48FD">
        <w:rPr>
          <w:lang w:val="en-CA" w:eastAsia="de-DE"/>
        </w:rPr>
        <w:t>agreed to include the software from JVET-AP0191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512996">
      <w:pPr>
        <w:rPr>
          <w:lang w:val="en-CA" w:eastAsia="de-DE"/>
        </w:rPr>
      </w:pPr>
      <w:r w:rsidRPr="009F48FD">
        <w:rPr>
          <w:lang w:val="en-CA" w:eastAsia="de-DE"/>
        </w:rPr>
        <w:lastRenderedPageBreak/>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B20E45" w:rsidP="00355F09">
      <w:pPr>
        <w:pStyle w:val="Heading9"/>
        <w:rPr>
          <w:szCs w:val="24"/>
          <w:lang w:val="en-CA" w:eastAsia="de-DE"/>
        </w:rPr>
      </w:pPr>
      <w:hyperlink r:id="rId1008" w:history="1">
        <w:r w:rsidR="00061262" w:rsidRPr="009F48FD">
          <w:rPr>
            <w:color w:val="0000FF"/>
            <w:szCs w:val="24"/>
            <w:u w:val="single"/>
            <w:lang w:val="en-CA" w:eastAsia="de-DE"/>
          </w:rPr>
          <w:t>JVET-AP0253</w:t>
        </w:r>
      </w:hyperlink>
      <w:r w:rsidR="00061262" w:rsidRPr="009F48FD">
        <w:rPr>
          <w:szCs w:val="24"/>
          <w:lang w:val="en-CA" w:eastAsia="de-DE"/>
        </w:rPr>
        <w:t xml:space="preserve"> AHG16: Comparative Study on RDO count and EncT under tool off test [Y. Tokumo, T. Ikai, S. Hong, K.-W. Liang (Sharp)] [late]</w:t>
      </w:r>
    </w:p>
    <w:p w14:paraId="232CEAA0" w14:textId="267315FB" w:rsidR="00E627F4" w:rsidRPr="009F48FD" w:rsidRDefault="00E627F4" w:rsidP="00E627F4">
      <w:pPr>
        <w:rPr>
          <w:lang w:val="en-CA"/>
        </w:rPr>
      </w:pPr>
      <w:r w:rsidRPr="009F48FD">
        <w:rPr>
          <w:lang w:val="en-CA"/>
        </w:rPr>
        <w:t>This contribution presents comparative study of the RDO count, calculated as the weighted sum of all RDOs, and EncT under tool-off testing using AHG16 software. The experiment indicates that, for some tools, the RDO count and EncT values are similar, while for others, they exhibit different behavior.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9F48FD" w:rsidRDefault="00E627F4" w:rsidP="00E627F4">
      <w:pPr>
        <w:rPr>
          <w:lang w:val="en-CA"/>
        </w:rPr>
      </w:pPr>
      <w:r w:rsidRPr="009F48FD">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7BA789A5" w:rsidR="00C10CEB" w:rsidRPr="009F48FD" w:rsidRDefault="00C10CEB" w:rsidP="009A6856">
      <w:pPr>
        <w:rPr>
          <w:lang w:val="en-CA"/>
        </w:rPr>
      </w:pPr>
      <w:r w:rsidRPr="009F48FD">
        <w:rPr>
          <w:lang w:val="en-CA"/>
        </w:rPr>
        <w:t xml:space="preserve">It was concluded that none of the contributions in </w:t>
      </w:r>
      <w:r w:rsidRPr="003768F2">
        <w:rPr>
          <w:lang w:val="en-CA"/>
        </w:rPr>
        <w:fldChar w:fldCharType="begin"/>
      </w:r>
      <w:r w:rsidRPr="009F48FD">
        <w:rPr>
          <w:lang w:val="en-CA"/>
        </w:rPr>
        <w:instrText xml:space="preserve"> REF _Ref166962695 \r \h </w:instrText>
      </w:r>
      <w:r w:rsidRPr="003768F2">
        <w:rPr>
          <w:lang w:val="en-CA"/>
        </w:rPr>
      </w:r>
      <w:r w:rsidRPr="003768F2">
        <w:rPr>
          <w:lang w:val="en-CA"/>
        </w:rPr>
        <w:fldChar w:fldCharType="separate"/>
      </w:r>
      <w:r w:rsidRPr="009F48FD">
        <w:rPr>
          <w:lang w:val="en-CA"/>
        </w:rPr>
        <w:t>4.8</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_Ref228117208 \r \h </w:instrText>
      </w:r>
      <w:r w:rsidRPr="003768F2">
        <w:rPr>
          <w:lang w:val="en-CA"/>
        </w:rPr>
      </w:r>
      <w:r w:rsidRPr="003768F2">
        <w:rPr>
          <w:lang w:val="en-CA"/>
        </w:rPr>
        <w:fldChar w:fldCharType="separate"/>
      </w:r>
      <w:r w:rsidRPr="009F48FD">
        <w:rPr>
          <w:lang w:val="en-CA"/>
        </w:rPr>
        <w:t>4.15</w:t>
      </w:r>
      <w:r w:rsidRPr="003768F2">
        <w:rPr>
          <w:lang w:val="en-CA"/>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Heading2"/>
        <w:rPr>
          <w:lang w:val="en-CA"/>
        </w:rPr>
      </w:pPr>
      <w:r w:rsidRPr="009F48FD">
        <w:rPr>
          <w:lang w:val="en-CA"/>
        </w:rPr>
        <w:t xml:space="preserve">AHG17: </w:t>
      </w:r>
      <w:r w:rsidR="00B71D8F" w:rsidRPr="009F48FD">
        <w:rPr>
          <w:lang w:val="en-CA"/>
        </w:rPr>
        <w:t>Cf</w:t>
      </w:r>
      <w:r w:rsidR="0017492A" w:rsidRPr="009F48FD">
        <w:rPr>
          <w:lang w:val="en-CA"/>
        </w:rPr>
        <w:t>P</w:t>
      </w:r>
      <w:r w:rsidR="00B71D8F" w:rsidRPr="009F48FD">
        <w:rPr>
          <w:lang w:val="en-CA"/>
        </w:rPr>
        <w:t xml:space="preserve"> </w:t>
      </w:r>
      <w:bookmarkEnd w:id="1730"/>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1731"/>
    </w:p>
    <w:p w14:paraId="751B992D" w14:textId="77777777" w:rsidR="004A09CA" w:rsidRPr="009F48FD" w:rsidRDefault="00B20E45" w:rsidP="00355F09">
      <w:pPr>
        <w:pStyle w:val="Heading9"/>
        <w:rPr>
          <w:szCs w:val="24"/>
          <w:lang w:val="en-CA" w:eastAsia="de-DE"/>
        </w:rPr>
      </w:pPr>
      <w:hyperlink r:id="rId1009" w:history="1">
        <w:r w:rsidR="004A09CA" w:rsidRPr="009F48FD">
          <w:rPr>
            <w:color w:val="0000FF"/>
            <w:szCs w:val="24"/>
            <w:u w:val="single"/>
            <w:lang w:val="en-CA" w:eastAsia="de-DE"/>
          </w:rPr>
          <w:t>JVET-AP0041</w:t>
        </w:r>
      </w:hyperlink>
      <w:r w:rsidR="004A09CA" w:rsidRPr="009F48FD">
        <w:rPr>
          <w:szCs w:val="24"/>
          <w:lang w:val="en-CA" w:eastAsia="de-DE"/>
        </w:rPr>
        <w:t xml:space="preserve"> AHG17: AhG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Heading3"/>
        <w:rPr>
          <w:lang w:val="en-CA"/>
        </w:rPr>
      </w:pPr>
      <w:bookmarkStart w:id="1734" w:name="_Ref210237886"/>
      <w:r w:rsidRPr="009F48FD">
        <w:rPr>
          <w:lang w:val="en-CA"/>
        </w:rPr>
        <w:t>Proposed draft CfP text</w:t>
      </w:r>
      <w:r w:rsidR="00B06360" w:rsidRPr="009F48FD">
        <w:rPr>
          <w:lang w:val="en-CA"/>
        </w:rPr>
        <w:t xml:space="preserve"> (</w:t>
      </w:r>
      <w:r w:rsidR="00502375" w:rsidRPr="009F48FD">
        <w:rPr>
          <w:lang w:val="en-CA"/>
        </w:rPr>
        <w:t>4</w:t>
      </w:r>
      <w:r w:rsidR="00B06360" w:rsidRPr="009F48FD">
        <w:rPr>
          <w:lang w:val="en-CA"/>
        </w:rPr>
        <w:t>)</w:t>
      </w:r>
      <w:bookmarkEnd w:id="1734"/>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B20E45" w:rsidP="00355F09">
      <w:pPr>
        <w:pStyle w:val="Heading9"/>
        <w:rPr>
          <w:szCs w:val="24"/>
          <w:lang w:val="en-CA" w:eastAsia="de-DE"/>
        </w:rPr>
      </w:pPr>
      <w:hyperlink r:id="rId1010" w:history="1">
        <w:r w:rsidR="004A09CA" w:rsidRPr="009F48FD">
          <w:rPr>
            <w:color w:val="0000FF"/>
            <w:szCs w:val="24"/>
            <w:u w:val="single"/>
            <w:lang w:val="en-CA" w:eastAsia="de-DE"/>
          </w:rPr>
          <w:t>JVET-AP0042</w:t>
        </w:r>
      </w:hyperlink>
      <w:r w:rsidR="004A09CA"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Aachen meeting (see JVET-AP0041), and partially included in JVET-AP0047 versions of edited CfP</w:t>
      </w:r>
      <w:r w:rsidR="00DA6254" w:rsidRPr="009F48FD">
        <w:rPr>
          <w:lang w:val="en-CA" w:eastAsia="de-DE"/>
        </w:rPr>
        <w:t>.</w:t>
      </w:r>
    </w:p>
    <w:p w14:paraId="7F48A465" w14:textId="035CC30E" w:rsidR="004A09CA" w:rsidRPr="009F48FD" w:rsidRDefault="00B20E45">
      <w:pPr>
        <w:pStyle w:val="Heading9"/>
        <w:rPr>
          <w:szCs w:val="24"/>
          <w:lang w:val="en-CA" w:eastAsia="de-DE"/>
        </w:rPr>
      </w:pPr>
      <w:hyperlink r:id="rId1011" w:history="1">
        <w:r w:rsidR="004A09CA" w:rsidRPr="009F48FD">
          <w:rPr>
            <w:color w:val="0000FF"/>
            <w:szCs w:val="24"/>
            <w:u w:val="single"/>
            <w:lang w:val="en-CA" w:eastAsia="de-DE"/>
          </w:rPr>
          <w:t>JVET-AP0043</w:t>
        </w:r>
      </w:hyperlink>
      <w:r w:rsidR="004A09CA" w:rsidRPr="009F48FD">
        <w:rPr>
          <w:szCs w:val="24"/>
          <w:lang w:val="en-CA" w:eastAsia="de-DE"/>
        </w:rPr>
        <w:t xml:space="preserve"> AHG17: Suggestion to enable BIM for the GOP-based RPR comparison point [K. Andersson, P. Wennersten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daptive resolution coding. It is assessed that this is in compliance with the general coding conditions of the CfP</w:t>
      </w:r>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o need for change in draft CfP.</w:t>
      </w:r>
    </w:p>
    <w:p w14:paraId="53D1BBBB" w14:textId="33D5F37B" w:rsidR="004A09CA" w:rsidRPr="009F48FD" w:rsidRDefault="00B20E45" w:rsidP="00355F09">
      <w:pPr>
        <w:pStyle w:val="Heading9"/>
        <w:rPr>
          <w:szCs w:val="24"/>
          <w:lang w:val="en-CA" w:eastAsia="de-DE"/>
        </w:rPr>
      </w:pPr>
      <w:hyperlink r:id="rId1012" w:history="1">
        <w:r w:rsidR="004A09CA" w:rsidRPr="009F48FD">
          <w:rPr>
            <w:color w:val="0000FF"/>
            <w:szCs w:val="24"/>
            <w:u w:val="single"/>
            <w:lang w:val="en-CA" w:eastAsia="de-DE"/>
          </w:rPr>
          <w:t>JVET-AP0047</w:t>
        </w:r>
      </w:hyperlink>
      <w:r w:rsidR="004A09CA" w:rsidRPr="009F48FD">
        <w:rPr>
          <w:szCs w:val="24"/>
          <w:lang w:val="en-CA" w:eastAsia="de-DE"/>
        </w:rPr>
        <w:t xml:space="preserve"> AHG17: Updates of Draft Joint CfP text suggested by the AHG [J.-R. Ohm, M. Wien, F. Bossen</w:t>
      </w:r>
      <w:r w:rsidR="00D00A06" w:rsidRPr="009F48FD">
        <w:rPr>
          <w:szCs w:val="24"/>
          <w:lang w:val="en-CA" w:eastAsia="de-DE"/>
        </w:rPr>
        <w:t xml:space="preserve"> on behalf of AHG</w:t>
      </w:r>
      <w:r w:rsidR="004A09CA"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r w:rsidRPr="009F48FD">
        <w:rPr>
          <w:lang w:val="en-CA" w:eastAsia="de-DE"/>
        </w:rPr>
        <w:t xml:space="preserve">changemarks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w:t>
      </w:r>
      <w:proofErr w:type="gramStart"/>
      <w:r w:rsidR="00D00A06" w:rsidRPr="009F48FD">
        <w:rPr>
          <w:lang w:val="en-CA" w:eastAsia="de-DE"/>
        </w:rPr>
        <w:t>in  -</w:t>
      </w:r>
      <w:proofErr w:type="gramEnd"/>
      <w:r w:rsidR="00D00A06" w:rsidRPr="009F48FD">
        <w:rPr>
          <w:lang w:val="en-CA" w:eastAsia="de-DE"/>
        </w:rPr>
        <w:t>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It was agreed to replace Driving POV by TravellerSwim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Paragraph"/>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Paragraph"/>
        <w:numPr>
          <w:ilvl w:val="0"/>
          <w:numId w:val="93"/>
        </w:numPr>
        <w:rPr>
          <w:lang w:val="en-CA" w:eastAsia="de-DE"/>
        </w:rPr>
      </w:pPr>
      <w:r w:rsidRPr="009F48FD">
        <w:rPr>
          <w:lang w:val="en-CA" w:eastAsia="de-DE"/>
        </w:rPr>
        <w:t>Remove Meridian</w:t>
      </w:r>
    </w:p>
    <w:p w14:paraId="25A6012A" w14:textId="6245F998" w:rsidR="008A64F3" w:rsidRPr="009F48FD" w:rsidRDefault="008A64F3" w:rsidP="008A64F3">
      <w:pPr>
        <w:pStyle w:val="ListParagraph"/>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Paragraph"/>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Paragraph"/>
        <w:numPr>
          <w:ilvl w:val="0"/>
          <w:numId w:val="93"/>
        </w:numPr>
        <w:rPr>
          <w:lang w:val="en-CA" w:eastAsia="de-DE"/>
        </w:rPr>
      </w:pPr>
      <w:r w:rsidRPr="009F48FD">
        <w:rPr>
          <w:lang w:val="en-CA" w:eastAsia="de-DE"/>
        </w:rPr>
        <w:t>Remove Neptun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Among the proposals above, consensus was reached to remove Neptun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Paragraph"/>
        <w:numPr>
          <w:ilvl w:val="0"/>
          <w:numId w:val="93"/>
        </w:numPr>
        <w:rPr>
          <w:lang w:val="en-CA" w:eastAsia="de-DE"/>
        </w:rPr>
      </w:pPr>
      <w:r w:rsidRPr="009F48FD">
        <w:rPr>
          <w:lang w:val="en-CA" w:eastAsia="de-DE"/>
        </w:rPr>
        <w:t>Seawalk has best characteristics to view artifacts, but low in rate</w:t>
      </w:r>
      <w:r w:rsidR="009D7D2E" w:rsidRPr="009F48FD">
        <w:rPr>
          <w:lang w:val="en-CA" w:eastAsia="de-DE"/>
        </w:rPr>
        <w:t>.</w:t>
      </w:r>
    </w:p>
    <w:p w14:paraId="611F3D45" w14:textId="0B3E9F8B" w:rsidR="008A4ADF" w:rsidRPr="009F48FD" w:rsidRDefault="008A4ADF" w:rsidP="008A4ADF">
      <w:pPr>
        <w:pStyle w:val="ListParagraph"/>
        <w:numPr>
          <w:ilvl w:val="0"/>
          <w:numId w:val="93"/>
        </w:numPr>
        <w:rPr>
          <w:lang w:val="en-CA" w:eastAsia="de-DE"/>
        </w:rPr>
      </w:pPr>
      <w:r w:rsidRPr="009F48FD">
        <w:rPr>
          <w:lang w:val="en-CA" w:eastAsia="de-DE"/>
        </w:rPr>
        <w:t xml:space="preserve">Crowdwalk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Pr="009F48FD" w:rsidRDefault="009D7D2E" w:rsidP="008A4ADF">
      <w:pPr>
        <w:pStyle w:val="ListParagraph"/>
        <w:numPr>
          <w:ilvl w:val="0"/>
          <w:numId w:val="93"/>
        </w:numPr>
        <w:rPr>
          <w:lang w:val="en-CA" w:eastAsia="de-DE"/>
        </w:rPr>
      </w:pPr>
      <w:r w:rsidRPr="009F48FD">
        <w:rPr>
          <w:lang w:val="en-CA" w:eastAsia="de-DE"/>
        </w:rPr>
        <w:t>Towerplants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r w:rsidRPr="009F48FD">
        <w:rPr>
          <w:lang w:val="en-CA" w:eastAsia="de-DE"/>
        </w:rPr>
        <w:t>Towerplants is least favored generally. Among the other two, more preference was expressed for Seawalk</w:t>
      </w:r>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Wukong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Paragraph"/>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Paragraph"/>
        <w:numPr>
          <w:ilvl w:val="0"/>
          <w:numId w:val="93"/>
        </w:numPr>
        <w:rPr>
          <w:lang w:val="en-CA" w:eastAsia="de-DE"/>
        </w:rPr>
      </w:pPr>
      <w:r w:rsidRPr="009F48FD">
        <w:rPr>
          <w:lang w:val="en-CA" w:eastAsia="de-DE"/>
        </w:rPr>
        <w:t>In terms of characteristics for viewing, all Wukong are similar. Wukong 2 is more challenging than Wukong 1, and only slightly less than Wukong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Wukong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Paragraph"/>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Paragraph"/>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lastRenderedPageBreak/>
        <w:t>Camellia should be kept, representing highest quality in detail</w:t>
      </w:r>
      <w:r w:rsidR="00DA6254" w:rsidRPr="009F48FD">
        <w:rPr>
          <w:lang w:val="en-CA" w:eastAsia="de-DE"/>
        </w:rPr>
        <w:t>, and Sports-Iceball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B20E45" w:rsidP="00091101">
      <w:pPr>
        <w:pStyle w:val="Heading9"/>
        <w:rPr>
          <w:szCs w:val="24"/>
          <w:lang w:val="en-CA" w:eastAsia="de-DE"/>
        </w:rPr>
      </w:pPr>
      <w:hyperlink r:id="rId1013" w:history="1">
        <w:r w:rsidR="0027203C" w:rsidRPr="009F48FD">
          <w:rPr>
            <w:color w:val="0000FF"/>
            <w:szCs w:val="24"/>
            <w:u w:val="single"/>
            <w:lang w:val="en-CA" w:eastAsia="de-DE"/>
          </w:rPr>
          <w:t>JVET-AP0296</w:t>
        </w:r>
      </w:hyperlink>
      <w:r w:rsidR="0027203C" w:rsidRPr="009F48FD">
        <w:rPr>
          <w:szCs w:val="24"/>
          <w:lang w:val="en-CA" w:eastAsia="de-DE"/>
        </w:rPr>
        <w:t xml:space="preserve"> AHG17: Report on planning of CfP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CfP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B20E45" w:rsidP="00355F09">
      <w:pPr>
        <w:pStyle w:val="Heading9"/>
        <w:rPr>
          <w:szCs w:val="24"/>
          <w:lang w:val="en-CA" w:eastAsia="de-DE"/>
        </w:rPr>
      </w:pPr>
      <w:hyperlink r:id="rId1014" w:history="1">
        <w:r w:rsidR="00266996" w:rsidRPr="009F48FD">
          <w:rPr>
            <w:color w:val="0000FF"/>
            <w:szCs w:val="24"/>
            <w:u w:val="single"/>
            <w:lang w:val="en-CA" w:eastAsia="de-DE"/>
          </w:rPr>
          <w:t>JVET-AP0202</w:t>
        </w:r>
      </w:hyperlink>
      <w:r w:rsidR="00266996" w:rsidRPr="009F48FD">
        <w:rPr>
          <w:szCs w:val="24"/>
          <w:lang w:val="en-CA" w:eastAsia="de-DE"/>
        </w:rPr>
        <w:t xml:space="preserve"> AHG17: On per-frame data reporting in CfP [F. Bossen, F. Galpin, F. Le Léannec, K. Naser, E. François (InterDigital)]</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40AAFE3D" w:rsidR="006E7759" w:rsidRPr="009F48FD" w:rsidRDefault="006E7759" w:rsidP="006E7759">
      <w:pPr>
        <w:pStyle w:val="ListParagraph"/>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to include the additional PSNR information as proposed</w:t>
      </w:r>
    </w:p>
    <w:p w14:paraId="241C8185" w14:textId="77777777" w:rsidR="006E7759" w:rsidRPr="009F48FD" w:rsidRDefault="006E7759" w:rsidP="006E7759">
      <w:pPr>
        <w:pStyle w:val="ListParagraph"/>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Precision of reported metrics to stay at the precision reported by HDRTools by default.</w:t>
      </w:r>
    </w:p>
    <w:bookmarkStart w:id="1735" w:name="_Ref210237673"/>
    <w:p w14:paraId="68B89086" w14:textId="77777777" w:rsidR="0027203C" w:rsidRPr="009F48FD" w:rsidRDefault="0027203C" w:rsidP="0027203C">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"https://jvet-experts.org/doc_end_user/current_document.php?id=16979"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JVET-AP0296</w:t>
      </w:r>
      <w:r w:rsidRPr="003768F2">
        <w:rPr>
          <w:szCs w:val="24"/>
          <w:lang w:val="en-CA" w:eastAsia="de-DE"/>
        </w:rPr>
        <w:fldChar w:fldCharType="end"/>
      </w:r>
      <w:r w:rsidRPr="009F48FD">
        <w:rPr>
          <w:szCs w:val="24"/>
          <w:lang w:val="en-CA" w:eastAsia="de-DE"/>
        </w:rPr>
        <w:t xml:space="preserve"> AHG17: Report on planning of CfP VTM encoding [F. Bossen, M. Wien]</w:t>
      </w:r>
    </w:p>
    <w:p w14:paraId="0B8D4C16" w14:textId="77777777" w:rsidR="0027203C" w:rsidRPr="009F48FD" w:rsidRDefault="0027203C" w:rsidP="0027203C">
      <w:pPr>
        <w:rPr>
          <w:lang w:val="en-CA" w:eastAsia="de-DE"/>
        </w:rPr>
      </w:pPr>
      <w:r w:rsidRPr="009F48FD">
        <w:rPr>
          <w:lang w:val="en-CA" w:eastAsia="de-DE"/>
        </w:rPr>
        <w:t>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Heading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1735"/>
    </w:p>
    <w:p w14:paraId="2C66235E" w14:textId="5F768588" w:rsidR="009A6856" w:rsidRPr="009F48FD" w:rsidRDefault="009A6856" w:rsidP="009A6856">
      <w:pPr>
        <w:rPr>
          <w:lang w:val="en-CA"/>
        </w:rPr>
      </w:pPr>
      <w:bookmarkStart w:id="1736"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3768F2">
        <w:rPr>
          <w:lang w:val="en-CA"/>
        </w:rPr>
        <w:fldChar w:fldCharType="begin"/>
      </w:r>
      <w:r w:rsidRPr="009F48FD">
        <w:rPr>
          <w:lang w:val="en-CA"/>
        </w:rPr>
        <w:instrText xml:space="preserve"> REF _Ref219721064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are also related to AHG17.</w:t>
      </w:r>
    </w:p>
    <w:p w14:paraId="742C0609" w14:textId="1F988EB2" w:rsidR="004A09CA" w:rsidRPr="009F48FD" w:rsidRDefault="00B20E45" w:rsidP="00355F09">
      <w:pPr>
        <w:pStyle w:val="Heading9"/>
        <w:rPr>
          <w:szCs w:val="24"/>
          <w:lang w:val="en-CA" w:eastAsia="de-DE"/>
        </w:rPr>
      </w:pPr>
      <w:hyperlink r:id="rId1015" w:history="1">
        <w:r w:rsidR="004A09CA" w:rsidRPr="009F48FD">
          <w:rPr>
            <w:color w:val="0000FF"/>
            <w:szCs w:val="24"/>
            <w:u w:val="single"/>
            <w:lang w:val="en-CA" w:eastAsia="de-DE"/>
          </w:rPr>
          <w:t>JVET-AP0044</w:t>
        </w:r>
      </w:hyperlink>
      <w:r w:rsidR="004A09CA"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B20E45" w:rsidP="00355F09">
      <w:pPr>
        <w:pStyle w:val="Heading9"/>
        <w:rPr>
          <w:szCs w:val="24"/>
          <w:lang w:val="en-CA" w:eastAsia="de-DE"/>
        </w:rPr>
      </w:pPr>
      <w:hyperlink r:id="rId1016" w:history="1">
        <w:r w:rsidR="004A09CA" w:rsidRPr="009F48FD">
          <w:rPr>
            <w:color w:val="0000FF"/>
            <w:szCs w:val="24"/>
            <w:u w:val="single"/>
            <w:lang w:val="en-CA" w:eastAsia="de-DE"/>
          </w:rPr>
          <w:t>JVET-AP0045</w:t>
        </w:r>
      </w:hyperlink>
      <w:r w:rsidR="004A09CA" w:rsidRPr="009F48FD">
        <w:rPr>
          <w:szCs w:val="24"/>
          <w:lang w:val="en-CA" w:eastAsia="de-DE"/>
        </w:rPr>
        <w:t xml:space="preserve"> AHG17: Chroma sample location for CfP sequences [T. Chujoh, H. Kato, Y. Kidani,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B20E45" w:rsidP="00355F09">
      <w:pPr>
        <w:pStyle w:val="Heading9"/>
        <w:rPr>
          <w:szCs w:val="24"/>
          <w:lang w:val="en-CA" w:eastAsia="de-DE"/>
        </w:rPr>
      </w:pPr>
      <w:hyperlink r:id="rId1017" w:history="1">
        <w:r w:rsidR="004A09CA" w:rsidRPr="009F48FD">
          <w:rPr>
            <w:color w:val="0000FF"/>
            <w:szCs w:val="24"/>
            <w:u w:val="single"/>
            <w:lang w:val="en-CA" w:eastAsia="de-DE"/>
          </w:rPr>
          <w:t>JVET-AP0046</w:t>
        </w:r>
      </w:hyperlink>
      <w:r w:rsidR="004A09CA" w:rsidRPr="009F48FD">
        <w:rPr>
          <w:szCs w:val="24"/>
          <w:lang w:val="en-CA" w:eastAsia="de-DE"/>
        </w:rPr>
        <w:t xml:space="preserve"> AHG17: Report on dry-run expert viewing for test sequences under consideration for the CfP </w:t>
      </w:r>
      <w:r w:rsidR="00512996" w:rsidRPr="009F48FD">
        <w:rPr>
          <w:szCs w:val="24"/>
          <w:lang w:val="en-CA" w:eastAsia="de-DE"/>
        </w:rPr>
        <w:t>[</w:t>
      </w:r>
      <w:r w:rsidR="004A09CA"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B20E45" w:rsidP="00355F09">
      <w:pPr>
        <w:pStyle w:val="Heading9"/>
        <w:rPr>
          <w:szCs w:val="24"/>
          <w:lang w:val="en-CA" w:eastAsia="de-DE"/>
        </w:rPr>
      </w:pPr>
      <w:hyperlink r:id="rId1018" w:history="1">
        <w:r w:rsidR="004A09CA" w:rsidRPr="009F48FD">
          <w:rPr>
            <w:color w:val="0000FF"/>
            <w:szCs w:val="24"/>
            <w:u w:val="single"/>
            <w:lang w:val="en-CA" w:eastAsia="de-DE"/>
          </w:rPr>
          <w:t>JVET-AP0050</w:t>
        </w:r>
      </w:hyperlink>
      <w:r w:rsidR="004A09CA" w:rsidRPr="009F48FD">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For the earlier versions of this document no need for presentation was foreseen, but -v6 had substantial changes including a suggestion to modify the CfP.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9F48FD" w:rsidRDefault="008611BF" w:rsidP="00512996">
      <w:pPr>
        <w:rPr>
          <w:lang w:val="en-CA" w:eastAsia="de-DE"/>
        </w:rPr>
      </w:pPr>
      <w:r w:rsidRPr="009F48FD">
        <w:rPr>
          <w:lang w:val="en-CA" w:eastAsia="de-DE"/>
        </w:rPr>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3768F2">
        <w:rPr>
          <w:lang w:val="en-CA" w:eastAsia="de-DE"/>
        </w:rPr>
        <w:fldChar w:fldCharType="begin"/>
      </w:r>
      <w:r w:rsidRPr="009F48FD">
        <w:rPr>
          <w:lang w:val="en-CA" w:eastAsia="de-DE"/>
        </w:rPr>
        <w:instrText xml:space="preserve"> REF _Ref187436200 \r \h </w:instrText>
      </w:r>
      <w:r w:rsidRPr="003768F2">
        <w:rPr>
          <w:lang w:val="en-CA" w:eastAsia="de-DE"/>
        </w:rPr>
      </w:r>
      <w:r w:rsidRPr="003768F2">
        <w:rPr>
          <w:lang w:val="en-CA" w:eastAsia="de-DE"/>
        </w:rPr>
        <w:fldChar w:fldCharType="separate"/>
      </w:r>
      <w:r w:rsidRPr="009F48FD">
        <w:rPr>
          <w:lang w:val="en-CA" w:eastAsia="de-DE"/>
        </w:rPr>
        <w:t>4.14</w:t>
      </w:r>
      <w:r w:rsidRPr="003768F2">
        <w:rPr>
          <w:lang w:val="en-CA" w:eastAsia="de-D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r w:rsidR="00CB2647" w:rsidRPr="009F48FD">
        <w:rPr>
          <w:lang w:val="en-CA" w:eastAsia="de-DE"/>
        </w:rPr>
        <w:t>CfP</w:t>
      </w:r>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B20E45" w:rsidP="00355F09">
      <w:pPr>
        <w:pStyle w:val="Heading9"/>
        <w:rPr>
          <w:szCs w:val="24"/>
          <w:lang w:val="en-CA" w:eastAsia="de-DE"/>
        </w:rPr>
      </w:pPr>
      <w:hyperlink r:id="rId1019" w:history="1">
        <w:r w:rsidR="004A09CA" w:rsidRPr="009F48FD">
          <w:rPr>
            <w:color w:val="0000FF"/>
            <w:szCs w:val="24"/>
            <w:u w:val="single"/>
            <w:lang w:val="en-CA" w:eastAsia="de-DE"/>
          </w:rPr>
          <w:t>JVET-AP0064</w:t>
        </w:r>
      </w:hyperlink>
      <w:r w:rsidR="004A09CA" w:rsidRPr="009F48FD">
        <w:rPr>
          <w:szCs w:val="24"/>
          <w:lang w:val="en-CA" w:eastAsia="de-DE"/>
        </w:rPr>
        <w:t xml:space="preserve"> AHG17: Liverpool test sequences with updated chroma sample location and target bitrates [H. Dou, A. Foster, D. Collado, J. Calic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B20E45" w:rsidP="00355F09">
      <w:pPr>
        <w:pStyle w:val="Heading9"/>
        <w:rPr>
          <w:szCs w:val="24"/>
          <w:lang w:val="en-CA" w:eastAsia="de-DE"/>
        </w:rPr>
      </w:pPr>
      <w:hyperlink r:id="rId1020" w:history="1">
        <w:r w:rsidR="004A09CA" w:rsidRPr="009F48FD">
          <w:rPr>
            <w:color w:val="0000FF"/>
            <w:szCs w:val="24"/>
            <w:u w:val="single"/>
            <w:lang w:val="en-CA" w:eastAsia="de-DE"/>
          </w:rPr>
          <w:t>JVET-AP0149</w:t>
        </w:r>
      </w:hyperlink>
      <w:r w:rsidR="004A09CA" w:rsidRPr="009F48FD">
        <w:rPr>
          <w:szCs w:val="24"/>
          <w:lang w:val="en-CA" w:eastAsia="de-DE"/>
        </w:rPr>
        <w:t xml:space="preserve"> AHG17: Additional sequence evaluation results for the upcoming CfP [D. Li, V. Rufitskiy, A. Filippov,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B20E45" w:rsidP="00355F09">
      <w:pPr>
        <w:pStyle w:val="Heading9"/>
        <w:rPr>
          <w:szCs w:val="24"/>
          <w:lang w:val="en-CA" w:eastAsia="de-DE"/>
        </w:rPr>
      </w:pPr>
      <w:hyperlink r:id="rId1021" w:history="1">
        <w:r w:rsidR="00266996" w:rsidRPr="009F48FD">
          <w:rPr>
            <w:color w:val="0000FF"/>
            <w:szCs w:val="24"/>
            <w:u w:val="single"/>
            <w:lang w:val="en-CA" w:eastAsia="de-DE"/>
          </w:rPr>
          <w:t>JVET-AP0237</w:t>
        </w:r>
      </w:hyperlink>
      <w:r w:rsidR="00266996"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Agreed to use the proposed configurations for the 0.2x VTM encodings in CfP.</w:t>
      </w:r>
    </w:p>
    <w:p w14:paraId="63149F05" w14:textId="114E8435" w:rsidR="00D0033F" w:rsidRPr="009F48FD" w:rsidRDefault="00D0033F" w:rsidP="00BC6F04">
      <w:pPr>
        <w:rPr>
          <w:lang w:val="en-CA"/>
        </w:rPr>
      </w:pPr>
      <w:r w:rsidRPr="009F48FD">
        <w:rPr>
          <w:lang w:val="en-CA"/>
        </w:rPr>
        <w:t>No changes in configurations of the other two VTM encodings in the &lt;1x range (in the CfE, roughly 0.4x and 0.75x were generated)</w:t>
      </w:r>
    </w:p>
    <w:p w14:paraId="2FFAC9DD" w14:textId="77777777" w:rsidR="00F72B0F" w:rsidRPr="009F48FD" w:rsidRDefault="00B20E45" w:rsidP="006A6194">
      <w:pPr>
        <w:pStyle w:val="Heading9"/>
        <w:rPr>
          <w:szCs w:val="24"/>
          <w:lang w:val="en-CA" w:eastAsia="de-DE"/>
        </w:rPr>
      </w:pPr>
      <w:hyperlink r:id="rId1022" w:history="1">
        <w:r w:rsidR="00F72B0F" w:rsidRPr="009F48FD">
          <w:rPr>
            <w:color w:val="0000FF"/>
            <w:szCs w:val="24"/>
            <w:u w:val="single"/>
            <w:lang w:val="en-CA" w:eastAsia="de-DE"/>
          </w:rPr>
          <w:t>JVET-AP0279</w:t>
        </w:r>
      </w:hyperlink>
      <w:r w:rsidR="00F72B0F"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e.g. for the RPR and/or 0.2x configurations </w:t>
      </w:r>
      <w:proofErr w:type="gramStart"/>
      <w:r w:rsidRPr="009F48FD">
        <w:rPr>
          <w:lang w:val="en-CA"/>
        </w:rPr>
        <w:t>in order to</w:t>
      </w:r>
      <w:proofErr w:type="gramEnd"/>
      <w:r w:rsidRPr="009F48FD">
        <w:rPr>
          <w:lang w:val="en-CA"/>
        </w:rPr>
        <w:t xml:space="preserve"> confirm the selection choice in terms of test sequences and target bitrates for the final CfP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9F48FD" w:rsidRDefault="00726F14" w:rsidP="001C5136">
      <w:pPr>
        <w:rPr>
          <w:lang w:val="en-CA" w:eastAsia="de-DE"/>
        </w:rPr>
      </w:pPr>
      <w:r w:rsidRPr="009F48FD">
        <w:rPr>
          <w:lang w:val="en-CA" w:eastAsia="de-DE"/>
        </w:rPr>
        <w:t>It might also be desirable to include more gaming sequences in the additional set of sequences to be defined after submission of subjective-viewing CfP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proofErr w:type="gramStart"/>
      <w:r w:rsidRPr="009F48FD">
        <w:rPr>
          <w:lang w:val="en-CA" w:eastAsia="de-DE"/>
        </w:rPr>
        <w:t>Also</w:t>
      </w:r>
      <w:proofErr w:type="gramEnd"/>
      <w:r w:rsidRPr="009F48FD">
        <w:rPr>
          <w:lang w:val="en-CA" w:eastAsia="de-DE"/>
        </w:rPr>
        <w:t xml:space="preserve"> the sequences from JVET-AP0050 should be viewed, but not as new candidates for the CfP.</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B20E45" w:rsidP="006A6194">
      <w:pPr>
        <w:pStyle w:val="Heading9"/>
        <w:rPr>
          <w:szCs w:val="24"/>
          <w:lang w:val="en-CA" w:eastAsia="de-DE"/>
        </w:rPr>
      </w:pPr>
      <w:hyperlink r:id="rId1023" w:history="1">
        <w:r w:rsidR="00F72B0F" w:rsidRPr="009F48FD">
          <w:rPr>
            <w:color w:val="0000FF"/>
            <w:szCs w:val="24"/>
            <w:u w:val="single"/>
            <w:lang w:val="en-CA" w:eastAsia="de-DE"/>
          </w:rPr>
          <w:t>JVET-AP0280</w:t>
        </w:r>
      </w:hyperlink>
      <w:r w:rsidR="00F72B0F" w:rsidRPr="009F48FD">
        <w:rPr>
          <w:szCs w:val="24"/>
          <w:lang w:val="en-CA" w:eastAsia="de-DE"/>
        </w:rPr>
        <w:t xml:space="preserve"> AHG17: Proposal of target bitrates for the new HD-RA-SDR sequence TravellerSwim [M. Abdoli,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1737" w:name="_Ref219384151"/>
    <w:p w14:paraId="45AD7A2C" w14:textId="77777777" w:rsidR="001A6489" w:rsidRPr="009F48FD" w:rsidRDefault="001A6489" w:rsidP="001A6489">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"https://jvet-experts.org/doc_end_user/current_document.php?id=16968"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JVET-AP0285</w:t>
      </w:r>
      <w:r w:rsidRPr="003768F2">
        <w:rPr>
          <w:szCs w:val="24"/>
          <w:lang w:val="en-CA" w:eastAsia="de-DE"/>
        </w:rPr>
        <w:fldChar w:fldCharType="end"/>
      </w:r>
      <w:r w:rsidRPr="009F48FD">
        <w:rPr>
          <w:szCs w:val="24"/>
          <w:lang w:val="en-CA" w:eastAsia="de-DE"/>
        </w:rPr>
        <w:t xml:space="preserve"> AHG17: Report on 2nd dry-run expert viewing for test sequences under consideration for the CfP [M. Wien, J. Calic,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lastRenderedPageBreak/>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Bross, </w:t>
      </w:r>
      <w:r w:rsidR="0004734E" w:rsidRPr="009F48FD">
        <w:rPr>
          <w:lang w:val="en-CA" w:eastAsia="de-DE"/>
        </w:rPr>
        <w:t>J. Calic,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was given the task to further analyse the results, and propose which rate points should be used in the final draft CfP</w:t>
      </w:r>
    </w:p>
    <w:p w14:paraId="2995BA6A" w14:textId="706AD3CA" w:rsidR="0060074C" w:rsidRPr="009F48FD" w:rsidRDefault="0060074C" w:rsidP="0060074C">
      <w:pPr>
        <w:pStyle w:val="ListParagraph"/>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draft CfP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Paragraph"/>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1738"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Paragraph"/>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Paragraph"/>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Paragraph"/>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Paragraph"/>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Paragraph"/>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5F1D941B" w:rsidR="00422BB2" w:rsidRPr="009F48FD" w:rsidRDefault="00422BB2" w:rsidP="005967FC">
      <w:pPr>
        <w:pStyle w:val="ListParagraph"/>
        <w:numPr>
          <w:ilvl w:val="1"/>
          <w:numId w:val="178"/>
        </w:numPr>
        <w:rPr>
          <w:lang w:val="en-CA" w:eastAsia="de-DE"/>
        </w:rPr>
      </w:pPr>
      <w:r w:rsidRPr="009F48FD">
        <w:rPr>
          <w:lang w:val="en-CA" w:eastAsia="de-DE"/>
        </w:rPr>
        <w:t>Rate points 1,3,4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Paragraph"/>
        <w:numPr>
          <w:ilvl w:val="1"/>
          <w:numId w:val="178"/>
        </w:numPr>
        <w:rPr>
          <w:lang w:val="en-CA" w:eastAsia="de-DE"/>
        </w:rPr>
      </w:pPr>
      <w:r w:rsidRPr="009F48FD">
        <w:rPr>
          <w:lang w:val="en-CA" w:eastAsia="de-DE"/>
        </w:rPr>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Paragraph"/>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Paragraph"/>
        <w:numPr>
          <w:ilvl w:val="1"/>
          <w:numId w:val="178"/>
        </w:numPr>
        <w:rPr>
          <w:lang w:val="en-CA" w:eastAsia="de-DE"/>
        </w:rPr>
      </w:pPr>
      <w:r w:rsidRPr="009F48FD">
        <w:rPr>
          <w:lang w:val="en-CA" w:eastAsia="de-DE"/>
        </w:rPr>
        <w:t>Rate points 2, 3 and 4 for Crowdwalk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Paragraph"/>
        <w:numPr>
          <w:ilvl w:val="1"/>
          <w:numId w:val="178"/>
        </w:numPr>
        <w:rPr>
          <w:lang w:val="en-CA" w:eastAsia="de-DE"/>
        </w:rPr>
      </w:pPr>
      <w:r w:rsidRPr="009F48FD">
        <w:rPr>
          <w:lang w:val="en-CA" w:eastAsia="de-DE"/>
        </w:rPr>
        <w:t>All rate points for Seawalk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Paragraph"/>
        <w:numPr>
          <w:ilvl w:val="1"/>
          <w:numId w:val="178"/>
        </w:numPr>
        <w:rPr>
          <w:lang w:val="en-CA" w:eastAsia="de-DE"/>
        </w:rPr>
      </w:pPr>
      <w:r w:rsidRPr="009F48FD">
        <w:rPr>
          <w:lang w:val="en-CA" w:eastAsia="de-DE"/>
        </w:rPr>
        <w:t>Rate points 1-3 for Towerplants should be lower</w:t>
      </w:r>
      <w:r w:rsidR="005E6D47" w:rsidRPr="009F48FD">
        <w:rPr>
          <w:lang w:val="en-CA" w:eastAsia="de-DE"/>
        </w:rPr>
        <w:t xml:space="preserve"> than in JVET-AP0279</w:t>
      </w:r>
      <w:r w:rsidRPr="009F48FD">
        <w:rPr>
          <w:lang w:val="en-CA" w:eastAsia="de-DE"/>
        </w:rPr>
        <w:t>, e.g. 800, 2000, 4000, 12000</w:t>
      </w:r>
    </w:p>
    <w:bookmarkEnd w:id="1738"/>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CfP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Heading2"/>
        <w:rPr>
          <w:lang w:val="en-CA"/>
        </w:rPr>
      </w:pPr>
      <w:bookmarkStart w:id="1739" w:name="_Ref229818310"/>
      <w:r w:rsidRPr="009F48FD">
        <w:rPr>
          <w:lang w:val="en-CA"/>
        </w:rPr>
        <w:lastRenderedPageBreak/>
        <w:t>AHG18 Ultra-low latency and packet loss resilience (</w:t>
      </w:r>
      <w:r w:rsidR="00C23E22" w:rsidRPr="009F48FD">
        <w:rPr>
          <w:lang w:val="en-CA"/>
        </w:rPr>
        <w:t>3</w:t>
      </w:r>
      <w:r w:rsidRPr="009F48FD">
        <w:rPr>
          <w:lang w:val="en-CA"/>
        </w:rPr>
        <w:t>)</w:t>
      </w:r>
      <w:bookmarkEnd w:id="1736"/>
      <w:bookmarkEnd w:id="1737"/>
      <w:bookmarkEnd w:id="1739"/>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2FD821FB" w:rsidR="00512996" w:rsidRPr="009F48FD" w:rsidRDefault="00512996" w:rsidP="00512996">
      <w:pPr>
        <w:rPr>
          <w:lang w:val="en-CA"/>
        </w:rPr>
      </w:pPr>
      <w:r w:rsidRPr="009F48FD">
        <w:rPr>
          <w:lang w:val="en-CA"/>
        </w:rPr>
        <w:t xml:space="preserve">JVET-AP0226 in </w:t>
      </w:r>
      <w:r w:rsidRPr="003768F2">
        <w:rPr>
          <w:lang w:val="en-CA"/>
        </w:rPr>
        <w:fldChar w:fldCharType="begin"/>
      </w:r>
      <w:r w:rsidRPr="009F48FD">
        <w:rPr>
          <w:lang w:val="en-CA"/>
        </w:rPr>
        <w:instrText xml:space="preserve"> REF _Ref227687147 \r \h </w:instrText>
      </w:r>
      <w:r w:rsidRPr="003768F2">
        <w:rPr>
          <w:lang w:val="en-CA"/>
        </w:rPr>
      </w:r>
      <w:r w:rsidRPr="003768F2">
        <w:rPr>
          <w:lang w:val="en-CA"/>
        </w:rPr>
        <w:fldChar w:fldCharType="separate"/>
      </w:r>
      <w:r w:rsidRPr="009F48FD">
        <w:rPr>
          <w:lang w:val="en-CA"/>
        </w:rPr>
        <w:t>6.2.4</w:t>
      </w:r>
      <w:r w:rsidRPr="003768F2">
        <w:rPr>
          <w:lang w:val="en-CA"/>
        </w:rPr>
        <w:fldChar w:fldCharType="end"/>
      </w:r>
      <w:r w:rsidRPr="009F48FD">
        <w:rPr>
          <w:lang w:val="en-CA"/>
        </w:rPr>
        <w:t xml:space="preserve"> is also related.</w:t>
      </w:r>
    </w:p>
    <w:p w14:paraId="000135AB" w14:textId="08663874" w:rsidR="004C16E8" w:rsidRPr="009F48FD" w:rsidRDefault="00B20E45" w:rsidP="00355F09">
      <w:pPr>
        <w:pStyle w:val="Heading9"/>
        <w:rPr>
          <w:szCs w:val="24"/>
          <w:lang w:val="en-CA" w:eastAsia="de-DE"/>
        </w:rPr>
      </w:pPr>
      <w:hyperlink r:id="rId1024" w:history="1">
        <w:r w:rsidR="004C16E8" w:rsidRPr="009F48FD">
          <w:rPr>
            <w:color w:val="0000FF"/>
            <w:szCs w:val="24"/>
            <w:u w:val="single"/>
            <w:lang w:val="en-CA" w:eastAsia="de-DE"/>
          </w:rPr>
          <w:t>JVET-AP0200</w:t>
        </w:r>
      </w:hyperlink>
      <w:r w:rsidR="004C16E8" w:rsidRPr="009F48FD">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9F48FD" w:rsidRDefault="00D960BA" w:rsidP="00512996">
      <w:pPr>
        <w:rPr>
          <w:lang w:val="en-CA" w:eastAsia="de-DE"/>
        </w:rPr>
      </w:pPr>
      <w:r w:rsidRPr="009F48FD">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B20E45" w:rsidP="00355F09">
      <w:pPr>
        <w:pStyle w:val="Heading9"/>
        <w:rPr>
          <w:szCs w:val="24"/>
          <w:lang w:val="en-CA" w:eastAsia="de-DE"/>
        </w:rPr>
      </w:pPr>
      <w:hyperlink r:id="rId1025" w:history="1">
        <w:r w:rsidR="004C16E8" w:rsidRPr="009F48FD">
          <w:rPr>
            <w:color w:val="0000FF"/>
            <w:szCs w:val="24"/>
            <w:u w:val="single"/>
            <w:lang w:val="en-CA" w:eastAsia="de-DE"/>
          </w:rPr>
          <w:t>JVET-AP0222</w:t>
        </w:r>
      </w:hyperlink>
      <w:r w:rsidR="004C16E8" w:rsidRPr="009F48FD">
        <w:rPr>
          <w:szCs w:val="24"/>
          <w:lang w:val="en-CA" w:eastAsia="de-DE"/>
        </w:rPr>
        <w:t xml:space="preserve"> AHG18: Decoder side NN-based picture generation for lost picture substitution [</w:t>
      </w:r>
      <w:r w:rsidR="00892DD9" w:rsidRPr="009F48FD">
        <w:rPr>
          <w:szCs w:val="24"/>
          <w:lang w:val="en-CA" w:eastAsia="de-DE"/>
        </w:rPr>
        <w:t>K. Malyshev, M. Sychev, S. Ikonin,</w:t>
      </w:r>
      <w:r w:rsidR="004C16E8"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Same basic architecture as for the error-correcting loop filter proposed before, also presented in CfE.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B20E45" w:rsidP="00D46339">
      <w:pPr>
        <w:pStyle w:val="Heading9"/>
        <w:rPr>
          <w:szCs w:val="24"/>
          <w:lang w:val="en-CA" w:eastAsia="de-DE"/>
        </w:rPr>
      </w:pPr>
      <w:hyperlink r:id="rId1026" w:history="1">
        <w:r w:rsidR="00C23E22" w:rsidRPr="009F48FD">
          <w:rPr>
            <w:color w:val="0000FF"/>
            <w:szCs w:val="24"/>
            <w:u w:val="single"/>
            <w:lang w:val="en-CA" w:eastAsia="de-DE"/>
          </w:rPr>
          <w:t>JVET-AP0286</w:t>
        </w:r>
      </w:hyperlink>
      <w:r w:rsidR="00C23E22" w:rsidRPr="009F48FD">
        <w:rPr>
          <w:szCs w:val="24"/>
          <w:lang w:val="en-CA" w:eastAsia="de-DE"/>
        </w:rPr>
        <w:t xml:space="preserve"> On ultra-low latency and packet loss resilience functionality [S. Ikonin, X. Ma, E. Alshina (Huawei)] [late]</w:t>
      </w:r>
    </w:p>
    <w:p w14:paraId="0E032904" w14:textId="16F48F2C" w:rsidR="008266CF" w:rsidRPr="003768F2" w:rsidRDefault="008266CF" w:rsidP="008266CF">
      <w:pPr>
        <w:rPr>
          <w:lang w:val="en-CA"/>
        </w:rPr>
      </w:pPr>
      <w:r w:rsidRPr="003768F2">
        <w:rPr>
          <w:lang w:val="en-CA"/>
        </w:rPr>
        <w:t xml:space="preserve">In order to </w:t>
      </w:r>
      <w:r w:rsidR="00611AEF" w:rsidRPr="003768F2">
        <w:rPr>
          <w:lang w:val="en-CA"/>
        </w:rPr>
        <w:t>e</w:t>
      </w:r>
      <w:r w:rsidRPr="003768F2">
        <w:rPr>
          <w:lang w:val="en-CA"/>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3768F2" w:rsidRDefault="008266CF" w:rsidP="008266CF">
      <w:pPr>
        <w:rPr>
          <w:lang w:val="en-CA"/>
        </w:rPr>
      </w:pPr>
      <w:r w:rsidRPr="003768F2">
        <w:rPr>
          <w:lang w:val="en-CA"/>
        </w:rPr>
        <w:lastRenderedPageBreak/>
        <w:t>This document is a mirroring contribution also submitted to WG 02 as m76950 and VCEG-CA03, and suggested for joint discussion.</w:t>
      </w:r>
    </w:p>
    <w:p w14:paraId="347DC828" w14:textId="77777777" w:rsidR="008266CF" w:rsidRPr="003768F2" w:rsidRDefault="008266CF" w:rsidP="008266CF">
      <w:pPr>
        <w:rPr>
          <w:lang w:val="en-CA"/>
        </w:rPr>
      </w:pPr>
    </w:p>
    <w:p w14:paraId="1131834D" w14:textId="649576A2" w:rsidR="00C23E22" w:rsidRPr="009F48FD" w:rsidRDefault="003656CC" w:rsidP="00512996">
      <w:pPr>
        <w:rPr>
          <w:lang w:val="en-CA" w:eastAsia="de-DE"/>
        </w:rPr>
      </w:pPr>
      <w:r w:rsidRPr="003768F2">
        <w:rPr>
          <w:lang w:val="en-CA"/>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3768F2">
        <w:rPr>
          <w:highlight w:val="yellow"/>
          <w:lang w:val="en-CA" w:eastAsia="de-DE"/>
        </w:rPr>
        <w:fldChar w:fldCharType="begin"/>
      </w:r>
      <w:r w:rsidR="008266CF" w:rsidRPr="009F48FD">
        <w:rPr>
          <w:lang w:val="en-CA" w:eastAsia="de-DE"/>
        </w:rPr>
        <w:instrText xml:space="preserve"> REF _Ref174697005 \r \h </w:instrText>
      </w:r>
      <w:r w:rsidR="008266CF" w:rsidRPr="003768F2">
        <w:rPr>
          <w:highlight w:val="yellow"/>
          <w:lang w:val="en-CA" w:eastAsia="de-DE"/>
        </w:rPr>
      </w:r>
      <w:r w:rsidR="008266CF" w:rsidRPr="003768F2">
        <w:rPr>
          <w:highlight w:val="yellow"/>
          <w:lang w:val="en-CA" w:eastAsia="de-DE"/>
        </w:rPr>
        <w:fldChar w:fldCharType="separate"/>
      </w:r>
      <w:r w:rsidR="008266CF" w:rsidRPr="009F48FD">
        <w:rPr>
          <w:lang w:val="en-CA" w:eastAsia="de-DE"/>
        </w:rPr>
        <w:t>7.3.3</w:t>
      </w:r>
      <w:r w:rsidR="008266CF" w:rsidRPr="003768F2">
        <w:rPr>
          <w:highlight w:val="yellow"/>
          <w:lang w:val="en-CA" w:eastAsia="de-D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Heading2"/>
        <w:ind w:left="720" w:hanging="720"/>
        <w:rPr>
          <w:lang w:val="en-CA"/>
        </w:rPr>
      </w:pPr>
      <w:bookmarkStart w:id="1740" w:name="_Ref194705602"/>
      <w:r w:rsidRPr="009F48FD">
        <w:rPr>
          <w:lang w:val="en-CA"/>
        </w:rPr>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1740"/>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B20E45" w:rsidP="00355F09">
      <w:pPr>
        <w:pStyle w:val="Heading9"/>
        <w:rPr>
          <w:szCs w:val="24"/>
          <w:lang w:val="en-CA" w:eastAsia="de-DE"/>
        </w:rPr>
      </w:pPr>
      <w:hyperlink r:id="rId1027" w:history="1">
        <w:r w:rsidR="004C16E8" w:rsidRPr="009F48FD">
          <w:rPr>
            <w:color w:val="0000FF"/>
            <w:szCs w:val="24"/>
            <w:u w:val="single"/>
            <w:lang w:val="en-CA" w:eastAsia="de-DE"/>
          </w:rPr>
          <w:t>JVET-AP0221</w:t>
        </w:r>
      </w:hyperlink>
      <w:r w:rsidR="004C16E8" w:rsidRPr="009F48FD">
        <w:rPr>
          <w:szCs w:val="24"/>
          <w:lang w:val="en-CA" w:eastAsia="de-DE"/>
        </w:rPr>
        <w:t xml:space="preserve"> Proposed definitions for alpha planes in Video CICP [E. Thomas, E. Potetsianakis, E. Alexiou, M.-L. Champel (Xiaomi)]</w:t>
      </w:r>
    </w:p>
    <w:p w14:paraId="4F0F983E" w14:textId="05F3489D" w:rsidR="00B5207C" w:rsidRPr="009F48FD" w:rsidRDefault="00AD55BA" w:rsidP="00512996">
      <w:pPr>
        <w:rPr>
          <w:lang w:val="en-CA" w:eastAsia="de-DE"/>
        </w:rPr>
      </w:pPr>
      <w:r w:rsidRPr="009F48FD">
        <w:rPr>
          <w:lang w:val="en-CA" w:eastAsia="de-DE"/>
        </w:rPr>
        <w:t xml:space="preserve">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w:t>
      </w:r>
      <w:proofErr w:type="gramStart"/>
      <w:r w:rsidRPr="009F48FD">
        <w:rPr>
          <w:lang w:val="en-CA" w:eastAsia="de-DE"/>
        </w:rPr>
        <w:t>context.</w:t>
      </w:r>
      <w:r w:rsidR="00B5207C" w:rsidRPr="009F48FD">
        <w:rPr>
          <w:lang w:val="en-CA" w:eastAsia="de-DE"/>
        </w:rPr>
        <w:t>It</w:t>
      </w:r>
      <w:proofErr w:type="gramEnd"/>
      <w:r w:rsidR="00B5207C" w:rsidRPr="009F48FD">
        <w:rPr>
          <w:lang w:val="en-CA" w:eastAsia="de-DE"/>
        </w:rPr>
        <w:t xml:space="preserve">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B20E45" w:rsidP="00355F09">
      <w:pPr>
        <w:pStyle w:val="Heading9"/>
        <w:rPr>
          <w:szCs w:val="24"/>
          <w:lang w:val="en-CA" w:eastAsia="de-DE"/>
        </w:rPr>
      </w:pPr>
      <w:hyperlink r:id="rId1028" w:history="1">
        <w:r w:rsidR="004C16E8" w:rsidRPr="009F48FD">
          <w:rPr>
            <w:color w:val="0000FF"/>
            <w:szCs w:val="24"/>
            <w:u w:val="single"/>
            <w:lang w:val="en-CA" w:eastAsia="de-DE"/>
          </w:rPr>
          <w:t>JVET-AP0224</w:t>
        </w:r>
      </w:hyperlink>
      <w:r w:rsidR="004C16E8" w:rsidRPr="009F48FD">
        <w:rPr>
          <w:szCs w:val="24"/>
          <w:lang w:val="en-CA" w:eastAsia="de-DE"/>
        </w:rPr>
        <w:t xml:space="preserve"> Proposed definitions for depth map in Video CICP [E. Thomas, E. Potetsianakis, E. Alexiou, M.-L. Champel (Xiaomi)]</w:t>
      </w:r>
    </w:p>
    <w:p w14:paraId="26813978" w14:textId="6DF0BE76" w:rsidR="00B5207C" w:rsidRPr="009F48FD" w:rsidRDefault="00B5207C" w:rsidP="0060007F">
      <w:pPr>
        <w:rPr>
          <w:lang w:val="en-CA"/>
        </w:rPr>
      </w:pPr>
      <w:r w:rsidRPr="009F48FD">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suggesting consideration of existing depth definitions from H.265 and other standards, adapted for single-layer </w:t>
      </w:r>
      <w:proofErr w:type="gramStart"/>
      <w:r w:rsidRPr="009F48FD">
        <w:rPr>
          <w:lang w:val="en-CA"/>
        </w:rPr>
        <w:t>streams.</w:t>
      </w:r>
      <w:r w:rsidR="00CC54C1" w:rsidRPr="009F48FD">
        <w:rPr>
          <w:lang w:val="en-CA"/>
        </w:rPr>
        <w:t>During</w:t>
      </w:r>
      <w:proofErr w:type="gramEnd"/>
      <w:r w:rsidR="00CC54C1" w:rsidRPr="009F48FD">
        <w:rPr>
          <w:lang w:val="en-CA"/>
        </w:rPr>
        <w:t xml:space="preserve">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w:t>
      </w:r>
      <w:proofErr w:type="gramStart"/>
      <w:r w:rsidRPr="009F48FD">
        <w:rPr>
          <w:lang w:val="en-CA"/>
        </w:rPr>
        <w:t>interpretation  of</w:t>
      </w:r>
      <w:proofErr w:type="gramEnd"/>
      <w:r w:rsidRPr="009F48FD">
        <w:rPr>
          <w:lang w:val="en-CA"/>
        </w:rPr>
        <w:t xml:space="preserve">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B20E45" w:rsidP="000528DC">
      <w:pPr>
        <w:pStyle w:val="Heading9"/>
        <w:rPr>
          <w:szCs w:val="24"/>
          <w:lang w:val="en-CA" w:eastAsia="de-DE"/>
        </w:rPr>
      </w:pPr>
      <w:hyperlink r:id="rId1029" w:history="1">
        <w:r w:rsidR="00C1338B" w:rsidRPr="009F48FD">
          <w:rPr>
            <w:color w:val="0000FF"/>
            <w:szCs w:val="24"/>
            <w:u w:val="single"/>
            <w:lang w:val="en-CA" w:eastAsia="de-DE"/>
          </w:rPr>
          <w:t>JVET-AP0283</w:t>
        </w:r>
      </w:hyperlink>
      <w:r w:rsidR="00C1338B" w:rsidRPr="009F48FD">
        <w:rPr>
          <w:szCs w:val="24"/>
          <w:lang w:val="en-CA" w:eastAsia="de-DE"/>
        </w:rPr>
        <w:t xml:space="preserve"> On the Placement of Metadata and Coordination with File Format [D. Podborski, A. M. Tourapis, J. Kim (Apple Inc)] [late]</w:t>
      </w:r>
    </w:p>
    <w:p w14:paraId="6A0C3E1A" w14:textId="1BB226EF" w:rsidR="00C1338B" w:rsidRPr="009F48FD" w:rsidRDefault="00320DFF" w:rsidP="0060007F">
      <w:pPr>
        <w:rPr>
          <w:lang w:val="en-CA"/>
        </w:rPr>
      </w:pPr>
      <w:r w:rsidRPr="009F48FD">
        <w:rPr>
          <w:lang w:val="en-CA"/>
        </w:rPr>
        <w:t>No review</w:t>
      </w:r>
      <w:r w:rsidR="00037851" w:rsidRPr="009F48FD">
        <w:rPr>
          <w:lang w:val="en-CA"/>
        </w:rPr>
        <w:t>,</w:t>
      </w:r>
      <w:r w:rsidRPr="009F48FD">
        <w:rPr>
          <w:lang w:val="en-CA"/>
        </w:rPr>
        <w:t xml:space="preserve"> as objection was raised against discussing this late document.</w:t>
      </w:r>
    </w:p>
    <w:p w14:paraId="50007B72" w14:textId="27C07704" w:rsidR="00F44BFE" w:rsidRPr="009F48FD" w:rsidRDefault="00F44BFE" w:rsidP="00CA2E49">
      <w:pPr>
        <w:pStyle w:val="Heading1"/>
        <w:rPr>
          <w:lang w:val="en-CA"/>
        </w:rPr>
      </w:pPr>
      <w:bookmarkStart w:id="1741" w:name="_Ref195103682"/>
      <w:r w:rsidRPr="009F48FD">
        <w:rPr>
          <w:lang w:val="en-CA"/>
        </w:rPr>
        <w:t>Low-level tool technology proposals</w:t>
      </w:r>
      <w:bookmarkEnd w:id="1722"/>
      <w:bookmarkEnd w:id="1723"/>
      <w:bookmarkEnd w:id="1724"/>
      <w:bookmarkEnd w:id="1725"/>
      <w:bookmarkEnd w:id="1726"/>
      <w:r w:rsidRPr="009F48FD">
        <w:rPr>
          <w:lang w:val="en-CA"/>
        </w:rPr>
        <w:t xml:space="preserve"> (</w:t>
      </w:r>
      <w:r w:rsidR="00502375" w:rsidRPr="009F48FD">
        <w:rPr>
          <w:lang w:val="en-CA"/>
        </w:rPr>
        <w:t>41</w:t>
      </w:r>
      <w:r w:rsidRPr="009F48FD">
        <w:rPr>
          <w:lang w:val="en-CA"/>
        </w:rPr>
        <w:t>)</w:t>
      </w:r>
      <w:bookmarkEnd w:id="1727"/>
      <w:bookmarkEnd w:id="1732"/>
      <w:bookmarkEnd w:id="1733"/>
      <w:bookmarkEnd w:id="1741"/>
    </w:p>
    <w:p w14:paraId="3D8CA36C" w14:textId="6FF561D7" w:rsidR="00F44BFE" w:rsidRPr="009F48FD" w:rsidRDefault="00F44BFE" w:rsidP="00CA2E49">
      <w:pPr>
        <w:pStyle w:val="Heading2"/>
        <w:rPr>
          <w:lang w:val="en-CA"/>
        </w:rPr>
      </w:pPr>
      <w:bookmarkStart w:id="1742" w:name="_Ref52705215"/>
      <w:bookmarkStart w:id="1743" w:name="_Ref92384918"/>
      <w:r w:rsidRPr="009F48FD">
        <w:rPr>
          <w:lang w:val="en-CA"/>
        </w:rPr>
        <w:t>AHG11/AHG14: Neural network-based video coding (</w:t>
      </w:r>
      <w:r w:rsidR="00502375" w:rsidRPr="009F48FD">
        <w:rPr>
          <w:lang w:val="en-CA"/>
        </w:rPr>
        <w:t>24</w:t>
      </w:r>
      <w:r w:rsidRPr="009F48FD">
        <w:rPr>
          <w:lang w:val="en-CA"/>
        </w:rPr>
        <w:t>)</w:t>
      </w:r>
      <w:bookmarkEnd w:id="1742"/>
      <w:bookmarkEnd w:id="1743"/>
    </w:p>
    <w:p w14:paraId="57664C5C" w14:textId="53FDA2E8" w:rsidR="00F44BFE" w:rsidRPr="009F48FD" w:rsidRDefault="00F44BFE" w:rsidP="00CA2E49">
      <w:pPr>
        <w:pStyle w:val="Heading3"/>
        <w:rPr>
          <w:lang w:val="en-CA"/>
        </w:rPr>
      </w:pPr>
      <w:bookmarkStart w:id="1744" w:name="_Ref87603288"/>
      <w:bookmarkStart w:id="1745" w:name="_Ref95131992"/>
      <w:bookmarkStart w:id="1746" w:name="_Ref117368612"/>
      <w:bookmarkStart w:id="1747" w:name="_Ref142738927"/>
      <w:r w:rsidRPr="009F48FD">
        <w:rPr>
          <w:lang w:val="en-CA"/>
        </w:rPr>
        <w:t>Summary</w:t>
      </w:r>
      <w:r w:rsidR="008E5626" w:rsidRPr="009F48FD">
        <w:rPr>
          <w:lang w:val="en-CA"/>
        </w:rPr>
        <w:t xml:space="preserve"> and</w:t>
      </w:r>
      <w:r w:rsidRPr="009F48FD">
        <w:rPr>
          <w:lang w:val="en-CA"/>
        </w:rPr>
        <w:t xml:space="preserve"> BoG report</w:t>
      </w:r>
      <w:bookmarkEnd w:id="1744"/>
      <w:r w:rsidRPr="009F48FD">
        <w:rPr>
          <w:lang w:val="en-CA"/>
        </w:rPr>
        <w:t>s</w:t>
      </w:r>
      <w:bookmarkEnd w:id="1745"/>
      <w:bookmarkEnd w:id="1746"/>
      <w:bookmarkEnd w:id="1747"/>
    </w:p>
    <w:p w14:paraId="03E088CC" w14:textId="2889F498" w:rsidR="0060007F" w:rsidRPr="009F48FD" w:rsidRDefault="0060007F" w:rsidP="0060007F">
      <w:pPr>
        <w:rPr>
          <w:lang w:val="en-CA"/>
        </w:rPr>
      </w:pPr>
      <w:bookmarkStart w:id="1748" w:name="_Ref60943147"/>
      <w:bookmarkStart w:id="1749" w:name="_Ref119779982"/>
      <w:bookmarkStart w:id="1750"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B20E45" w:rsidP="00355F09">
      <w:pPr>
        <w:pStyle w:val="Heading9"/>
        <w:rPr>
          <w:szCs w:val="24"/>
          <w:lang w:val="en-CA" w:eastAsia="de-DE"/>
        </w:rPr>
      </w:pPr>
      <w:hyperlink r:id="rId1030" w:history="1">
        <w:r w:rsidR="006C45D6" w:rsidRPr="009F48FD">
          <w:rPr>
            <w:color w:val="0000FF"/>
            <w:szCs w:val="24"/>
            <w:u w:val="single"/>
            <w:lang w:val="en-CA" w:eastAsia="de-DE"/>
          </w:rPr>
          <w:t>JVET-AP0023</w:t>
        </w:r>
      </w:hyperlink>
      <w:r w:rsidR="006C45D6" w:rsidRPr="009F48FD">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F48FD" w:rsidRDefault="009B2ECD" w:rsidP="009B2ECD">
      <w:pPr>
        <w:rPr>
          <w:lang w:val="en-CA" w:eastAsia="de-DE"/>
        </w:rPr>
      </w:pPr>
      <w:r w:rsidRPr="009F48FD">
        <w:rPr>
          <w:lang w:val="en-CA" w:eastAsia="de-DE"/>
        </w:rPr>
        <w:t xml:space="preserve">Code base for EE1 tests was NNVC16.0, the anchor for the majority of EE1 tests is default configuration of NNVC-16.0 (NN-Intra and LOP7 filter enabled). NNVC common test conditions </w:t>
      </w:r>
      <w:r w:rsidRPr="003768F2">
        <w:rPr>
          <w:lang w:val="en-CA" w:eastAsia="de-DE"/>
        </w:rPr>
        <w:fldChar w:fldCharType="begin"/>
      </w:r>
      <w:r w:rsidRPr="009F48FD">
        <w:rPr>
          <w:lang w:val="en-CA" w:eastAsia="de-DE"/>
        </w:rPr>
        <w:instrText xml:space="preserve"> REF _Ref181934305 \r \h  \* MERGEFORMAT </w:instrText>
      </w:r>
      <w:r w:rsidRPr="003768F2">
        <w:rPr>
          <w:lang w:val="en-CA" w:eastAsia="de-DE"/>
        </w:rPr>
      </w:r>
      <w:r w:rsidRPr="003768F2">
        <w:rPr>
          <w:lang w:val="en-CA" w:eastAsia="de-DE"/>
        </w:rPr>
        <w:fldChar w:fldCharType="separate"/>
      </w:r>
      <w:r w:rsidRPr="009F48FD">
        <w:rPr>
          <w:lang w:val="en-CA" w:eastAsia="de-DE"/>
        </w:rPr>
        <w:t>[1]</w:t>
      </w:r>
      <w:r w:rsidRPr="003768F2">
        <w:rPr>
          <w:lang w:val="en-CA" w:eastAsia="de-DE"/>
        </w:rPr>
        <w:fldChar w:fldCharType="end"/>
      </w:r>
      <w:r w:rsidRPr="009F48FD">
        <w:rPr>
          <w:lang w:val="en-CA" w:eastAsia="de-DE"/>
        </w:rPr>
        <w:t xml:space="preserve">, results and complexity reporting template were used. </w:t>
      </w:r>
    </w:p>
    <w:p w14:paraId="04B27EE5" w14:textId="77777777" w:rsidR="009B2ECD" w:rsidRPr="009F48FD" w:rsidRDefault="009B2ECD" w:rsidP="009B2ECD">
      <w:pPr>
        <w:rPr>
          <w:lang w:val="en-CA" w:eastAsia="de-DE"/>
        </w:rPr>
      </w:pPr>
      <w:r w:rsidRPr="009F48FD">
        <w:rPr>
          <w:lang w:val="en-CA" w:eastAsia="de-DE"/>
        </w:rPr>
        <w:t xml:space="preserve">For majority of proposals </w:t>
      </w:r>
      <w:r w:rsidRPr="009F48FD">
        <w:rPr>
          <w:b/>
          <w:lang w:val="en-CA" w:eastAsia="de-DE"/>
        </w:rPr>
        <w:t>AhG11 training set</w:t>
      </w:r>
      <w:r w:rsidRPr="009F48FD">
        <w:rPr>
          <w:lang w:val="en-CA" w:eastAsia="de-DE"/>
        </w:rPr>
        <w:t xml:space="preserve">, which consists of DIV2K </w:t>
      </w:r>
      <w:r w:rsidRPr="003768F2">
        <w:rPr>
          <w:lang w:val="en-CA" w:eastAsia="de-DE"/>
        </w:rPr>
        <w:fldChar w:fldCharType="begin"/>
      </w:r>
      <w:r w:rsidRPr="009F48FD">
        <w:rPr>
          <w:lang w:val="en-CA" w:eastAsia="de-DE"/>
        </w:rPr>
        <w:instrText xml:space="preserve"> REF _Ref188258333 \r \h  \* MERGEFORMAT </w:instrText>
      </w:r>
      <w:r w:rsidRPr="003768F2">
        <w:rPr>
          <w:lang w:val="en-CA" w:eastAsia="de-DE"/>
        </w:rPr>
      </w:r>
      <w:r w:rsidRPr="003768F2">
        <w:rPr>
          <w:lang w:val="en-CA" w:eastAsia="de-DE"/>
        </w:rPr>
        <w:fldChar w:fldCharType="separate"/>
      </w:r>
      <w:r w:rsidRPr="009F48FD">
        <w:rPr>
          <w:lang w:val="en-CA" w:eastAsia="de-DE"/>
        </w:rPr>
        <w:t>[2]</w:t>
      </w:r>
      <w:r w:rsidRPr="003768F2">
        <w:rPr>
          <w:lang w:val="en-CA" w:eastAsia="de-DE"/>
        </w:rPr>
        <w:fldChar w:fldCharType="end"/>
      </w:r>
      <w:r w:rsidRPr="009F48FD">
        <w:rPr>
          <w:lang w:val="en-CA" w:eastAsia="de-DE"/>
        </w:rPr>
        <w:t xml:space="preserve">, BVI-DVC </w:t>
      </w:r>
      <w:r w:rsidRPr="003768F2">
        <w:rPr>
          <w:lang w:val="en-CA" w:eastAsia="de-DE"/>
        </w:rPr>
        <w:fldChar w:fldCharType="begin"/>
      </w:r>
      <w:r w:rsidRPr="009F48FD">
        <w:rPr>
          <w:lang w:val="en-CA" w:eastAsia="de-DE"/>
        </w:rPr>
        <w:instrText xml:space="preserve"> REF _Ref188258328 \r \h  \* MERGEFORMAT </w:instrText>
      </w:r>
      <w:r w:rsidRPr="003768F2">
        <w:rPr>
          <w:lang w:val="en-CA" w:eastAsia="de-DE"/>
        </w:rPr>
      </w:r>
      <w:r w:rsidRPr="003768F2">
        <w:rPr>
          <w:lang w:val="en-CA" w:eastAsia="de-DE"/>
        </w:rPr>
        <w:fldChar w:fldCharType="separate"/>
      </w:r>
      <w:r w:rsidRPr="009F48FD">
        <w:rPr>
          <w:lang w:val="en-CA" w:eastAsia="de-DE"/>
        </w:rPr>
        <w:t>[3]</w:t>
      </w:r>
      <w:r w:rsidRPr="003768F2">
        <w:rPr>
          <w:lang w:val="en-CA" w:eastAsia="de-DE"/>
        </w:rPr>
        <w:fldChar w:fldCharType="end"/>
      </w:r>
      <w:r w:rsidRPr="009F48FD">
        <w:rPr>
          <w:lang w:val="en-CA" w:eastAsia="de-DE"/>
        </w:rPr>
        <w:t xml:space="preserve"> and TVD </w:t>
      </w:r>
      <w:r w:rsidRPr="003768F2">
        <w:rPr>
          <w:lang w:val="en-CA" w:eastAsia="de-DE"/>
        </w:rPr>
        <w:fldChar w:fldCharType="begin"/>
      </w:r>
      <w:r w:rsidRPr="009F48FD">
        <w:rPr>
          <w:lang w:val="en-CA" w:eastAsia="de-DE"/>
        </w:rPr>
        <w:instrText xml:space="preserve"> REF _Ref218850325 \r \h  \* MERGEFORMAT </w:instrText>
      </w:r>
      <w:r w:rsidRPr="003768F2">
        <w:rPr>
          <w:lang w:val="en-CA" w:eastAsia="de-DE"/>
        </w:rPr>
      </w:r>
      <w:r w:rsidRPr="003768F2">
        <w:rPr>
          <w:lang w:val="en-CA" w:eastAsia="de-DE"/>
        </w:rPr>
        <w:fldChar w:fldCharType="separate"/>
      </w:r>
      <w:r w:rsidRPr="009F48FD">
        <w:rPr>
          <w:lang w:val="en-CA" w:eastAsia="de-DE"/>
        </w:rPr>
        <w:t>[4]</w:t>
      </w:r>
      <w:r w:rsidRPr="003768F2">
        <w:rPr>
          <w:lang w:val="en-CA" w:eastAsia="de-DE"/>
        </w:rPr>
        <w:fldChar w:fldCharType="end"/>
      </w:r>
      <w:r w:rsidRPr="009F48FD">
        <w:rPr>
          <w:lang w:val="en-CA" w:eastAsia="de-DE"/>
        </w:rPr>
        <w:t xml:space="preserve"> was used. NN-based Inter tools were trained using Vimeo 90K triplet </w:t>
      </w:r>
      <w:r w:rsidRPr="003768F2">
        <w:rPr>
          <w:lang w:val="en-CA" w:eastAsia="de-DE"/>
        </w:rPr>
        <w:fldChar w:fldCharType="begin"/>
      </w:r>
      <w:r w:rsidRPr="009F48FD">
        <w:rPr>
          <w:lang w:val="en-CA" w:eastAsia="de-DE"/>
        </w:rPr>
        <w:instrText xml:space="preserve"> REF _Ref218850334 \r \h  \* MERGEFORMAT </w:instrText>
      </w:r>
      <w:r w:rsidRPr="003768F2">
        <w:rPr>
          <w:lang w:val="en-CA" w:eastAsia="de-DE"/>
        </w:rPr>
      </w:r>
      <w:r w:rsidRPr="003768F2">
        <w:rPr>
          <w:lang w:val="en-CA" w:eastAsia="de-DE"/>
        </w:rPr>
        <w:fldChar w:fldCharType="separate"/>
      </w:r>
      <w:r w:rsidRPr="009F48FD">
        <w:rPr>
          <w:lang w:val="en-CA" w:eastAsia="de-DE"/>
        </w:rPr>
        <w:t>[5]</w:t>
      </w:r>
      <w:r w:rsidRPr="003768F2">
        <w:rPr>
          <w:lang w:val="en-CA" w:eastAsia="de-DE"/>
        </w:rPr>
        <w:fldChar w:fldCharType="end"/>
      </w:r>
      <w:r w:rsidRPr="009F48FD">
        <w:rPr>
          <w:lang w:val="en-CA" w:eastAsia="de-DE"/>
        </w:rPr>
        <w: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r w:rsidRPr="009F48FD">
        <w:rPr>
          <w:lang w:val="en-CA" w:eastAsia="de-DE"/>
        </w:rPr>
        <w:t xml:space="preserve">kMAC/pxl of EE1 test </w:t>
      </w:r>
      <w:r w:rsidRPr="009F48FD">
        <w:rPr>
          <w:lang w:val="en-CA" w:eastAsia="de-DE"/>
        </w:rPr>
        <w:sym w:font="Symbol" w:char="F0A3"/>
      </w:r>
      <w:r w:rsidRPr="009F48FD">
        <w:rPr>
          <w:lang w:val="en-CA" w:eastAsia="de-DE"/>
        </w:rPr>
        <w:t xml:space="preserve"> kMAC/pxl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77777777" w:rsidR="009B2ECD" w:rsidRPr="009F48FD" w:rsidRDefault="009B2ECD" w:rsidP="009B2ECD">
      <w:pPr>
        <w:rPr>
          <w:lang w:val="en-CA" w:eastAsia="de-DE"/>
        </w:rPr>
      </w:pPr>
      <w:r w:rsidRPr="009F48FD">
        <w:rPr>
          <w:lang w:val="en-CA" w:eastAsia="de-DE"/>
        </w:rPr>
        <w:t>Exact parameters settings were announced by proponents by 2</w:t>
      </w:r>
      <w:r w:rsidRPr="009F48FD">
        <w:rPr>
          <w:vertAlign w:val="superscript"/>
          <w:lang w:val="en-CA" w:eastAsia="de-DE"/>
        </w:rPr>
        <w:t>nd</w:t>
      </w:r>
      <w:r w:rsidRPr="009F48FD">
        <w:rPr>
          <w:lang w:val="en-CA" w:eastAsia="de-DE"/>
        </w:rPr>
        <w:t xml:space="preserve"> AhG11/14 teleconference on March 20 </w:t>
      </w:r>
      <w:r w:rsidRPr="003768F2">
        <w:rPr>
          <w:lang w:val="en-CA" w:eastAsia="de-DE"/>
        </w:rPr>
        <w:fldChar w:fldCharType="begin"/>
      </w:r>
      <w:r w:rsidRPr="009F48FD">
        <w:rPr>
          <w:lang w:val="en-CA" w:eastAsia="de-DE"/>
        </w:rPr>
        <w:instrText xml:space="preserve"> REF _Ref218851155 \r \h  \* MERGEFORMAT </w:instrText>
      </w:r>
      <w:r w:rsidRPr="003768F2">
        <w:rPr>
          <w:lang w:val="en-CA" w:eastAsia="de-DE"/>
        </w:rPr>
      </w:r>
      <w:r w:rsidRPr="003768F2">
        <w:rPr>
          <w:lang w:val="en-CA" w:eastAsia="de-DE"/>
        </w:rPr>
        <w:fldChar w:fldCharType="separate"/>
      </w:r>
      <w:r w:rsidRPr="009F48FD">
        <w:rPr>
          <w:lang w:val="en-CA" w:eastAsia="de-DE"/>
        </w:rPr>
        <w:t>[6]</w:t>
      </w:r>
      <w:r w:rsidRPr="003768F2">
        <w:rPr>
          <w:lang w:val="en-CA" w:eastAsia="de-DE"/>
        </w:rPr>
        <w:fldChar w:fldCharType="end"/>
      </w:r>
      <w:r w:rsidRPr="003768F2">
        <w:rPr>
          <w:lang w:val="en-CA" w:eastAsia="de-DE"/>
        </w:rPr>
        <w:fldChar w:fldCharType="begin"/>
      </w:r>
      <w:r w:rsidRPr="009F48FD">
        <w:rPr>
          <w:lang w:val="en-CA" w:eastAsia="de-DE"/>
        </w:rPr>
        <w:instrText xml:space="preserve"> REF _Ref181262505 \r \h  \* MERGEFORMAT </w:instrText>
      </w:r>
      <w:r w:rsidRPr="003768F2">
        <w:rPr>
          <w:lang w:val="en-CA" w:eastAsia="de-DE"/>
        </w:rPr>
      </w:r>
      <w:r w:rsidRPr="003768F2">
        <w:rPr>
          <w:lang w:val="en-CA" w:eastAsia="de-DE"/>
        </w:rPr>
        <w:fldChar w:fldCharType="separate"/>
      </w:r>
      <w:r w:rsidRPr="003768F2">
        <w:rPr>
          <w:lang w:val="en-CA" w:eastAsia="de-D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31"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hyperlink r:id="rId1032" w:history="1">
        <w:r w:rsidRPr="009F48FD">
          <w:rPr>
            <w:rStyle w:val="Hyperlink"/>
            <w:b/>
            <w:bCs/>
            <w:lang w:val="en-CA" w:eastAsia="de-DE"/>
          </w:rPr>
          <w:t>withdrawn</w:t>
        </w:r>
      </w:hyperlink>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hyperlink r:id="rId1033" w:history="1">
        <w:r w:rsidRPr="009F48FD">
          <w:rPr>
            <w:rStyle w:val="Hyperlink"/>
            <w:b/>
            <w:bCs/>
            <w:lang w:val="en-CA" w:eastAsia="de-DE"/>
          </w:rPr>
          <w:t>JVET-AP0201</w:t>
        </w:r>
      </w:hyperlink>
      <w:r w:rsidRPr="009F48FD">
        <w:rPr>
          <w:b/>
          <w:bCs/>
          <w:lang w:val="en-CA" w:eastAsia="de-DE"/>
        </w:rPr>
        <w:t xml:space="preserve"> </w:t>
      </w:r>
      <w:r w:rsidRPr="009F48FD">
        <w:rPr>
          <w:lang w:val="en-CA" w:eastAsia="de-DE"/>
        </w:rPr>
        <w:t>(KHU, ETRI).</w:t>
      </w:r>
      <w:hyperlink r:id="rId1034" w:history="1"/>
    </w:p>
    <w:p w14:paraId="6CFF1261" w14:textId="77777777" w:rsidR="009B2ECD" w:rsidRPr="009F48FD" w:rsidRDefault="009B2ECD" w:rsidP="009B2ECD">
      <w:pPr>
        <w:numPr>
          <w:ilvl w:val="0"/>
          <w:numId w:val="45"/>
        </w:numPr>
        <w:rPr>
          <w:b/>
          <w:bCs/>
          <w:i/>
          <w:iCs/>
          <w:lang w:val="en-CA" w:eastAsia="de-DE"/>
        </w:rPr>
      </w:pPr>
      <w:r w:rsidRPr="009F48FD">
        <w:rPr>
          <w:b/>
          <w:bCs/>
          <w:i/>
          <w:iCs/>
          <w:lang w:val="en-CA" w:eastAsia="de-DE"/>
        </w:rPr>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lastRenderedPageBreak/>
        <w:t xml:space="preserve">EE1-3.1 – Very Small Deep Reference Frame Generation Network for Inter Prediction Enhancement  </w:t>
      </w:r>
      <w:hyperlink r:id="rId1035" w:history="1">
        <w:r w:rsidRPr="009F48FD">
          <w:rPr>
            <w:rStyle w:val="Hyperlink"/>
            <w:b/>
            <w:bCs/>
            <w:lang w:val="en-CA" w:eastAsia="de-DE"/>
          </w:rPr>
          <w:t>JVET-AP0051</w:t>
        </w:r>
      </w:hyperlink>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77777777" w:rsidR="009B2ECD" w:rsidRPr="009F48FD" w:rsidRDefault="009B2ECD" w:rsidP="009B2ECD">
      <w:pPr>
        <w:numPr>
          <w:ilvl w:val="1"/>
          <w:numId w:val="45"/>
        </w:numPr>
        <w:rPr>
          <w:b/>
          <w:bCs/>
          <w:lang w:val="en-CA" w:eastAsia="de-DE"/>
        </w:rPr>
      </w:pPr>
      <w:r w:rsidRPr="009F48FD">
        <w:rPr>
          <w:lang w:val="en-CA" w:eastAsia="de-DE"/>
        </w:rPr>
        <w:t xml:space="preserve">EE1-4.1 - </w:t>
      </w:r>
      <w:proofErr w:type="gramStart"/>
      <w:r w:rsidRPr="009F48FD">
        <w:rPr>
          <w:lang w:val="en-CA" w:eastAsia="de-DE"/>
        </w:rPr>
        <w:t>Multi-layer</w:t>
      </w:r>
      <w:proofErr w:type="gramEnd"/>
      <w:r w:rsidRPr="009F48FD">
        <w:rPr>
          <w:lang w:val="en-CA" w:eastAsia="de-DE"/>
        </w:rPr>
        <w:t xml:space="preserve"> framework </w:t>
      </w:r>
    </w:p>
    <w:p w14:paraId="6792467D" w14:textId="77777777" w:rsidR="009B2ECD" w:rsidRPr="009F48FD" w:rsidRDefault="009B2ECD" w:rsidP="009B2ECD">
      <w:pPr>
        <w:numPr>
          <w:ilvl w:val="1"/>
          <w:numId w:val="45"/>
        </w:numPr>
        <w:rPr>
          <w:b/>
          <w:bCs/>
          <w:lang w:val="en-CA" w:eastAsia="de-DE"/>
        </w:rPr>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w:t>
      </w:r>
    </w:p>
    <w:p w14:paraId="71A71F92" w14:textId="77777777" w:rsidR="009B2ECD" w:rsidRPr="009F48FD" w:rsidRDefault="009B2ECD" w:rsidP="009B2ECD">
      <w:pPr>
        <w:numPr>
          <w:ilvl w:val="1"/>
          <w:numId w:val="45"/>
        </w:numPr>
        <w:rPr>
          <w:b/>
          <w:bCs/>
          <w:lang w:val="en-CA" w:eastAsia="de-DE"/>
        </w:rPr>
      </w:pPr>
      <w:r w:rsidRPr="009F48FD">
        <w:rPr>
          <w:lang w:val="en-CA" w:eastAsia="de-DE"/>
        </w:rPr>
        <w:t>EE1-4.3 - Single-layer framework with different E2E AI codec</w:t>
      </w:r>
    </w:p>
    <w:p w14:paraId="33730F0A" w14:textId="77777777" w:rsidR="009B2ECD" w:rsidRPr="009F48FD" w:rsidRDefault="009B2ECD" w:rsidP="009B2ECD">
      <w:pPr>
        <w:numPr>
          <w:ilvl w:val="1"/>
          <w:numId w:val="45"/>
        </w:numPr>
        <w:rPr>
          <w:lang w:val="en-CA" w:eastAsia="de-DE"/>
        </w:rPr>
      </w:pPr>
      <w:r w:rsidRPr="009F48FD">
        <w:rPr>
          <w:lang w:val="en-CA" w:eastAsia="de-DE"/>
        </w:rPr>
        <w:t xml:space="preserve">EE1-4.4 - Single-layer framework with frame level control </w:t>
      </w:r>
    </w:p>
    <w:p w14:paraId="6014B4CB" w14:textId="77777777" w:rsidR="009B2ECD" w:rsidRPr="009F48FD" w:rsidRDefault="00B20E45" w:rsidP="009B2ECD">
      <w:pPr>
        <w:rPr>
          <w:lang w:val="en-CA" w:eastAsia="de-DE"/>
        </w:rPr>
      </w:pPr>
      <w:hyperlink r:id="rId1036" w:history="1">
        <w:r w:rsidR="009B2ECD" w:rsidRPr="009F48FD">
          <w:rPr>
            <w:rStyle w:val="Hyperlink"/>
            <w:b/>
            <w:bCs/>
            <w:lang w:val="en-CA" w:eastAsia="de-DE"/>
          </w:rPr>
          <w:t>JVET-AP0080</w:t>
        </w:r>
      </w:hyperlink>
      <w:r w:rsidR="009B2ECD" w:rsidRPr="009F48FD">
        <w:rPr>
          <w:lang w:val="en-CA" w:eastAsia="de-DE"/>
        </w:rPr>
        <w:t xml:space="preserve"> (Huawei, InterDigital), </w:t>
      </w:r>
      <w:hyperlink r:id="rId1037" w:history="1">
        <w:r w:rsidR="009B2ECD" w:rsidRPr="009F48FD">
          <w:rPr>
            <w:rStyle w:val="Hyperlink"/>
            <w:b/>
            <w:bCs/>
            <w:lang w:val="en-CA" w:eastAsia="de-DE"/>
          </w:rPr>
          <w:t>JVET-AP0182</w:t>
        </w:r>
      </w:hyperlink>
      <w:r w:rsidR="009B2ECD" w:rsidRPr="009F48FD">
        <w:rPr>
          <w:b/>
          <w:bCs/>
          <w:lang w:val="en-CA" w:eastAsia="de-DE"/>
        </w:rPr>
        <w:t xml:space="preserve">, </w:t>
      </w:r>
      <w:hyperlink r:id="rId1038" w:history="1">
        <w:r w:rsidR="009B2ECD" w:rsidRPr="009F48FD">
          <w:rPr>
            <w:rStyle w:val="Hyperlink"/>
            <w:b/>
            <w:bCs/>
            <w:lang w:val="en-CA" w:eastAsia="de-DE"/>
          </w:rPr>
          <w:t>JVET-AP0183</w:t>
        </w:r>
      </w:hyperlink>
      <w:r w:rsidR="009B2ECD" w:rsidRPr="009F48FD">
        <w:rPr>
          <w:b/>
          <w:bCs/>
          <w:lang w:val="en-CA" w:eastAsia="de-DE"/>
        </w:rPr>
        <w:t xml:space="preserve">, </w:t>
      </w:r>
      <w:hyperlink r:id="rId1039" w:history="1">
        <w:r w:rsidR="009B2ECD" w:rsidRPr="009F48FD">
          <w:rPr>
            <w:rStyle w:val="Hyperlink"/>
            <w:b/>
            <w:bCs/>
            <w:lang w:val="en-CA" w:eastAsia="de-DE"/>
          </w:rPr>
          <w:t>JVET-AP0184</w:t>
        </w:r>
      </w:hyperlink>
      <w:r w:rsidR="009B2ECD" w:rsidRPr="009F48FD">
        <w:rPr>
          <w:b/>
          <w:bCs/>
          <w:lang w:val="en-CA" w:eastAsia="de-DE"/>
        </w:rPr>
        <w:t xml:space="preserve">, </w:t>
      </w:r>
      <w:hyperlink r:id="rId1040" w:history="1">
        <w:r w:rsidR="009B2ECD" w:rsidRPr="009F48FD">
          <w:rPr>
            <w:rStyle w:val="Hyperlink"/>
            <w:b/>
            <w:bCs/>
            <w:lang w:val="en-CA" w:eastAsia="de-DE"/>
          </w:rPr>
          <w:t>JVET-AP0185</w:t>
        </w:r>
      </w:hyperlink>
      <w:r w:rsidR="009B2ECD" w:rsidRPr="009F48FD">
        <w:rPr>
          <w:b/>
          <w:bCs/>
          <w:lang w:val="en-CA" w:eastAsia="de-DE"/>
        </w:rPr>
        <w:t xml:space="preserve"> </w:t>
      </w:r>
      <w:r w:rsidR="009B2ECD" w:rsidRPr="009F48FD">
        <w:rPr>
          <w:lang w:val="en-CA" w:eastAsia="de-DE"/>
        </w:rPr>
        <w:t xml:space="preserve">(all Nokia), </w:t>
      </w:r>
      <w:hyperlink r:id="rId1041" w:history="1">
        <w:r w:rsidR="009B2ECD" w:rsidRPr="009F48FD">
          <w:rPr>
            <w:rStyle w:val="Hyperlink"/>
            <w:b/>
            <w:bCs/>
            <w:lang w:val="en-CA" w:eastAsia="de-DE"/>
          </w:rPr>
          <w:t>JVET-AP0232</w:t>
        </w:r>
      </w:hyperlink>
      <w:r w:rsidR="009B2ECD"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77777777" w:rsidR="009B2ECD" w:rsidRPr="009F48FD" w:rsidRDefault="009B2ECD" w:rsidP="009B2ECD">
      <w:pPr>
        <w:numPr>
          <w:ilvl w:val="1"/>
          <w:numId w:val="45"/>
        </w:numPr>
        <w:rPr>
          <w:bCs/>
          <w:lang w:val="en-CA" w:eastAsia="de-DE"/>
        </w:rPr>
      </w:pPr>
      <w:r w:rsidRPr="009F48FD">
        <w:rPr>
          <w:lang w:val="en-CA" w:eastAsia="de-DE"/>
        </w:rPr>
        <w:t xml:space="preserve">EE1-5.1 </w:t>
      </w:r>
      <w:proofErr w:type="gramStart"/>
      <w:r w:rsidRPr="009F48FD">
        <w:rPr>
          <w:lang w:val="en-CA" w:eastAsia="de-DE"/>
        </w:rPr>
        <w:t>–  [</w:t>
      </w:r>
      <w:proofErr w:type="gramEnd"/>
      <w:r w:rsidRPr="009F48FD">
        <w:rPr>
          <w:lang w:val="en-CA" w:eastAsia="de-DE"/>
        </w:rPr>
        <w:t xml:space="preserve">AHG11] Stable float convolution for neural network inference  </w:t>
      </w:r>
      <w:hyperlink r:id="rId1042" w:history="1">
        <w:r w:rsidRPr="009F48FD">
          <w:rPr>
            <w:rStyle w:val="Hyperlink"/>
            <w:b/>
            <w:bCs/>
            <w:lang w:val="en-CA" w:eastAsia="de-DE"/>
          </w:rPr>
          <w:t>JVET-AP0218</w:t>
        </w:r>
      </w:hyperlink>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t>Comparison point NNVC LOP7: kMAC/pxl = 16.5</w:t>
      </w:r>
      <w:proofErr w:type="gramStart"/>
      <w:r w:rsidRPr="009F48FD">
        <w:rPr>
          <w:lang w:val="en-CA" w:eastAsia="de-DE"/>
        </w:rPr>
        <w:t>,  NumParameters</w:t>
      </w:r>
      <w:proofErr w:type="gramEnd"/>
      <w:r w:rsidRPr="009F48FD">
        <w:rPr>
          <w:lang w:val="en-CA" w:eastAsia="de-DE"/>
        </w:rPr>
        <w:t xml:space="preserve">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1043"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EE1-1.1.2 – kMAC/pxl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t>kMAC/pxl = 16.59, NumParameters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t>kMAC/pxl = 16.52, NumParameters = 0.83 M</w:t>
      </w:r>
    </w:p>
    <w:p w14:paraId="18EEFEA9" w14:textId="77777777" w:rsidR="009B2ECD" w:rsidRPr="009F48FD" w:rsidRDefault="009B2ECD" w:rsidP="0031746D">
      <w:pPr>
        <w:numPr>
          <w:ilvl w:val="2"/>
          <w:numId w:val="65"/>
        </w:numPr>
        <w:rPr>
          <w:lang w:val="en-CA" w:eastAsia="de-DE"/>
        </w:rPr>
      </w:pPr>
      <w:r w:rsidRPr="009F48FD">
        <w:rPr>
          <w:lang w:val="en-CA" w:eastAsia="de-DE"/>
        </w:rPr>
        <w:t>EE1-1.1.4 – Optimal combination of kMAC/pxl and parameter reduction for dynamic convolution with coding-efficiency trade-off</w:t>
      </w:r>
    </w:p>
    <w:p w14:paraId="23AC5BEF" w14:textId="77777777"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r w:rsidRPr="003768F2">
        <w:rPr>
          <w:lang w:val="en-CA" w:eastAsia="de-DE"/>
        </w:rPr>
        <w:fldChar w:fldCharType="begin"/>
      </w:r>
      <w:r w:rsidRPr="009F48FD">
        <w:rPr>
          <w:lang w:val="en-CA" w:eastAsia="de-DE"/>
        </w:rPr>
        <w:instrText xml:space="preserve"> REF _Ref227694510 \h  \* MERGEFORMAT </w:instrText>
      </w:r>
      <w:r w:rsidRPr="003768F2">
        <w:rPr>
          <w:lang w:val="en-CA" w:eastAsia="de-DE"/>
        </w:rPr>
      </w:r>
      <w:r w:rsidRPr="003768F2">
        <w:rPr>
          <w:lang w:val="en-CA" w:eastAsia="de-DE"/>
        </w:rPr>
        <w:fldChar w:fldCharType="separate"/>
      </w:r>
      <w:r w:rsidRPr="009F48FD">
        <w:rPr>
          <w:lang w:val="en-CA" w:eastAsia="de-DE"/>
        </w:rPr>
        <w:t>Figure 1</w:t>
      </w:r>
      <w:r w:rsidRPr="003768F2">
        <w:rPr>
          <w:lang w:val="en-CA" w:eastAsia="de-DE"/>
        </w:rPr>
        <w:fldChar w:fldCharType="end"/>
      </w:r>
      <w:r w:rsidRPr="009F48FD">
        <w:rPr>
          <w:lang w:val="en-CA" w:eastAsia="de-DE"/>
        </w:rPr>
        <w:t xml:space="preserve">. </w:t>
      </w:r>
    </w:p>
    <w:p w14:paraId="264F9EB1" w14:textId="77777777" w:rsidR="009B2ECD" w:rsidRPr="009F48FD" w:rsidRDefault="009B2ECD" w:rsidP="009B2ECD">
      <w:pPr>
        <w:rPr>
          <w:lang w:val="en-CA" w:eastAsia="de-DE"/>
        </w:rPr>
      </w:pPr>
      <w:r w:rsidRPr="009F48FD">
        <w:rPr>
          <w:lang w:val="en-CA" w:eastAsia="de-DE"/>
        </w:rPr>
        <w:t xml:space="preserve">Changes compared to LOP7 are illustrated on </w:t>
      </w:r>
      <w:r w:rsidRPr="003768F2">
        <w:rPr>
          <w:lang w:val="en-CA" w:eastAsia="de-DE"/>
        </w:rPr>
        <w:fldChar w:fldCharType="begin"/>
      </w:r>
      <w:r w:rsidRPr="009F48FD">
        <w:rPr>
          <w:lang w:val="en-CA" w:eastAsia="de-DE"/>
        </w:rPr>
        <w:instrText xml:space="preserve"> REF _Ref227694645 \h  \* MERGEFORMAT </w:instrText>
      </w:r>
      <w:r w:rsidRPr="003768F2">
        <w:rPr>
          <w:lang w:val="en-CA" w:eastAsia="de-DE"/>
        </w:rPr>
      </w:r>
      <w:r w:rsidRPr="003768F2">
        <w:rPr>
          <w:lang w:val="en-CA" w:eastAsia="de-DE"/>
        </w:rPr>
        <w:fldChar w:fldCharType="separate"/>
      </w:r>
      <w:r w:rsidRPr="009F48FD">
        <w:rPr>
          <w:lang w:val="en-CA" w:eastAsia="de-DE"/>
        </w:rPr>
        <w:t>Figure 2</w:t>
      </w:r>
      <w:r w:rsidRPr="003768F2">
        <w:rPr>
          <w:lang w:val="en-CA" w:eastAsia="de-DE"/>
        </w:rPr>
        <w:fldChar w:fldCharType="end"/>
      </w:r>
      <w:r w:rsidRPr="009F48FD">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p>
    <w:p w14:paraId="5787AEFC" w14:textId="77777777" w:rsidR="009B2ECD" w:rsidRPr="009F48FD" w:rsidRDefault="009B2ECD" w:rsidP="009B2ECD">
      <w:pPr>
        <w:rPr>
          <w:lang w:val="en-CA" w:eastAsia="de-DE"/>
        </w:rPr>
      </w:pPr>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w:t>
      </w:r>
      <w:proofErr w:type="gramStart"/>
      <w:r w:rsidRPr="009F48FD">
        <w:rPr>
          <w:lang w:val="en-CA" w:eastAsia="de-DE"/>
        </w:rPr>
        <w:t>kernels</w:t>
      </w:r>
      <w:proofErr w:type="gramEnd"/>
      <w:r w:rsidRPr="009F48FD">
        <w:rPr>
          <w:lang w:val="en-CA" w:eastAsia="de-DE"/>
        </w:rPr>
        <w:t xml:space="preserve"> derivation.  </w:t>
      </w:r>
    </w:p>
    <w:p w14:paraId="0B50ECB7" w14:textId="77777777" w:rsidR="009B2ECD" w:rsidRPr="009F48FD" w:rsidRDefault="009B2ECD" w:rsidP="009B2ECD">
      <w:pPr>
        <w:rPr>
          <w:lang w:val="en-CA" w:eastAsia="de-DE"/>
        </w:rPr>
      </w:pPr>
      <w:r w:rsidRPr="009F48FD">
        <w:rPr>
          <w:lang w:val="en-CA" w:eastAsia="de-DE"/>
        </w:rPr>
        <w:t>Training time for the model (only stage 3 as agreed in EE1) is 10 days (same training for LOP7 requires 7 days).</w:t>
      </w:r>
    </w:p>
    <w:p w14:paraId="3A95E2ED" w14:textId="77777777" w:rsidR="009B2ECD" w:rsidRPr="009F48FD" w:rsidRDefault="009B2ECD" w:rsidP="009B2ECD">
      <w:pPr>
        <w:rPr>
          <w:lang w:val="en-CA" w:eastAsia="de-DE"/>
        </w:rPr>
      </w:pPr>
    </w:p>
    <w:p w14:paraId="232F6BA7" w14:textId="77777777" w:rsidR="009B2ECD" w:rsidRPr="009F48FD" w:rsidRDefault="009B2ECD" w:rsidP="009B2ECD">
      <w:pPr>
        <w:rPr>
          <w:i/>
          <w:iCs/>
          <w:lang w:val="en-CA" w:eastAsia="de-DE"/>
        </w:rPr>
      </w:pPr>
      <w:bookmarkStart w:id="1751" w:name="_Ref227694510"/>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1</w:t>
      </w:r>
      <w:r w:rsidRPr="003768F2">
        <w:rPr>
          <w:lang w:val="en-CA" w:eastAsia="de-DE"/>
        </w:rPr>
        <w:fldChar w:fldCharType="end"/>
      </w:r>
      <w:bookmarkEnd w:id="1751"/>
      <w:r w:rsidRPr="009F48FD">
        <w:rPr>
          <w:i/>
          <w:iCs/>
          <w:lang w:val="en-CA" w:eastAsia="de-DE"/>
        </w:rPr>
        <w:t xml:space="preserve"> Difference between static and dynamic convolutions.</w:t>
      </w:r>
    </w:p>
    <w:p w14:paraId="6D419911" w14:textId="77777777" w:rsidR="009B2ECD" w:rsidRPr="009F48FD" w:rsidRDefault="009B2ECD" w:rsidP="009B2ECD">
      <w:pPr>
        <w:rPr>
          <w:i/>
          <w:iCs/>
          <w:lang w:val="en-CA" w:eastAsia="de-DE"/>
        </w:rPr>
      </w:pPr>
      <w:r w:rsidRPr="003768F2">
        <w:rPr>
          <w:i/>
          <w:iCs/>
          <w:noProof/>
          <w:lang w:val="en-CA" w:eastAsia="de-DE"/>
        </w:rPr>
        <w:lastRenderedPageBreak/>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4"/>
                    <a:stretch/>
                  </pic:blipFill>
                  <pic:spPr bwMode="auto">
                    <a:xfrm>
                      <a:off x="0" y="0"/>
                      <a:ext cx="5914390" cy="1981835"/>
                    </a:xfrm>
                    <a:prstGeom prst="rect">
                      <a:avLst/>
                    </a:prstGeom>
                    <a:noFill/>
                    <a:ln>
                      <a:noFill/>
                    </a:ln>
                  </pic:spPr>
                </pic:pic>
              </a:graphicData>
            </a:graphic>
          </wp:inline>
        </w:drawing>
      </w:r>
    </w:p>
    <w:p w14:paraId="089A123F" w14:textId="77777777" w:rsidR="009B2ECD" w:rsidRPr="009F48FD" w:rsidRDefault="009B2ECD" w:rsidP="009B2ECD">
      <w:pPr>
        <w:rPr>
          <w:i/>
          <w:iCs/>
          <w:lang w:val="en-CA" w:eastAsia="de-DE"/>
        </w:rPr>
      </w:pPr>
      <w:bookmarkStart w:id="1752" w:name="_Ref227694645"/>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2</w:t>
      </w:r>
      <w:r w:rsidRPr="003768F2">
        <w:rPr>
          <w:lang w:val="en-CA" w:eastAsia="de-DE"/>
        </w:rPr>
        <w:fldChar w:fldCharType="end"/>
      </w:r>
      <w:bookmarkEnd w:id="1752"/>
      <w:r w:rsidRPr="009F48FD">
        <w:rPr>
          <w:i/>
          <w:iCs/>
          <w:lang w:val="en-CA" w:eastAsia="de-DE"/>
        </w:rPr>
        <w:t xml:space="preserve"> Modifications compared to LOP7</w:t>
      </w:r>
    </w:p>
    <w:p w14:paraId="19BAB21D" w14:textId="77777777" w:rsidR="009B2ECD" w:rsidRPr="009F48FD" w:rsidRDefault="009B2ECD" w:rsidP="009B2ECD">
      <w:pPr>
        <w:rPr>
          <w:lang w:val="en-CA" w:eastAsia="de-DE"/>
        </w:rPr>
      </w:pPr>
      <w:r w:rsidRPr="003768F2">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5"/>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77777777" w:rsidR="009B2ECD" w:rsidRPr="009F48FD" w:rsidRDefault="009B2ECD" w:rsidP="009B2ECD">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1</w:t>
      </w:r>
      <w:r w:rsidRPr="003768F2">
        <w:rPr>
          <w:lang w:val="en-CA" w:eastAsia="de-DE"/>
        </w:rPr>
        <w:fldChar w:fldCharType="end"/>
      </w:r>
      <w:r w:rsidRPr="009F48FD">
        <w:rPr>
          <w:i/>
          <w:iCs/>
          <w:lang w:val="en-CA" w:eastAsia="de-DE"/>
        </w:rPr>
        <w:t xml:space="preserve"> EE1-1.1 tests summary</w:t>
      </w:r>
    </w:p>
    <w:tbl>
      <w:tblPr>
        <w:tblStyle w:val="TableGrid"/>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F48F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F48FD" w:rsidRDefault="009B2ECD" w:rsidP="009B2ECD">
            <w:pPr>
              <w:textAlignment w:val="auto"/>
              <w:rPr>
                <w:lang w:val="en-CA" w:eastAsia="de-DE"/>
              </w:rPr>
            </w:pPr>
            <w:r w:rsidRPr="009F48FD">
              <w:rPr>
                <w:lang w:val="en-CA" w:eastAsia="de-DE"/>
              </w:rPr>
              <w:t>Test</w:t>
            </w:r>
          </w:p>
        </w:tc>
        <w:tc>
          <w:tcPr>
            <w:tcW w:w="913" w:type="dxa"/>
            <w:vMerge w:val="restart"/>
            <w:shd w:val="clear" w:color="auto" w:fill="FFFFFF" w:themeFill="background1"/>
          </w:tcPr>
          <w:p w14:paraId="3B6E2413" w14:textId="77777777" w:rsidR="009B2ECD" w:rsidRPr="009F48FD" w:rsidRDefault="009B2ECD" w:rsidP="009B2ECD">
            <w:pPr>
              <w:textAlignment w:val="auto"/>
              <w:rPr>
                <w:b/>
                <w:bCs/>
                <w:lang w:val="en-CA" w:eastAsia="de-DE"/>
              </w:rPr>
            </w:pPr>
            <w:r w:rsidRPr="009F48FD">
              <w:rPr>
                <w:b/>
                <w:bCs/>
                <w:lang w:val="en-CA" w:eastAsia="de-DE"/>
              </w:rPr>
              <w:t>#ExpertKernels</w:t>
            </w:r>
          </w:p>
        </w:tc>
        <w:tc>
          <w:tcPr>
            <w:tcW w:w="601" w:type="dxa"/>
            <w:vMerge w:val="restart"/>
            <w:shd w:val="clear" w:color="auto" w:fill="FFFFFF" w:themeFill="background1"/>
          </w:tcPr>
          <w:p w14:paraId="0B6ABE6E" w14:textId="77777777" w:rsidR="009B2ECD" w:rsidRPr="009F48FD" w:rsidRDefault="009B2ECD" w:rsidP="009B2ECD">
            <w:pPr>
              <w:textAlignment w:val="auto"/>
              <w:rPr>
                <w:b/>
                <w:bCs/>
                <w:lang w:val="en-CA" w:eastAsia="de-DE"/>
              </w:rPr>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9F48FD" w:rsidRDefault="009B2ECD" w:rsidP="009B2ECD">
            <w:pPr>
              <w:textAlignment w:val="auto"/>
              <w:rPr>
                <w:lang w:val="en-CA" w:eastAsia="de-DE"/>
              </w:rPr>
            </w:pPr>
            <w:r w:rsidRPr="009F48FD">
              <w:rPr>
                <w:b/>
                <w:bCs/>
                <w:lang w:val="en-CA" w:eastAsia="de-DE"/>
              </w:rPr>
              <w:t>kMAC/pixel</w:t>
            </w:r>
          </w:p>
        </w:tc>
        <w:tc>
          <w:tcPr>
            <w:tcW w:w="757" w:type="dxa"/>
            <w:vMerge w:val="restart"/>
            <w:shd w:val="clear" w:color="auto" w:fill="FFFFFF" w:themeFill="background1"/>
            <w:vAlign w:val="center"/>
          </w:tcPr>
          <w:p w14:paraId="4E9EF430" w14:textId="77777777" w:rsidR="009B2ECD" w:rsidRPr="009F48FD" w:rsidRDefault="009B2ECD" w:rsidP="009B2ECD">
            <w:pPr>
              <w:textAlignment w:val="auto"/>
              <w:rPr>
                <w:lang w:val="en-CA" w:eastAsia="de-DE"/>
              </w:rPr>
            </w:pPr>
            <w:r w:rsidRPr="009F48FD">
              <w:rPr>
                <w:b/>
                <w:bCs/>
                <w:lang w:val="en-CA" w:eastAsia="de-DE"/>
              </w:rPr>
              <w:t># Pars</w:t>
            </w:r>
          </w:p>
        </w:tc>
        <w:tc>
          <w:tcPr>
            <w:tcW w:w="757" w:type="dxa"/>
            <w:vMerge w:val="restart"/>
            <w:shd w:val="clear" w:color="auto" w:fill="FFFFFF" w:themeFill="background1"/>
            <w:vAlign w:val="center"/>
          </w:tcPr>
          <w:p w14:paraId="430AC6CE" w14:textId="77777777" w:rsidR="009B2ECD" w:rsidRPr="009F48FD" w:rsidRDefault="009B2ECD" w:rsidP="009B2ECD">
            <w:pPr>
              <w:textAlignment w:val="auto"/>
              <w:rPr>
                <w:lang w:val="en-CA" w:eastAsia="de-DE"/>
              </w:rPr>
            </w:pPr>
            <w:r w:rsidRPr="009F48FD">
              <w:rPr>
                <w:b/>
                <w:bCs/>
                <w:lang w:val="en-CA" w:eastAsia="de-DE"/>
              </w:rPr>
              <w:t>Mem., MB</w:t>
            </w:r>
          </w:p>
        </w:tc>
        <w:tc>
          <w:tcPr>
            <w:tcW w:w="2272" w:type="dxa"/>
            <w:gridSpan w:val="3"/>
            <w:shd w:val="clear" w:color="auto" w:fill="FFFFFF" w:themeFill="background1"/>
          </w:tcPr>
          <w:p w14:paraId="0F799FDC" w14:textId="77777777" w:rsidR="009B2ECD" w:rsidRPr="009F48FD" w:rsidRDefault="009B2ECD" w:rsidP="009B2ECD">
            <w:pPr>
              <w:textAlignment w:val="auto"/>
              <w:rPr>
                <w:b/>
                <w:bCs/>
                <w:lang w:val="en-CA" w:eastAsia="de-DE"/>
              </w:rPr>
            </w:pPr>
            <w:r w:rsidRPr="009F48FD">
              <w:rPr>
                <w:b/>
                <w:bCs/>
                <w:lang w:val="en-CA" w:eastAsia="de-DE"/>
              </w:rPr>
              <w:t>RA cfg, BD-Rate (PSNR)</w:t>
            </w:r>
          </w:p>
        </w:tc>
        <w:tc>
          <w:tcPr>
            <w:tcW w:w="1515" w:type="dxa"/>
            <w:gridSpan w:val="2"/>
            <w:shd w:val="clear" w:color="auto" w:fill="FFFFFF" w:themeFill="background1"/>
          </w:tcPr>
          <w:p w14:paraId="47F6784A" w14:textId="77777777" w:rsidR="009B2ECD" w:rsidRPr="009F48FD" w:rsidRDefault="009B2ECD" w:rsidP="009B2ECD">
            <w:pPr>
              <w:textAlignment w:val="auto"/>
              <w:rPr>
                <w:b/>
                <w:bCs/>
                <w:lang w:val="en-CA" w:eastAsia="de-DE"/>
              </w:rPr>
            </w:pPr>
            <w:r w:rsidRPr="009F48FD">
              <w:rPr>
                <w:b/>
                <w:bCs/>
                <w:lang w:val="en-CA" w:eastAsia="de-DE"/>
              </w:rPr>
              <w:t>RunTime</w:t>
            </w:r>
          </w:p>
        </w:tc>
      </w:tr>
      <w:tr w:rsidR="009B2ECD" w:rsidRPr="009F48FD" w14:paraId="692B93FD" w14:textId="77777777" w:rsidTr="000A15D5">
        <w:trPr>
          <w:trHeight w:val="107"/>
        </w:trPr>
        <w:tc>
          <w:tcPr>
            <w:tcW w:w="1032" w:type="dxa"/>
            <w:vMerge/>
            <w:shd w:val="clear" w:color="auto" w:fill="FFFFFF" w:themeFill="background1"/>
            <w:vAlign w:val="center"/>
          </w:tcPr>
          <w:p w14:paraId="7E3B2286" w14:textId="77777777" w:rsidR="009B2ECD" w:rsidRPr="009F48FD"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9F48FD"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9F48FD"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9F48FD"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9F48FD" w:rsidRDefault="009B2ECD" w:rsidP="009B2ECD">
            <w:pPr>
              <w:textAlignment w:val="auto"/>
              <w:rPr>
                <w:b/>
                <w:bCs/>
                <w:lang w:val="en-CA" w:eastAsia="de-DE"/>
              </w:rPr>
            </w:pPr>
            <w:r w:rsidRPr="009F48FD">
              <w:rPr>
                <w:b/>
                <w:bCs/>
                <w:lang w:val="en-CA" w:eastAsia="de-DE"/>
              </w:rPr>
              <w:t>Y</w:t>
            </w:r>
          </w:p>
        </w:tc>
        <w:tc>
          <w:tcPr>
            <w:tcW w:w="757" w:type="dxa"/>
            <w:shd w:val="clear" w:color="auto" w:fill="FFFFFF" w:themeFill="background1"/>
          </w:tcPr>
          <w:p w14:paraId="494B8482" w14:textId="77777777" w:rsidR="009B2ECD" w:rsidRPr="009F48FD" w:rsidRDefault="009B2ECD" w:rsidP="009B2ECD">
            <w:pPr>
              <w:textAlignment w:val="auto"/>
              <w:rPr>
                <w:b/>
                <w:bCs/>
                <w:lang w:val="en-CA" w:eastAsia="de-DE"/>
              </w:rPr>
            </w:pPr>
            <w:r w:rsidRPr="009F48FD">
              <w:rPr>
                <w:b/>
                <w:bCs/>
                <w:lang w:val="en-CA" w:eastAsia="de-DE"/>
              </w:rPr>
              <w:t>U</w:t>
            </w:r>
          </w:p>
        </w:tc>
        <w:tc>
          <w:tcPr>
            <w:tcW w:w="758" w:type="dxa"/>
            <w:shd w:val="clear" w:color="auto" w:fill="FFFFFF" w:themeFill="background1"/>
          </w:tcPr>
          <w:p w14:paraId="71273881" w14:textId="77777777" w:rsidR="009B2ECD" w:rsidRPr="009F48FD" w:rsidRDefault="009B2ECD" w:rsidP="009B2ECD">
            <w:pPr>
              <w:textAlignment w:val="auto"/>
              <w:rPr>
                <w:b/>
                <w:bCs/>
                <w:lang w:val="en-CA" w:eastAsia="de-DE"/>
              </w:rPr>
            </w:pPr>
            <w:r w:rsidRPr="009F48FD">
              <w:rPr>
                <w:b/>
                <w:bCs/>
                <w:lang w:val="en-CA" w:eastAsia="de-DE"/>
              </w:rPr>
              <w:t>V</w:t>
            </w:r>
          </w:p>
        </w:tc>
        <w:tc>
          <w:tcPr>
            <w:tcW w:w="757" w:type="dxa"/>
            <w:shd w:val="clear" w:color="auto" w:fill="FFFFFF" w:themeFill="background1"/>
          </w:tcPr>
          <w:p w14:paraId="08AF9F6F" w14:textId="77777777" w:rsidR="009B2ECD" w:rsidRPr="009F48FD" w:rsidRDefault="009B2ECD" w:rsidP="009B2ECD">
            <w:pPr>
              <w:textAlignment w:val="auto"/>
              <w:rPr>
                <w:b/>
                <w:bCs/>
                <w:lang w:val="en-CA" w:eastAsia="de-DE"/>
              </w:rPr>
            </w:pPr>
            <w:r w:rsidRPr="009F48FD">
              <w:rPr>
                <w:b/>
                <w:bCs/>
                <w:lang w:val="en-CA" w:eastAsia="de-DE"/>
              </w:rPr>
              <w:t>Enc</w:t>
            </w:r>
          </w:p>
        </w:tc>
        <w:tc>
          <w:tcPr>
            <w:tcW w:w="758" w:type="dxa"/>
            <w:shd w:val="clear" w:color="auto" w:fill="FFFFFF" w:themeFill="background1"/>
          </w:tcPr>
          <w:p w14:paraId="54840E75" w14:textId="77777777" w:rsidR="009B2ECD" w:rsidRPr="009F48FD" w:rsidRDefault="009B2ECD" w:rsidP="009B2ECD">
            <w:pPr>
              <w:textAlignment w:val="auto"/>
              <w:rPr>
                <w:b/>
                <w:bCs/>
                <w:lang w:val="en-CA" w:eastAsia="de-DE"/>
              </w:rPr>
            </w:pPr>
            <w:r w:rsidRPr="009F48FD">
              <w:rPr>
                <w:b/>
                <w:bCs/>
                <w:lang w:val="en-CA" w:eastAsia="de-DE"/>
              </w:rPr>
              <w:t>Dec</w:t>
            </w:r>
          </w:p>
        </w:tc>
      </w:tr>
      <w:tr w:rsidR="009B2ECD" w:rsidRPr="009F48FD" w14:paraId="6D6BB7F5" w14:textId="77777777" w:rsidTr="000A15D5">
        <w:trPr>
          <w:trHeight w:val="170"/>
        </w:trPr>
        <w:tc>
          <w:tcPr>
            <w:tcW w:w="1032" w:type="dxa"/>
            <w:vAlign w:val="center"/>
          </w:tcPr>
          <w:p w14:paraId="47D949EB" w14:textId="77777777" w:rsidR="009B2ECD" w:rsidRPr="009F48FD" w:rsidRDefault="009B2ECD" w:rsidP="009B2ECD">
            <w:pPr>
              <w:textAlignment w:val="auto"/>
              <w:rPr>
                <w:lang w:val="en-CA" w:eastAsia="de-DE"/>
              </w:rPr>
            </w:pPr>
            <w:r w:rsidRPr="009F48FD">
              <w:rPr>
                <w:b/>
                <w:bCs/>
                <w:lang w:val="en-CA" w:eastAsia="de-DE"/>
              </w:rPr>
              <w:t>LOP7</w:t>
            </w:r>
          </w:p>
        </w:tc>
        <w:tc>
          <w:tcPr>
            <w:tcW w:w="913" w:type="dxa"/>
          </w:tcPr>
          <w:p w14:paraId="75F5A39F" w14:textId="77777777" w:rsidR="009B2ECD" w:rsidRPr="009F48FD" w:rsidRDefault="009B2ECD" w:rsidP="009B2ECD">
            <w:pPr>
              <w:textAlignment w:val="auto"/>
              <w:rPr>
                <w:lang w:val="en-CA" w:eastAsia="de-DE"/>
              </w:rPr>
            </w:pPr>
            <w:r w:rsidRPr="009F48FD">
              <w:rPr>
                <w:lang w:val="en-CA" w:eastAsia="de-DE"/>
              </w:rPr>
              <w:t>1</w:t>
            </w:r>
          </w:p>
        </w:tc>
        <w:tc>
          <w:tcPr>
            <w:tcW w:w="601" w:type="dxa"/>
          </w:tcPr>
          <w:p w14:paraId="6B92F023"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7F1365C6" w14:textId="77777777" w:rsidR="009B2ECD" w:rsidRPr="009F48FD" w:rsidRDefault="009B2ECD" w:rsidP="009B2ECD">
            <w:pPr>
              <w:textAlignment w:val="auto"/>
              <w:rPr>
                <w:lang w:val="en-CA" w:eastAsia="de-DE"/>
              </w:rPr>
            </w:pPr>
            <w:r w:rsidRPr="009F48FD">
              <w:rPr>
                <w:lang w:val="en-CA" w:eastAsia="de-DE"/>
              </w:rPr>
              <w:t>16.54</w:t>
            </w:r>
          </w:p>
        </w:tc>
        <w:tc>
          <w:tcPr>
            <w:tcW w:w="757" w:type="dxa"/>
            <w:vAlign w:val="center"/>
          </w:tcPr>
          <w:p w14:paraId="26344EE6" w14:textId="77777777" w:rsidR="009B2ECD" w:rsidRPr="009F48FD" w:rsidRDefault="009B2ECD" w:rsidP="009B2ECD">
            <w:pPr>
              <w:textAlignment w:val="auto"/>
              <w:rPr>
                <w:lang w:val="en-CA" w:eastAsia="de-DE"/>
              </w:rPr>
            </w:pPr>
            <w:r w:rsidRPr="009F48FD">
              <w:rPr>
                <w:lang w:val="en-CA" w:eastAsia="de-DE"/>
              </w:rPr>
              <w:t>242</w:t>
            </w:r>
          </w:p>
        </w:tc>
        <w:tc>
          <w:tcPr>
            <w:tcW w:w="757" w:type="dxa"/>
            <w:vAlign w:val="center"/>
          </w:tcPr>
          <w:p w14:paraId="3FC38BAC" w14:textId="77777777" w:rsidR="009B2ECD" w:rsidRPr="009F48FD" w:rsidRDefault="009B2ECD" w:rsidP="009B2ECD">
            <w:pPr>
              <w:textAlignment w:val="auto"/>
              <w:rPr>
                <w:lang w:val="en-CA" w:eastAsia="de-DE"/>
              </w:rPr>
            </w:pPr>
            <w:r w:rsidRPr="009F48FD">
              <w:rPr>
                <w:lang w:val="en-CA" w:eastAsia="de-DE"/>
              </w:rPr>
              <w:t xml:space="preserve">0.51 </w:t>
            </w:r>
          </w:p>
        </w:tc>
        <w:tc>
          <w:tcPr>
            <w:tcW w:w="757" w:type="dxa"/>
            <w:vAlign w:val="center"/>
          </w:tcPr>
          <w:p w14:paraId="4BD20F37" w14:textId="77777777" w:rsidR="009B2ECD" w:rsidRPr="009F48FD" w:rsidRDefault="009B2ECD" w:rsidP="009B2ECD">
            <w:pPr>
              <w:textAlignment w:val="auto"/>
              <w:rPr>
                <w:lang w:val="en-CA" w:eastAsia="de-DE"/>
              </w:rPr>
            </w:pPr>
            <w:r w:rsidRPr="009F48FD">
              <w:rPr>
                <w:lang w:val="en-CA" w:eastAsia="de-DE"/>
              </w:rPr>
              <w:t>0.0%</w:t>
            </w:r>
          </w:p>
        </w:tc>
        <w:tc>
          <w:tcPr>
            <w:tcW w:w="757" w:type="dxa"/>
            <w:vAlign w:val="center"/>
          </w:tcPr>
          <w:p w14:paraId="549E80A1" w14:textId="77777777" w:rsidR="009B2ECD" w:rsidRPr="009F48FD" w:rsidRDefault="009B2ECD" w:rsidP="009B2ECD">
            <w:pPr>
              <w:textAlignment w:val="auto"/>
              <w:rPr>
                <w:lang w:val="en-CA" w:eastAsia="de-DE"/>
              </w:rPr>
            </w:pPr>
            <w:r w:rsidRPr="009F48FD">
              <w:rPr>
                <w:lang w:val="en-CA" w:eastAsia="de-DE"/>
              </w:rPr>
              <w:t>0.0%</w:t>
            </w:r>
          </w:p>
        </w:tc>
        <w:tc>
          <w:tcPr>
            <w:tcW w:w="758" w:type="dxa"/>
            <w:vAlign w:val="center"/>
          </w:tcPr>
          <w:p w14:paraId="5FB97D8C" w14:textId="77777777" w:rsidR="009B2ECD" w:rsidRPr="009F48FD" w:rsidRDefault="009B2ECD" w:rsidP="009B2ECD">
            <w:pPr>
              <w:textAlignment w:val="auto"/>
              <w:rPr>
                <w:lang w:val="en-CA" w:eastAsia="de-DE"/>
              </w:rPr>
            </w:pPr>
            <w:r w:rsidRPr="009F48FD">
              <w:rPr>
                <w:lang w:val="en-CA" w:eastAsia="de-DE"/>
              </w:rPr>
              <w:t>0.0%</w:t>
            </w:r>
          </w:p>
        </w:tc>
        <w:tc>
          <w:tcPr>
            <w:tcW w:w="757" w:type="dxa"/>
          </w:tcPr>
          <w:p w14:paraId="6A1254A0" w14:textId="77777777" w:rsidR="009B2ECD" w:rsidRPr="009F48FD" w:rsidRDefault="009B2ECD" w:rsidP="009B2ECD">
            <w:pPr>
              <w:textAlignment w:val="auto"/>
              <w:rPr>
                <w:rFonts w:eastAsia="Times New Roman"/>
                <w:lang w:val="en-CA" w:eastAsia="de-DE"/>
              </w:rPr>
            </w:pPr>
            <w:r w:rsidRPr="009F48FD">
              <w:rPr>
                <w:lang w:val="en-CA" w:eastAsia="de-DE"/>
              </w:rPr>
              <w:t>100%</w:t>
            </w:r>
          </w:p>
        </w:tc>
        <w:tc>
          <w:tcPr>
            <w:tcW w:w="758" w:type="dxa"/>
          </w:tcPr>
          <w:p w14:paraId="5C456620" w14:textId="77777777" w:rsidR="009B2ECD" w:rsidRPr="009F48FD" w:rsidRDefault="009B2ECD" w:rsidP="009B2ECD">
            <w:pPr>
              <w:textAlignment w:val="auto"/>
              <w:rPr>
                <w:rFonts w:eastAsia="Times New Roman"/>
                <w:lang w:val="en-CA" w:eastAsia="de-DE"/>
              </w:rPr>
            </w:pPr>
            <w:r w:rsidRPr="009F48FD">
              <w:rPr>
                <w:lang w:val="en-CA" w:eastAsia="de-DE"/>
              </w:rPr>
              <w:t>100%</w:t>
            </w:r>
          </w:p>
        </w:tc>
      </w:tr>
      <w:tr w:rsidR="009B2ECD" w:rsidRPr="009F48FD" w14:paraId="35E9416F" w14:textId="77777777" w:rsidTr="000A15D5">
        <w:trPr>
          <w:trHeight w:val="116"/>
        </w:trPr>
        <w:tc>
          <w:tcPr>
            <w:tcW w:w="1032" w:type="dxa"/>
            <w:vAlign w:val="center"/>
          </w:tcPr>
          <w:p w14:paraId="587D2624" w14:textId="77777777" w:rsidR="009B2ECD" w:rsidRPr="009F48FD" w:rsidRDefault="009B2ECD" w:rsidP="009B2ECD">
            <w:pPr>
              <w:textAlignment w:val="auto"/>
              <w:rPr>
                <w:lang w:val="en-CA" w:eastAsia="de-DE"/>
              </w:rPr>
            </w:pPr>
            <w:r w:rsidRPr="009F48FD">
              <w:rPr>
                <w:b/>
                <w:bCs/>
                <w:lang w:val="en-CA" w:eastAsia="de-DE"/>
              </w:rPr>
              <w:t>EE1-1.1.1</w:t>
            </w:r>
          </w:p>
        </w:tc>
        <w:tc>
          <w:tcPr>
            <w:tcW w:w="913" w:type="dxa"/>
          </w:tcPr>
          <w:p w14:paraId="542D21E5"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627A40D4"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071601C6" w14:textId="77777777" w:rsidR="009B2ECD" w:rsidRPr="009F48FD" w:rsidRDefault="009B2ECD" w:rsidP="009B2ECD">
            <w:pPr>
              <w:textAlignment w:val="auto"/>
              <w:rPr>
                <w:lang w:val="en-CA" w:eastAsia="de-DE"/>
              </w:rPr>
            </w:pPr>
            <w:r w:rsidRPr="009F48FD">
              <w:rPr>
                <w:lang w:val="en-CA" w:eastAsia="de-DE"/>
              </w:rPr>
              <w:t>16.59</w:t>
            </w:r>
          </w:p>
        </w:tc>
        <w:tc>
          <w:tcPr>
            <w:tcW w:w="757" w:type="dxa"/>
            <w:vAlign w:val="center"/>
          </w:tcPr>
          <w:p w14:paraId="724ECCF6" w14:textId="77777777" w:rsidR="009B2ECD" w:rsidRPr="009F48FD" w:rsidRDefault="009B2ECD" w:rsidP="009B2ECD">
            <w:pPr>
              <w:textAlignment w:val="auto"/>
              <w:rPr>
                <w:lang w:val="en-CA" w:eastAsia="de-DE"/>
              </w:rPr>
            </w:pPr>
            <w:r w:rsidRPr="009F48FD">
              <w:rPr>
                <w:lang w:val="en-CA" w:eastAsia="de-DE"/>
              </w:rPr>
              <w:t>836</w:t>
            </w:r>
          </w:p>
        </w:tc>
        <w:tc>
          <w:tcPr>
            <w:tcW w:w="757" w:type="dxa"/>
            <w:vAlign w:val="center"/>
          </w:tcPr>
          <w:p w14:paraId="5419F6DF" w14:textId="77777777" w:rsidR="009B2ECD" w:rsidRPr="009F48FD" w:rsidRDefault="009B2ECD" w:rsidP="009B2ECD">
            <w:pPr>
              <w:textAlignment w:val="auto"/>
              <w:rPr>
                <w:lang w:val="en-CA" w:eastAsia="de-DE"/>
              </w:rPr>
            </w:pPr>
            <w:r w:rsidRPr="009F48FD">
              <w:rPr>
                <w:lang w:val="en-CA" w:eastAsia="de-DE"/>
              </w:rPr>
              <w:t xml:space="preserve">1.76 </w:t>
            </w:r>
          </w:p>
        </w:tc>
        <w:tc>
          <w:tcPr>
            <w:tcW w:w="757" w:type="dxa"/>
            <w:vAlign w:val="center"/>
          </w:tcPr>
          <w:p w14:paraId="0320AC72"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17844651" w14:textId="77777777" w:rsidR="009B2ECD" w:rsidRPr="009F48FD" w:rsidRDefault="009B2ECD" w:rsidP="009B2ECD">
            <w:pPr>
              <w:textAlignment w:val="auto"/>
              <w:rPr>
                <w:lang w:val="en-CA" w:eastAsia="de-DE"/>
              </w:rPr>
            </w:pPr>
            <w:r w:rsidRPr="009F48FD">
              <w:rPr>
                <w:lang w:val="en-CA" w:eastAsia="de-DE"/>
              </w:rPr>
              <w:t>-5.1%</w:t>
            </w:r>
          </w:p>
        </w:tc>
        <w:tc>
          <w:tcPr>
            <w:tcW w:w="758" w:type="dxa"/>
            <w:vAlign w:val="center"/>
          </w:tcPr>
          <w:p w14:paraId="488A4E0B" w14:textId="77777777" w:rsidR="009B2ECD" w:rsidRPr="009F48FD" w:rsidRDefault="009B2ECD" w:rsidP="009B2ECD">
            <w:pPr>
              <w:textAlignment w:val="auto"/>
              <w:rPr>
                <w:lang w:val="en-CA" w:eastAsia="de-DE"/>
              </w:rPr>
            </w:pPr>
            <w:r w:rsidRPr="009F48FD">
              <w:rPr>
                <w:lang w:val="en-CA" w:eastAsia="de-DE"/>
              </w:rPr>
              <w:t>-4.3%</w:t>
            </w:r>
          </w:p>
        </w:tc>
        <w:tc>
          <w:tcPr>
            <w:tcW w:w="757" w:type="dxa"/>
          </w:tcPr>
          <w:p w14:paraId="7CE0EAD0" w14:textId="77777777" w:rsidR="009B2ECD" w:rsidRPr="009F48FD" w:rsidRDefault="009B2ECD" w:rsidP="009B2ECD">
            <w:pPr>
              <w:textAlignment w:val="auto"/>
              <w:rPr>
                <w:rFonts w:eastAsia="Times New Roman"/>
                <w:lang w:val="en-CA" w:eastAsia="de-DE"/>
              </w:rPr>
            </w:pPr>
            <w:r w:rsidRPr="009F48FD">
              <w:rPr>
                <w:lang w:val="en-CA" w:eastAsia="de-DE"/>
              </w:rPr>
              <w:t>101%</w:t>
            </w:r>
          </w:p>
        </w:tc>
        <w:tc>
          <w:tcPr>
            <w:tcW w:w="758" w:type="dxa"/>
          </w:tcPr>
          <w:p w14:paraId="5B9D2034" w14:textId="77777777" w:rsidR="009B2ECD" w:rsidRPr="009F48FD" w:rsidRDefault="009B2ECD" w:rsidP="009B2ECD">
            <w:pPr>
              <w:textAlignment w:val="auto"/>
              <w:rPr>
                <w:rFonts w:eastAsia="Times New Roman"/>
                <w:lang w:val="en-CA" w:eastAsia="de-DE"/>
              </w:rPr>
            </w:pPr>
            <w:r w:rsidRPr="009F48FD">
              <w:rPr>
                <w:lang w:val="en-CA" w:eastAsia="de-DE"/>
              </w:rPr>
              <w:t>131%</w:t>
            </w:r>
          </w:p>
        </w:tc>
      </w:tr>
      <w:tr w:rsidR="009B2ECD" w:rsidRPr="009F48FD" w14:paraId="11AD1E09" w14:textId="77777777" w:rsidTr="000A15D5">
        <w:trPr>
          <w:trHeight w:val="206"/>
        </w:trPr>
        <w:tc>
          <w:tcPr>
            <w:tcW w:w="1032" w:type="dxa"/>
            <w:vAlign w:val="center"/>
          </w:tcPr>
          <w:p w14:paraId="5080114C" w14:textId="77777777" w:rsidR="009B2ECD" w:rsidRPr="009F48FD" w:rsidRDefault="009B2ECD" w:rsidP="009B2ECD">
            <w:pPr>
              <w:textAlignment w:val="auto"/>
              <w:rPr>
                <w:lang w:val="en-CA" w:eastAsia="de-DE"/>
              </w:rPr>
            </w:pPr>
            <w:r w:rsidRPr="009F48FD">
              <w:rPr>
                <w:b/>
                <w:bCs/>
                <w:lang w:val="en-CA" w:eastAsia="de-DE"/>
              </w:rPr>
              <w:t>EE1-1.1.2</w:t>
            </w:r>
          </w:p>
        </w:tc>
        <w:tc>
          <w:tcPr>
            <w:tcW w:w="913" w:type="dxa"/>
          </w:tcPr>
          <w:p w14:paraId="5C245F82"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7A70E254"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57A7A421" w14:textId="77777777" w:rsidR="009B2ECD" w:rsidRPr="009F48FD" w:rsidRDefault="009B2ECD" w:rsidP="009B2ECD">
            <w:pPr>
              <w:textAlignment w:val="auto"/>
              <w:rPr>
                <w:lang w:val="en-CA" w:eastAsia="de-DE"/>
              </w:rPr>
            </w:pPr>
            <w:r w:rsidRPr="009F48FD">
              <w:rPr>
                <w:lang w:val="en-CA" w:eastAsia="de-DE"/>
              </w:rPr>
              <w:t>16.52</w:t>
            </w:r>
          </w:p>
        </w:tc>
        <w:tc>
          <w:tcPr>
            <w:tcW w:w="757" w:type="dxa"/>
            <w:vAlign w:val="center"/>
          </w:tcPr>
          <w:p w14:paraId="55506A51" w14:textId="77777777" w:rsidR="009B2ECD" w:rsidRPr="009F48FD" w:rsidRDefault="009B2ECD" w:rsidP="009B2ECD">
            <w:pPr>
              <w:textAlignment w:val="auto"/>
              <w:rPr>
                <w:lang w:val="en-CA" w:eastAsia="de-DE"/>
              </w:rPr>
            </w:pPr>
            <w:r w:rsidRPr="009F48FD">
              <w:rPr>
                <w:lang w:val="en-CA" w:eastAsia="de-DE"/>
              </w:rPr>
              <w:t>835</w:t>
            </w:r>
          </w:p>
        </w:tc>
        <w:tc>
          <w:tcPr>
            <w:tcW w:w="757" w:type="dxa"/>
            <w:vAlign w:val="center"/>
          </w:tcPr>
          <w:p w14:paraId="090B8796" w14:textId="77777777" w:rsidR="009B2ECD" w:rsidRPr="009F48FD" w:rsidRDefault="009B2ECD" w:rsidP="009B2ECD">
            <w:pPr>
              <w:textAlignment w:val="auto"/>
              <w:rPr>
                <w:lang w:val="en-CA" w:eastAsia="de-DE"/>
              </w:rPr>
            </w:pPr>
            <w:r w:rsidRPr="009F48FD">
              <w:rPr>
                <w:lang w:val="en-CA" w:eastAsia="de-DE"/>
              </w:rPr>
              <w:t xml:space="preserve">1.78 </w:t>
            </w:r>
          </w:p>
        </w:tc>
        <w:tc>
          <w:tcPr>
            <w:tcW w:w="757" w:type="dxa"/>
            <w:vAlign w:val="center"/>
          </w:tcPr>
          <w:p w14:paraId="1A5D3706"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05149722" w14:textId="77777777" w:rsidR="009B2ECD" w:rsidRPr="009F48FD" w:rsidRDefault="009B2ECD" w:rsidP="009B2ECD">
            <w:pPr>
              <w:textAlignment w:val="auto"/>
              <w:rPr>
                <w:lang w:val="en-CA" w:eastAsia="de-DE"/>
              </w:rPr>
            </w:pPr>
            <w:r w:rsidRPr="009F48FD">
              <w:rPr>
                <w:lang w:val="en-CA" w:eastAsia="de-DE"/>
              </w:rPr>
              <w:t>-3.7%</w:t>
            </w:r>
          </w:p>
        </w:tc>
        <w:tc>
          <w:tcPr>
            <w:tcW w:w="758" w:type="dxa"/>
            <w:vAlign w:val="center"/>
          </w:tcPr>
          <w:p w14:paraId="01F69E70" w14:textId="77777777" w:rsidR="009B2ECD" w:rsidRPr="009F48FD" w:rsidRDefault="009B2ECD" w:rsidP="009B2ECD">
            <w:pPr>
              <w:textAlignment w:val="auto"/>
              <w:rPr>
                <w:lang w:val="en-CA" w:eastAsia="de-DE"/>
              </w:rPr>
            </w:pPr>
            <w:r w:rsidRPr="009F48FD">
              <w:rPr>
                <w:lang w:val="en-CA" w:eastAsia="de-DE"/>
              </w:rPr>
              <w:t>-3.1%</w:t>
            </w:r>
          </w:p>
        </w:tc>
        <w:tc>
          <w:tcPr>
            <w:tcW w:w="757" w:type="dxa"/>
          </w:tcPr>
          <w:p w14:paraId="6D28F32B" w14:textId="77777777" w:rsidR="009B2ECD" w:rsidRPr="009F48FD" w:rsidRDefault="009B2ECD" w:rsidP="009B2ECD">
            <w:pPr>
              <w:textAlignment w:val="auto"/>
              <w:rPr>
                <w:lang w:val="en-CA" w:eastAsia="de-DE"/>
              </w:rPr>
            </w:pPr>
            <w:r w:rsidRPr="009F48FD">
              <w:rPr>
                <w:lang w:val="en-CA" w:eastAsia="de-DE"/>
              </w:rPr>
              <w:t>99%</w:t>
            </w:r>
          </w:p>
        </w:tc>
        <w:tc>
          <w:tcPr>
            <w:tcW w:w="758" w:type="dxa"/>
          </w:tcPr>
          <w:p w14:paraId="5705B993" w14:textId="77777777" w:rsidR="009B2ECD" w:rsidRPr="009F48FD" w:rsidRDefault="009B2ECD" w:rsidP="009B2ECD">
            <w:pPr>
              <w:textAlignment w:val="auto"/>
              <w:rPr>
                <w:lang w:val="en-CA" w:eastAsia="de-DE"/>
              </w:rPr>
            </w:pPr>
            <w:r w:rsidRPr="009F48FD">
              <w:rPr>
                <w:lang w:val="en-CA" w:eastAsia="de-DE"/>
              </w:rPr>
              <w:t>130%</w:t>
            </w:r>
          </w:p>
        </w:tc>
      </w:tr>
      <w:tr w:rsidR="009B2ECD" w:rsidRPr="009F48FD" w14:paraId="11E1A358" w14:textId="77777777" w:rsidTr="000A15D5">
        <w:trPr>
          <w:trHeight w:val="40"/>
        </w:trPr>
        <w:tc>
          <w:tcPr>
            <w:tcW w:w="1032" w:type="dxa"/>
            <w:vAlign w:val="center"/>
          </w:tcPr>
          <w:p w14:paraId="39660CBF" w14:textId="77777777" w:rsidR="009B2ECD" w:rsidRPr="009F48FD" w:rsidRDefault="009B2ECD" w:rsidP="009B2ECD">
            <w:pPr>
              <w:textAlignment w:val="auto"/>
              <w:rPr>
                <w:lang w:val="en-CA" w:eastAsia="de-DE"/>
              </w:rPr>
            </w:pPr>
            <w:r w:rsidRPr="009F48FD">
              <w:rPr>
                <w:b/>
                <w:bCs/>
                <w:lang w:val="en-CA" w:eastAsia="de-DE"/>
              </w:rPr>
              <w:t>EE1-1.1.3</w:t>
            </w:r>
          </w:p>
        </w:tc>
        <w:tc>
          <w:tcPr>
            <w:tcW w:w="913" w:type="dxa"/>
          </w:tcPr>
          <w:p w14:paraId="1B03CE2F"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7C09AFE5"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1AADE7B1" w14:textId="77777777" w:rsidR="009B2ECD" w:rsidRPr="009F48FD" w:rsidRDefault="009B2ECD" w:rsidP="009B2ECD">
            <w:pPr>
              <w:textAlignment w:val="auto"/>
              <w:rPr>
                <w:lang w:val="en-CA" w:eastAsia="de-DE"/>
              </w:rPr>
            </w:pPr>
            <w:r w:rsidRPr="009F48FD">
              <w:rPr>
                <w:lang w:val="en-CA" w:eastAsia="de-DE"/>
              </w:rPr>
              <w:t>16.58</w:t>
            </w:r>
          </w:p>
        </w:tc>
        <w:tc>
          <w:tcPr>
            <w:tcW w:w="757" w:type="dxa"/>
            <w:vAlign w:val="center"/>
          </w:tcPr>
          <w:p w14:paraId="1C9E42C0" w14:textId="77777777" w:rsidR="009B2ECD" w:rsidRPr="009F48FD" w:rsidRDefault="009B2ECD" w:rsidP="009B2ECD">
            <w:pPr>
              <w:textAlignment w:val="auto"/>
              <w:rPr>
                <w:lang w:val="en-CA" w:eastAsia="de-DE"/>
              </w:rPr>
            </w:pPr>
            <w:r w:rsidRPr="009F48FD">
              <w:rPr>
                <w:lang w:val="en-CA" w:eastAsia="de-DE"/>
              </w:rPr>
              <w:t>641</w:t>
            </w:r>
          </w:p>
        </w:tc>
        <w:tc>
          <w:tcPr>
            <w:tcW w:w="757" w:type="dxa"/>
            <w:vAlign w:val="center"/>
          </w:tcPr>
          <w:p w14:paraId="7E73843B" w14:textId="77777777" w:rsidR="009B2ECD" w:rsidRPr="009F48FD" w:rsidRDefault="009B2ECD" w:rsidP="009B2ECD">
            <w:pPr>
              <w:textAlignment w:val="auto"/>
              <w:rPr>
                <w:lang w:val="en-CA" w:eastAsia="de-DE"/>
              </w:rPr>
            </w:pPr>
            <w:r w:rsidRPr="009F48FD">
              <w:rPr>
                <w:lang w:val="en-CA" w:eastAsia="de-DE"/>
              </w:rPr>
              <w:t xml:space="preserve">1.41 </w:t>
            </w:r>
          </w:p>
        </w:tc>
        <w:tc>
          <w:tcPr>
            <w:tcW w:w="757" w:type="dxa"/>
            <w:vAlign w:val="center"/>
          </w:tcPr>
          <w:p w14:paraId="30A4CC63" w14:textId="77777777" w:rsidR="009B2ECD" w:rsidRPr="009F48FD" w:rsidRDefault="009B2ECD" w:rsidP="009B2ECD">
            <w:pPr>
              <w:textAlignment w:val="auto"/>
              <w:rPr>
                <w:lang w:val="en-CA" w:eastAsia="de-DE"/>
              </w:rPr>
            </w:pPr>
            <w:r w:rsidRPr="009F48FD">
              <w:rPr>
                <w:lang w:val="en-CA" w:eastAsia="de-DE"/>
              </w:rPr>
              <w:t>-0.2%</w:t>
            </w:r>
          </w:p>
        </w:tc>
        <w:tc>
          <w:tcPr>
            <w:tcW w:w="757" w:type="dxa"/>
            <w:vAlign w:val="center"/>
          </w:tcPr>
          <w:p w14:paraId="3D41BCAB" w14:textId="77777777" w:rsidR="009B2ECD" w:rsidRPr="009F48FD" w:rsidRDefault="009B2ECD" w:rsidP="009B2ECD">
            <w:pPr>
              <w:textAlignment w:val="auto"/>
              <w:rPr>
                <w:lang w:val="en-CA" w:eastAsia="de-DE"/>
              </w:rPr>
            </w:pPr>
            <w:r w:rsidRPr="009F48FD">
              <w:rPr>
                <w:lang w:val="en-CA" w:eastAsia="de-DE"/>
              </w:rPr>
              <w:t>-3.9%</w:t>
            </w:r>
          </w:p>
        </w:tc>
        <w:tc>
          <w:tcPr>
            <w:tcW w:w="758" w:type="dxa"/>
            <w:vAlign w:val="center"/>
          </w:tcPr>
          <w:p w14:paraId="1DEFC9A2" w14:textId="77777777" w:rsidR="009B2ECD" w:rsidRPr="009F48FD" w:rsidRDefault="009B2ECD" w:rsidP="009B2ECD">
            <w:pPr>
              <w:textAlignment w:val="auto"/>
              <w:rPr>
                <w:lang w:val="en-CA" w:eastAsia="de-DE"/>
              </w:rPr>
            </w:pPr>
            <w:r w:rsidRPr="009F48FD">
              <w:rPr>
                <w:lang w:val="en-CA" w:eastAsia="de-DE"/>
              </w:rPr>
              <w:t>-2.9%</w:t>
            </w:r>
          </w:p>
        </w:tc>
        <w:tc>
          <w:tcPr>
            <w:tcW w:w="757" w:type="dxa"/>
          </w:tcPr>
          <w:p w14:paraId="131719B5"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7841DDA9" w14:textId="77777777" w:rsidR="009B2ECD" w:rsidRPr="009F48FD" w:rsidRDefault="009B2ECD" w:rsidP="009B2ECD">
            <w:pPr>
              <w:textAlignment w:val="auto"/>
              <w:rPr>
                <w:lang w:val="en-CA" w:eastAsia="de-DE"/>
              </w:rPr>
            </w:pPr>
            <w:r w:rsidRPr="009F48FD">
              <w:rPr>
                <w:lang w:val="en-CA" w:eastAsia="de-DE"/>
              </w:rPr>
              <w:t>133%</w:t>
            </w:r>
          </w:p>
        </w:tc>
      </w:tr>
      <w:tr w:rsidR="009B2ECD" w:rsidRPr="009F48FD" w14:paraId="017BB80A" w14:textId="77777777" w:rsidTr="000A15D5">
        <w:trPr>
          <w:trHeight w:val="40"/>
        </w:trPr>
        <w:tc>
          <w:tcPr>
            <w:tcW w:w="1032" w:type="dxa"/>
            <w:vAlign w:val="center"/>
          </w:tcPr>
          <w:p w14:paraId="18441FB1" w14:textId="77777777" w:rsidR="009B2ECD" w:rsidRPr="009F48FD" w:rsidRDefault="009B2ECD" w:rsidP="009B2ECD">
            <w:pPr>
              <w:textAlignment w:val="auto"/>
              <w:rPr>
                <w:lang w:val="en-CA" w:eastAsia="de-DE"/>
              </w:rPr>
            </w:pPr>
            <w:r w:rsidRPr="009F48FD">
              <w:rPr>
                <w:b/>
                <w:bCs/>
                <w:lang w:val="en-CA" w:eastAsia="de-DE"/>
              </w:rPr>
              <w:t>EE1-1.1.4</w:t>
            </w:r>
          </w:p>
        </w:tc>
        <w:tc>
          <w:tcPr>
            <w:tcW w:w="913" w:type="dxa"/>
          </w:tcPr>
          <w:p w14:paraId="08809009"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47226EBA"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0EFEBE06" w14:textId="77777777" w:rsidR="009B2ECD" w:rsidRPr="009F48FD" w:rsidRDefault="009B2ECD" w:rsidP="009B2ECD">
            <w:pPr>
              <w:textAlignment w:val="auto"/>
              <w:rPr>
                <w:lang w:val="en-CA" w:eastAsia="de-DE"/>
              </w:rPr>
            </w:pPr>
            <w:r w:rsidRPr="009F48FD">
              <w:rPr>
                <w:lang w:val="en-CA" w:eastAsia="de-DE"/>
              </w:rPr>
              <w:t>16.51</w:t>
            </w:r>
          </w:p>
        </w:tc>
        <w:tc>
          <w:tcPr>
            <w:tcW w:w="757" w:type="dxa"/>
            <w:vAlign w:val="center"/>
          </w:tcPr>
          <w:p w14:paraId="5DCCA799" w14:textId="77777777" w:rsidR="009B2ECD" w:rsidRPr="009F48FD" w:rsidRDefault="009B2ECD" w:rsidP="009B2ECD">
            <w:pPr>
              <w:textAlignment w:val="auto"/>
              <w:rPr>
                <w:lang w:val="en-CA" w:eastAsia="de-DE"/>
              </w:rPr>
            </w:pPr>
            <w:r w:rsidRPr="009F48FD">
              <w:rPr>
                <w:lang w:val="en-CA" w:eastAsia="de-DE"/>
              </w:rPr>
              <w:t>640</w:t>
            </w:r>
          </w:p>
        </w:tc>
        <w:tc>
          <w:tcPr>
            <w:tcW w:w="757" w:type="dxa"/>
            <w:vAlign w:val="center"/>
          </w:tcPr>
          <w:p w14:paraId="0F4673FF" w14:textId="77777777" w:rsidR="009B2ECD" w:rsidRPr="009F48FD" w:rsidRDefault="009B2ECD" w:rsidP="009B2ECD">
            <w:pPr>
              <w:textAlignment w:val="auto"/>
              <w:rPr>
                <w:lang w:val="en-CA" w:eastAsia="de-DE"/>
              </w:rPr>
            </w:pPr>
            <w:r w:rsidRPr="009F48FD">
              <w:rPr>
                <w:lang w:val="en-CA" w:eastAsia="de-DE"/>
              </w:rPr>
              <w:t xml:space="preserve">1.40 </w:t>
            </w:r>
          </w:p>
        </w:tc>
        <w:tc>
          <w:tcPr>
            <w:tcW w:w="757" w:type="dxa"/>
            <w:vAlign w:val="center"/>
          </w:tcPr>
          <w:p w14:paraId="1CDCC831" w14:textId="77777777" w:rsidR="009B2ECD" w:rsidRPr="009F48FD" w:rsidRDefault="009B2ECD" w:rsidP="009B2ECD">
            <w:pPr>
              <w:textAlignment w:val="auto"/>
              <w:rPr>
                <w:lang w:val="en-CA" w:eastAsia="de-DE"/>
              </w:rPr>
            </w:pPr>
            <w:r w:rsidRPr="009F48FD">
              <w:rPr>
                <w:lang w:val="en-CA" w:eastAsia="de-DE"/>
              </w:rPr>
              <w:t>-0.4%</w:t>
            </w:r>
          </w:p>
        </w:tc>
        <w:tc>
          <w:tcPr>
            <w:tcW w:w="757" w:type="dxa"/>
            <w:vAlign w:val="center"/>
          </w:tcPr>
          <w:p w14:paraId="5CF8CF60" w14:textId="77777777" w:rsidR="009B2ECD" w:rsidRPr="009F48FD" w:rsidRDefault="009B2ECD" w:rsidP="009B2ECD">
            <w:pPr>
              <w:textAlignment w:val="auto"/>
              <w:rPr>
                <w:lang w:val="en-CA" w:eastAsia="de-DE"/>
              </w:rPr>
            </w:pPr>
            <w:r w:rsidRPr="009F48FD">
              <w:rPr>
                <w:lang w:val="en-CA" w:eastAsia="de-DE"/>
              </w:rPr>
              <w:t>-2.6%</w:t>
            </w:r>
          </w:p>
        </w:tc>
        <w:tc>
          <w:tcPr>
            <w:tcW w:w="758" w:type="dxa"/>
            <w:vAlign w:val="center"/>
          </w:tcPr>
          <w:p w14:paraId="50386BF8" w14:textId="77777777" w:rsidR="009B2ECD" w:rsidRPr="009F48FD" w:rsidRDefault="009B2ECD" w:rsidP="009B2ECD">
            <w:pPr>
              <w:textAlignment w:val="auto"/>
              <w:rPr>
                <w:lang w:val="en-CA" w:eastAsia="de-DE"/>
              </w:rPr>
            </w:pPr>
            <w:r w:rsidRPr="009F48FD">
              <w:rPr>
                <w:lang w:val="en-CA" w:eastAsia="de-DE"/>
              </w:rPr>
              <w:t>-2.5%</w:t>
            </w:r>
          </w:p>
        </w:tc>
        <w:tc>
          <w:tcPr>
            <w:tcW w:w="757" w:type="dxa"/>
          </w:tcPr>
          <w:p w14:paraId="1F92D79F"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5F66B006" w14:textId="77777777" w:rsidR="009B2ECD" w:rsidRPr="009F48FD" w:rsidRDefault="009B2ECD" w:rsidP="009B2ECD">
            <w:pPr>
              <w:textAlignment w:val="auto"/>
              <w:rPr>
                <w:lang w:val="en-CA" w:eastAsia="de-DE"/>
              </w:rPr>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kMAC/pixel)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w:t>
      </w:r>
      <w:proofErr w:type="gramStart"/>
      <w:r w:rsidRPr="009F48FD">
        <w:rPr>
          <w:lang w:val="en-CA" w:eastAsia="de-DE"/>
        </w:rPr>
        <w:t>done,</w:t>
      </w:r>
      <w:proofErr w:type="gramEnd"/>
      <w:r w:rsidRPr="009F48FD">
        <w:rPr>
          <w:lang w:val="en-CA" w:eastAsia="de-DE"/>
        </w:rPr>
        <w:t xml:space="preserv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lastRenderedPageBreak/>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usage aspect. This is not a criterion in the exploration, but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w:t>
      </w:r>
      <w:proofErr w:type="gramStart"/>
      <w:r w:rsidR="00482870" w:rsidRPr="009F48FD">
        <w:rPr>
          <w:lang w:val="en-CA" w:eastAsia="de-DE"/>
        </w:rPr>
        <w:t>identifies</w:t>
      </w:r>
      <w:proofErr w:type="gramEnd"/>
      <w:r w:rsidR="00482870" w:rsidRPr="009F48FD">
        <w:rPr>
          <w:lang w:val="en-CA" w:eastAsia="de-DE"/>
        </w:rPr>
        <w:t xml:space="preserve">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t xml:space="preserve">EE1-2.1 – VLOP with new backbone block based on Spatial-Channel Mixing </w:t>
      </w:r>
      <w:hyperlink r:id="rId1046" w:history="1">
        <w:r w:rsidRPr="009F48FD">
          <w:rPr>
            <w:rStyle w:val="Hyperlink"/>
            <w:lang w:val="en-CA" w:eastAsia="de-DE"/>
          </w:rPr>
          <w:t>JVET-AP0201</w:t>
        </w:r>
      </w:hyperlink>
      <w:r w:rsidRPr="009F48FD">
        <w:rPr>
          <w:lang w:val="en-CA" w:eastAsia="de-DE"/>
        </w:rPr>
        <w:t xml:space="preserve"> (KHU, ETRI).</w:t>
      </w:r>
    </w:p>
    <w:p w14:paraId="0D738B96" w14:textId="77777777" w:rsidR="000E6F14" w:rsidRPr="009F48FD" w:rsidRDefault="000E6F14" w:rsidP="000E6F14">
      <w:pPr>
        <w:rPr>
          <w:b/>
          <w:bCs/>
          <w:lang w:val="en-CA" w:eastAsia="de-DE"/>
        </w:rPr>
      </w:pPr>
      <w:r w:rsidRPr="009F48FD">
        <w:rPr>
          <w:lang w:val="en-CA" w:eastAsia="de-DE"/>
        </w:rPr>
        <w:t xml:space="preserve">The key idea of Spatial-Channel mixing is Fusion of depth-wise 3×3 convolution and skip connection during inference. Inspired by inspired by the RepViT, but batch normalization is not used, GeLU was replaced with PReLU.  </w:t>
      </w:r>
      <w:hyperlink r:id="rId1047" w:history="1"/>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77777777" w:rsidR="000E6F14" w:rsidRPr="009F48FD" w:rsidRDefault="000E6F14" w:rsidP="0031746D">
      <w:pPr>
        <w:numPr>
          <w:ilvl w:val="0"/>
          <w:numId w:val="67"/>
        </w:numPr>
        <w:rPr>
          <w:lang w:val="en-CA" w:eastAsia="de-DE"/>
        </w:rPr>
      </w:pPr>
      <w:r w:rsidRPr="009F48FD">
        <w:rPr>
          <w:lang w:val="en-CA" w:eastAsia="de-DE"/>
        </w:rPr>
        <w:t>a non-re-parameterized model (training = inference), and</w:t>
      </w:r>
    </w:p>
    <w:p w14:paraId="1F91DCE9" w14:textId="77777777" w:rsidR="000E6F14" w:rsidRPr="009F48FD" w:rsidRDefault="000E6F14" w:rsidP="0031746D">
      <w:pPr>
        <w:numPr>
          <w:ilvl w:val="0"/>
          <w:numId w:val="67"/>
        </w:numPr>
        <w:rPr>
          <w:lang w:val="en-CA" w:eastAsia="de-DE"/>
        </w:rPr>
      </w:pPr>
      <w:r w:rsidRPr="009F48FD">
        <w:rPr>
          <w:lang w:val="en-CA" w:eastAsia="de-DE"/>
        </w:rPr>
        <w:t>a re-parameterized model (training ≠ inference), where the skip connections are removed only during inference.</w:t>
      </w:r>
    </w:p>
    <w:p w14:paraId="39D48FE4" w14:textId="77777777" w:rsidR="000E6F14" w:rsidRPr="009F48FD" w:rsidRDefault="000E6F14" w:rsidP="000E6F14">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2</w:t>
      </w:r>
      <w:r w:rsidRPr="003768F2">
        <w:rPr>
          <w:lang w:val="en-CA" w:eastAsia="de-DE"/>
        </w:rPr>
        <w:fldChar w:fldCharType="end"/>
      </w:r>
      <w:r w:rsidRPr="009F48FD">
        <w:rPr>
          <w:i/>
          <w:iCs/>
          <w:lang w:val="en-CA" w:eastAsia="de-DE"/>
        </w:rPr>
        <w:t xml:space="preserve"> EE1-2.1 tests summary</w:t>
      </w:r>
    </w:p>
    <w:tbl>
      <w:tblPr>
        <w:tblStyle w:val="TableGrid"/>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9F48FD" w14:paraId="6B6CEB0E" w14:textId="77777777" w:rsidTr="000A15D5">
        <w:trPr>
          <w:trHeight w:val="282"/>
        </w:trPr>
        <w:tc>
          <w:tcPr>
            <w:tcW w:w="1559" w:type="dxa"/>
            <w:vMerge w:val="restart"/>
            <w:shd w:val="clear" w:color="auto" w:fill="FFFFFF" w:themeFill="background1"/>
          </w:tcPr>
          <w:p w14:paraId="2AA0EEFA" w14:textId="77777777" w:rsidR="000E6F14" w:rsidRPr="009F48FD" w:rsidRDefault="000E6F14" w:rsidP="000E6F14">
            <w:pPr>
              <w:textAlignment w:val="auto"/>
              <w:rPr>
                <w:lang w:val="en-CA" w:eastAsia="de-DE"/>
              </w:rPr>
            </w:pPr>
          </w:p>
          <w:p w14:paraId="7AFCBBCB" w14:textId="77777777" w:rsidR="000E6F14" w:rsidRPr="009F48FD" w:rsidRDefault="000E6F14" w:rsidP="000E6F14">
            <w:pPr>
              <w:textAlignment w:val="auto"/>
              <w:rPr>
                <w:lang w:val="en-CA" w:eastAsia="de-DE"/>
              </w:rPr>
            </w:pPr>
            <w:r w:rsidRPr="009F48FD">
              <w:rPr>
                <w:lang w:val="en-CA" w:eastAsia="de-DE"/>
              </w:rPr>
              <w:t>Design</w:t>
            </w:r>
          </w:p>
        </w:tc>
        <w:tc>
          <w:tcPr>
            <w:tcW w:w="1559" w:type="dxa"/>
            <w:vMerge w:val="restart"/>
            <w:shd w:val="clear" w:color="auto" w:fill="FFFFFF" w:themeFill="background1"/>
            <w:vAlign w:val="center"/>
          </w:tcPr>
          <w:p w14:paraId="4CBD45D1" w14:textId="77777777" w:rsidR="000E6F14" w:rsidRPr="009F48FD" w:rsidRDefault="000E6F14" w:rsidP="000E6F14">
            <w:pPr>
              <w:textAlignment w:val="auto"/>
              <w:rPr>
                <w:lang w:val="en-CA" w:eastAsia="de-DE"/>
              </w:rPr>
            </w:pPr>
            <w:r w:rsidRPr="009F48FD">
              <w:rPr>
                <w:lang w:val="en-CA" w:eastAsia="de-DE"/>
              </w:rPr>
              <w:t xml:space="preserve">Test cfg </w:t>
            </w:r>
          </w:p>
        </w:tc>
        <w:tc>
          <w:tcPr>
            <w:tcW w:w="3432" w:type="dxa"/>
            <w:gridSpan w:val="3"/>
            <w:shd w:val="clear" w:color="auto" w:fill="FFFFFF" w:themeFill="background1"/>
          </w:tcPr>
          <w:p w14:paraId="142C527F" w14:textId="77777777" w:rsidR="000E6F14" w:rsidRPr="009F48FD" w:rsidRDefault="000E6F14" w:rsidP="000E6F14">
            <w:pPr>
              <w:textAlignment w:val="auto"/>
              <w:rPr>
                <w:b/>
                <w:bCs/>
                <w:lang w:val="en-CA" w:eastAsia="de-DE"/>
              </w:rPr>
            </w:pPr>
            <w:r w:rsidRPr="009F48FD">
              <w:rPr>
                <w:b/>
                <w:bCs/>
                <w:lang w:val="en-CA" w:eastAsia="de-DE"/>
              </w:rPr>
              <w:t>BD-Rate (PSNR) vs NNVC with VLOP4</w:t>
            </w:r>
          </w:p>
        </w:tc>
        <w:tc>
          <w:tcPr>
            <w:tcW w:w="2289" w:type="dxa"/>
            <w:gridSpan w:val="2"/>
            <w:shd w:val="clear" w:color="auto" w:fill="FFFFFF" w:themeFill="background1"/>
          </w:tcPr>
          <w:p w14:paraId="03659760" w14:textId="77777777" w:rsidR="000E6F14" w:rsidRPr="009F48FD" w:rsidRDefault="000E6F14" w:rsidP="000E6F14">
            <w:pPr>
              <w:textAlignment w:val="auto"/>
              <w:rPr>
                <w:b/>
                <w:bCs/>
                <w:lang w:val="en-CA" w:eastAsia="de-DE"/>
              </w:rPr>
            </w:pPr>
            <w:r w:rsidRPr="009F48FD">
              <w:rPr>
                <w:b/>
                <w:bCs/>
                <w:lang w:val="en-CA" w:eastAsia="de-DE"/>
              </w:rPr>
              <w:t>RunTime</w:t>
            </w:r>
          </w:p>
        </w:tc>
      </w:tr>
      <w:tr w:rsidR="000E6F14" w:rsidRPr="009F48FD" w14:paraId="2F2D7744" w14:textId="77777777" w:rsidTr="000A15D5">
        <w:trPr>
          <w:trHeight w:val="315"/>
        </w:trPr>
        <w:tc>
          <w:tcPr>
            <w:tcW w:w="1559" w:type="dxa"/>
            <w:vMerge/>
            <w:shd w:val="clear" w:color="auto" w:fill="FFFFFF" w:themeFill="background1"/>
          </w:tcPr>
          <w:p w14:paraId="4C82663B" w14:textId="77777777" w:rsidR="000E6F14" w:rsidRPr="009F48FD"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9F48FD" w:rsidRDefault="000E6F14" w:rsidP="000E6F14">
            <w:pPr>
              <w:textAlignment w:val="auto"/>
              <w:rPr>
                <w:lang w:val="en-CA" w:eastAsia="de-DE"/>
              </w:rPr>
            </w:pPr>
          </w:p>
        </w:tc>
        <w:tc>
          <w:tcPr>
            <w:tcW w:w="1143" w:type="dxa"/>
            <w:shd w:val="clear" w:color="auto" w:fill="FFFFFF" w:themeFill="background1"/>
          </w:tcPr>
          <w:p w14:paraId="1C05B112" w14:textId="77777777" w:rsidR="000E6F14" w:rsidRPr="009F48FD" w:rsidRDefault="000E6F14" w:rsidP="000E6F14">
            <w:pPr>
              <w:textAlignment w:val="auto"/>
              <w:rPr>
                <w:b/>
                <w:bCs/>
                <w:lang w:val="en-CA" w:eastAsia="de-DE"/>
              </w:rPr>
            </w:pPr>
            <w:r w:rsidRPr="009F48FD">
              <w:rPr>
                <w:b/>
                <w:bCs/>
                <w:lang w:val="en-CA" w:eastAsia="de-DE"/>
              </w:rPr>
              <w:t>Y</w:t>
            </w:r>
          </w:p>
        </w:tc>
        <w:tc>
          <w:tcPr>
            <w:tcW w:w="1143" w:type="dxa"/>
            <w:shd w:val="clear" w:color="auto" w:fill="FFFFFF" w:themeFill="background1"/>
          </w:tcPr>
          <w:p w14:paraId="2166B7F6" w14:textId="77777777" w:rsidR="000E6F14" w:rsidRPr="009F48FD" w:rsidRDefault="000E6F14" w:rsidP="000E6F14">
            <w:pPr>
              <w:textAlignment w:val="auto"/>
              <w:rPr>
                <w:b/>
                <w:bCs/>
                <w:lang w:val="en-CA" w:eastAsia="de-DE"/>
              </w:rPr>
            </w:pPr>
            <w:r w:rsidRPr="009F48FD">
              <w:rPr>
                <w:b/>
                <w:bCs/>
                <w:lang w:val="en-CA" w:eastAsia="de-DE"/>
              </w:rPr>
              <w:t>U</w:t>
            </w:r>
          </w:p>
        </w:tc>
        <w:tc>
          <w:tcPr>
            <w:tcW w:w="1146" w:type="dxa"/>
            <w:shd w:val="clear" w:color="auto" w:fill="FFFFFF" w:themeFill="background1"/>
          </w:tcPr>
          <w:p w14:paraId="7CAC2996" w14:textId="77777777" w:rsidR="000E6F14" w:rsidRPr="009F48FD" w:rsidRDefault="000E6F14" w:rsidP="000E6F14">
            <w:pPr>
              <w:textAlignment w:val="auto"/>
              <w:rPr>
                <w:b/>
                <w:bCs/>
                <w:lang w:val="en-CA" w:eastAsia="de-DE"/>
              </w:rPr>
            </w:pPr>
            <w:r w:rsidRPr="009F48FD">
              <w:rPr>
                <w:b/>
                <w:bCs/>
                <w:lang w:val="en-CA" w:eastAsia="de-DE"/>
              </w:rPr>
              <w:t>V</w:t>
            </w:r>
          </w:p>
        </w:tc>
        <w:tc>
          <w:tcPr>
            <w:tcW w:w="1143" w:type="dxa"/>
            <w:shd w:val="clear" w:color="auto" w:fill="FFFFFF" w:themeFill="background1"/>
          </w:tcPr>
          <w:p w14:paraId="73C45BCC" w14:textId="77777777" w:rsidR="000E6F14" w:rsidRPr="009F48FD" w:rsidRDefault="000E6F14" w:rsidP="000E6F14">
            <w:pPr>
              <w:textAlignment w:val="auto"/>
              <w:rPr>
                <w:b/>
                <w:bCs/>
                <w:lang w:val="en-CA" w:eastAsia="de-DE"/>
              </w:rPr>
            </w:pPr>
            <w:r w:rsidRPr="009F48FD">
              <w:rPr>
                <w:b/>
                <w:bCs/>
                <w:lang w:val="en-CA" w:eastAsia="de-DE"/>
              </w:rPr>
              <w:t>Enc</w:t>
            </w:r>
          </w:p>
        </w:tc>
        <w:tc>
          <w:tcPr>
            <w:tcW w:w="1146" w:type="dxa"/>
            <w:shd w:val="clear" w:color="auto" w:fill="FFFFFF" w:themeFill="background1"/>
          </w:tcPr>
          <w:p w14:paraId="4F028823" w14:textId="77777777" w:rsidR="000E6F14" w:rsidRPr="009F48FD" w:rsidRDefault="000E6F14" w:rsidP="000E6F14">
            <w:pPr>
              <w:textAlignment w:val="auto"/>
              <w:rPr>
                <w:b/>
                <w:bCs/>
                <w:lang w:val="en-CA" w:eastAsia="de-DE"/>
              </w:rPr>
            </w:pPr>
            <w:r w:rsidRPr="009F48FD">
              <w:rPr>
                <w:b/>
                <w:bCs/>
                <w:lang w:val="en-CA" w:eastAsia="de-DE"/>
              </w:rPr>
              <w:t>Dec</w:t>
            </w:r>
          </w:p>
        </w:tc>
      </w:tr>
      <w:tr w:rsidR="000E6F14" w:rsidRPr="009F48FD" w14:paraId="5CE561B4" w14:textId="77777777" w:rsidTr="000A15D5">
        <w:trPr>
          <w:trHeight w:val="154"/>
        </w:trPr>
        <w:tc>
          <w:tcPr>
            <w:tcW w:w="1559" w:type="dxa"/>
            <w:vMerge w:val="restart"/>
          </w:tcPr>
          <w:p w14:paraId="7E45294A" w14:textId="77777777" w:rsidR="000E6F14" w:rsidRPr="009F48FD" w:rsidRDefault="000E6F14" w:rsidP="000E6F14">
            <w:pPr>
              <w:textAlignment w:val="auto"/>
              <w:rPr>
                <w:lang w:val="en-CA" w:eastAsia="de-DE"/>
              </w:rPr>
            </w:pPr>
            <w:r w:rsidRPr="009F48FD">
              <w:rPr>
                <w:lang w:val="en-CA" w:eastAsia="de-DE"/>
              </w:rPr>
              <w:t>non-re-parameterized model</w:t>
            </w:r>
          </w:p>
        </w:tc>
        <w:tc>
          <w:tcPr>
            <w:tcW w:w="1559" w:type="dxa"/>
            <w:vAlign w:val="center"/>
          </w:tcPr>
          <w:p w14:paraId="3E4E07ED"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5292D54E"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660DF2BE"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402641F5"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16BD332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3609FF5" w14:textId="77777777" w:rsidR="000E6F14" w:rsidRPr="009F48FD" w:rsidRDefault="000E6F14" w:rsidP="000E6F14">
            <w:pPr>
              <w:textAlignment w:val="auto"/>
              <w:rPr>
                <w:rFonts w:eastAsia="Times New Roman"/>
                <w:lang w:val="en-CA" w:eastAsia="de-DE"/>
              </w:rPr>
            </w:pPr>
            <w:r w:rsidRPr="009F48FD">
              <w:rPr>
                <w:lang w:val="en-CA" w:eastAsia="de-DE"/>
              </w:rPr>
              <w:t>95%</w:t>
            </w:r>
          </w:p>
        </w:tc>
      </w:tr>
      <w:tr w:rsidR="000E6F14" w:rsidRPr="009F48FD" w14:paraId="42428F9C" w14:textId="77777777" w:rsidTr="000A15D5">
        <w:trPr>
          <w:trHeight w:val="126"/>
        </w:trPr>
        <w:tc>
          <w:tcPr>
            <w:tcW w:w="1559" w:type="dxa"/>
            <w:vMerge/>
          </w:tcPr>
          <w:p w14:paraId="66E21F37" w14:textId="77777777" w:rsidR="000E6F14" w:rsidRPr="009F48FD" w:rsidRDefault="000E6F14" w:rsidP="000E6F14">
            <w:pPr>
              <w:textAlignment w:val="auto"/>
              <w:rPr>
                <w:lang w:val="en-CA" w:eastAsia="de-DE"/>
              </w:rPr>
            </w:pPr>
          </w:p>
        </w:tc>
        <w:tc>
          <w:tcPr>
            <w:tcW w:w="1559" w:type="dxa"/>
            <w:vAlign w:val="center"/>
          </w:tcPr>
          <w:p w14:paraId="0BD45F3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6D569454" w14:textId="77777777" w:rsidR="000E6F14" w:rsidRPr="009F48FD" w:rsidRDefault="000E6F14" w:rsidP="000E6F14">
            <w:pPr>
              <w:textAlignment w:val="auto"/>
              <w:rPr>
                <w:lang w:val="en-CA" w:eastAsia="de-DE"/>
              </w:rPr>
            </w:pPr>
            <w:r w:rsidRPr="009F48FD">
              <w:rPr>
                <w:lang w:val="en-CA" w:eastAsia="de-DE"/>
              </w:rPr>
              <w:t>0.1%</w:t>
            </w:r>
          </w:p>
        </w:tc>
        <w:tc>
          <w:tcPr>
            <w:tcW w:w="1143" w:type="dxa"/>
            <w:vAlign w:val="center"/>
          </w:tcPr>
          <w:p w14:paraId="2D854D4F" w14:textId="77777777" w:rsidR="000E6F14" w:rsidRPr="009F48FD" w:rsidRDefault="000E6F14" w:rsidP="000E6F14">
            <w:pPr>
              <w:textAlignment w:val="auto"/>
              <w:rPr>
                <w:lang w:val="en-CA" w:eastAsia="de-DE"/>
              </w:rPr>
            </w:pPr>
            <w:r w:rsidRPr="009F48FD">
              <w:rPr>
                <w:lang w:val="en-CA" w:eastAsia="de-DE"/>
              </w:rPr>
              <w:t>0.2%</w:t>
            </w:r>
          </w:p>
        </w:tc>
        <w:tc>
          <w:tcPr>
            <w:tcW w:w="1146" w:type="dxa"/>
            <w:vAlign w:val="center"/>
          </w:tcPr>
          <w:p w14:paraId="6DF38DAA" w14:textId="77777777" w:rsidR="000E6F14" w:rsidRPr="009F48FD" w:rsidRDefault="000E6F14" w:rsidP="000E6F14">
            <w:pPr>
              <w:textAlignment w:val="auto"/>
              <w:rPr>
                <w:lang w:val="en-CA" w:eastAsia="de-DE"/>
              </w:rPr>
            </w:pPr>
            <w:r w:rsidRPr="009F48FD">
              <w:rPr>
                <w:lang w:val="en-CA" w:eastAsia="de-DE"/>
              </w:rPr>
              <w:t>0.3%</w:t>
            </w:r>
          </w:p>
        </w:tc>
        <w:tc>
          <w:tcPr>
            <w:tcW w:w="1143" w:type="dxa"/>
            <w:vAlign w:val="center"/>
          </w:tcPr>
          <w:p w14:paraId="338E94E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FF3AD0C" w14:textId="77777777" w:rsidR="000E6F14" w:rsidRPr="009F48FD" w:rsidRDefault="000E6F14" w:rsidP="000E6F14">
            <w:pPr>
              <w:textAlignment w:val="auto"/>
              <w:rPr>
                <w:rFonts w:eastAsia="Times New Roman"/>
                <w:lang w:val="en-CA" w:eastAsia="de-DE"/>
              </w:rPr>
            </w:pPr>
            <w:r w:rsidRPr="009F48FD">
              <w:rPr>
                <w:lang w:val="en-CA" w:eastAsia="de-DE"/>
              </w:rPr>
              <w:t>93%</w:t>
            </w:r>
          </w:p>
        </w:tc>
      </w:tr>
      <w:tr w:rsidR="000E6F14" w:rsidRPr="009F48FD" w14:paraId="76CC04D4" w14:textId="77777777" w:rsidTr="000A15D5">
        <w:trPr>
          <w:trHeight w:val="66"/>
        </w:trPr>
        <w:tc>
          <w:tcPr>
            <w:tcW w:w="1559" w:type="dxa"/>
            <w:vMerge/>
          </w:tcPr>
          <w:p w14:paraId="0E8C1D08" w14:textId="77777777" w:rsidR="000E6F14" w:rsidRPr="009F48FD" w:rsidRDefault="000E6F14" w:rsidP="000E6F14">
            <w:pPr>
              <w:textAlignment w:val="auto"/>
              <w:rPr>
                <w:lang w:val="en-CA" w:eastAsia="de-DE"/>
              </w:rPr>
            </w:pPr>
          </w:p>
        </w:tc>
        <w:tc>
          <w:tcPr>
            <w:tcW w:w="1559" w:type="dxa"/>
            <w:vAlign w:val="center"/>
          </w:tcPr>
          <w:p w14:paraId="304268B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7EB7FFC8" w14:textId="77777777" w:rsidR="000E6F14" w:rsidRPr="009F48FD" w:rsidRDefault="000E6F14" w:rsidP="000E6F14">
            <w:pPr>
              <w:textAlignment w:val="auto"/>
              <w:rPr>
                <w:lang w:val="en-CA" w:eastAsia="de-DE"/>
              </w:rPr>
            </w:pPr>
            <w:r w:rsidRPr="009F48FD">
              <w:rPr>
                <w:lang w:val="en-CA" w:eastAsia="de-DE"/>
              </w:rPr>
              <w:t>0.0%</w:t>
            </w:r>
          </w:p>
        </w:tc>
        <w:tc>
          <w:tcPr>
            <w:tcW w:w="1143" w:type="dxa"/>
            <w:vAlign w:val="center"/>
          </w:tcPr>
          <w:p w14:paraId="73DC8A8C" w14:textId="77777777" w:rsidR="000E6F14" w:rsidRPr="009F48FD" w:rsidRDefault="000E6F14" w:rsidP="000E6F14">
            <w:pPr>
              <w:textAlignment w:val="auto"/>
              <w:rPr>
                <w:lang w:val="en-CA" w:eastAsia="de-DE"/>
              </w:rPr>
            </w:pPr>
            <w:r w:rsidRPr="009F48FD">
              <w:rPr>
                <w:lang w:val="en-CA" w:eastAsia="de-DE"/>
              </w:rPr>
              <w:t>-0.6%</w:t>
            </w:r>
          </w:p>
        </w:tc>
        <w:tc>
          <w:tcPr>
            <w:tcW w:w="1146" w:type="dxa"/>
            <w:vAlign w:val="center"/>
          </w:tcPr>
          <w:p w14:paraId="6EBC1677" w14:textId="77777777" w:rsidR="000E6F14" w:rsidRPr="009F48FD" w:rsidRDefault="000E6F14" w:rsidP="000E6F14">
            <w:pPr>
              <w:textAlignment w:val="auto"/>
              <w:rPr>
                <w:lang w:val="en-CA" w:eastAsia="de-DE"/>
              </w:rPr>
            </w:pPr>
            <w:r w:rsidRPr="009F48FD">
              <w:rPr>
                <w:lang w:val="en-CA" w:eastAsia="de-DE"/>
              </w:rPr>
              <w:t>-2.0%</w:t>
            </w:r>
          </w:p>
        </w:tc>
        <w:tc>
          <w:tcPr>
            <w:tcW w:w="1143" w:type="dxa"/>
            <w:vAlign w:val="center"/>
          </w:tcPr>
          <w:p w14:paraId="40B6CBF1" w14:textId="77777777" w:rsidR="000E6F14" w:rsidRPr="009F48FD" w:rsidRDefault="000E6F14" w:rsidP="000E6F14">
            <w:pPr>
              <w:textAlignment w:val="auto"/>
              <w:rPr>
                <w:lang w:val="en-CA" w:eastAsia="de-DE"/>
              </w:rPr>
            </w:pPr>
            <w:r w:rsidRPr="009F48FD">
              <w:rPr>
                <w:lang w:val="en-CA" w:eastAsia="de-DE"/>
              </w:rPr>
              <w:t>100%</w:t>
            </w:r>
          </w:p>
        </w:tc>
        <w:tc>
          <w:tcPr>
            <w:tcW w:w="1146" w:type="dxa"/>
            <w:vAlign w:val="center"/>
          </w:tcPr>
          <w:p w14:paraId="3FBAA801" w14:textId="77777777" w:rsidR="000E6F14" w:rsidRPr="009F48FD" w:rsidRDefault="000E6F14" w:rsidP="000E6F14">
            <w:pPr>
              <w:textAlignment w:val="auto"/>
              <w:rPr>
                <w:lang w:val="en-CA" w:eastAsia="de-DE"/>
              </w:rPr>
            </w:pPr>
            <w:r w:rsidRPr="009F48FD">
              <w:rPr>
                <w:lang w:val="en-CA" w:eastAsia="de-DE"/>
              </w:rPr>
              <w:t>90%</w:t>
            </w:r>
          </w:p>
        </w:tc>
      </w:tr>
      <w:tr w:rsidR="000E6F14" w:rsidRPr="009F48FD" w14:paraId="00A8FC2A" w14:textId="77777777" w:rsidTr="000A15D5">
        <w:trPr>
          <w:trHeight w:val="66"/>
        </w:trPr>
        <w:tc>
          <w:tcPr>
            <w:tcW w:w="1559" w:type="dxa"/>
            <w:vMerge w:val="restart"/>
          </w:tcPr>
          <w:p w14:paraId="0BE22A63" w14:textId="77777777" w:rsidR="000E6F14" w:rsidRPr="009F48FD" w:rsidRDefault="000E6F14" w:rsidP="000E6F14">
            <w:pPr>
              <w:textAlignment w:val="auto"/>
              <w:rPr>
                <w:lang w:val="en-CA" w:eastAsia="de-DE"/>
              </w:rPr>
            </w:pPr>
            <w:r w:rsidRPr="009F48FD">
              <w:rPr>
                <w:lang w:val="en-CA" w:eastAsia="de-DE"/>
              </w:rPr>
              <w:t>Re-parameterized model</w:t>
            </w:r>
          </w:p>
        </w:tc>
        <w:tc>
          <w:tcPr>
            <w:tcW w:w="1559" w:type="dxa"/>
            <w:vAlign w:val="center"/>
          </w:tcPr>
          <w:p w14:paraId="7E80C4B2"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2D06CB5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78B47B6F"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3EF04A8F"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236925E5"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13DF82C8" w14:textId="77777777" w:rsidR="000E6F14" w:rsidRPr="009F48FD" w:rsidRDefault="000E6F14" w:rsidP="000E6F14">
            <w:pPr>
              <w:textAlignment w:val="auto"/>
              <w:rPr>
                <w:rFonts w:eastAsia="Times New Roman"/>
                <w:lang w:val="en-CA" w:eastAsia="de-DE"/>
              </w:rPr>
            </w:pPr>
            <w:r w:rsidRPr="009F48FD">
              <w:rPr>
                <w:lang w:val="en-CA" w:eastAsia="de-DE"/>
              </w:rPr>
              <w:t>94%</w:t>
            </w:r>
          </w:p>
        </w:tc>
      </w:tr>
      <w:tr w:rsidR="000E6F14" w:rsidRPr="009F48FD" w14:paraId="4AE25AAF" w14:textId="77777777" w:rsidTr="000A15D5">
        <w:trPr>
          <w:trHeight w:val="66"/>
        </w:trPr>
        <w:tc>
          <w:tcPr>
            <w:tcW w:w="1559" w:type="dxa"/>
            <w:vMerge/>
          </w:tcPr>
          <w:p w14:paraId="6DDE9200" w14:textId="77777777" w:rsidR="000E6F14" w:rsidRPr="009F48FD" w:rsidRDefault="000E6F14" w:rsidP="000E6F14">
            <w:pPr>
              <w:textAlignment w:val="auto"/>
              <w:rPr>
                <w:lang w:val="en-CA" w:eastAsia="de-DE"/>
              </w:rPr>
            </w:pPr>
          </w:p>
        </w:tc>
        <w:tc>
          <w:tcPr>
            <w:tcW w:w="1559" w:type="dxa"/>
            <w:vAlign w:val="center"/>
          </w:tcPr>
          <w:p w14:paraId="0E93F36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5CEE717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4284C0E5" w14:textId="77777777" w:rsidR="000E6F14" w:rsidRPr="009F48FD" w:rsidRDefault="000E6F14" w:rsidP="000E6F14">
            <w:pPr>
              <w:textAlignment w:val="auto"/>
              <w:rPr>
                <w:rFonts w:eastAsia="Times New Roman"/>
                <w:lang w:val="en-CA" w:eastAsia="de-DE"/>
              </w:rPr>
            </w:pPr>
            <w:r w:rsidRPr="009F48FD">
              <w:rPr>
                <w:lang w:val="en-CA" w:eastAsia="de-DE"/>
              </w:rPr>
              <w:t>0.2%</w:t>
            </w:r>
          </w:p>
        </w:tc>
        <w:tc>
          <w:tcPr>
            <w:tcW w:w="1146" w:type="dxa"/>
            <w:vAlign w:val="center"/>
          </w:tcPr>
          <w:p w14:paraId="79E8EE06" w14:textId="77777777" w:rsidR="000E6F14" w:rsidRPr="009F48FD" w:rsidRDefault="000E6F14" w:rsidP="000E6F14">
            <w:pPr>
              <w:textAlignment w:val="auto"/>
              <w:rPr>
                <w:rFonts w:eastAsia="Times New Roman"/>
                <w:lang w:val="en-CA" w:eastAsia="de-DE"/>
              </w:rPr>
            </w:pPr>
            <w:r w:rsidRPr="009F48FD">
              <w:rPr>
                <w:lang w:val="en-CA" w:eastAsia="de-DE"/>
              </w:rPr>
              <w:t>0.3%</w:t>
            </w:r>
          </w:p>
        </w:tc>
        <w:tc>
          <w:tcPr>
            <w:tcW w:w="1143" w:type="dxa"/>
            <w:vAlign w:val="center"/>
          </w:tcPr>
          <w:p w14:paraId="78005E67"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413289EF" w14:textId="77777777" w:rsidR="000E6F14" w:rsidRPr="009F48FD" w:rsidRDefault="000E6F14" w:rsidP="000E6F14">
            <w:pPr>
              <w:textAlignment w:val="auto"/>
              <w:rPr>
                <w:rFonts w:eastAsia="Times New Roman"/>
                <w:lang w:val="en-CA" w:eastAsia="de-DE"/>
              </w:rPr>
            </w:pPr>
            <w:r w:rsidRPr="009F48FD">
              <w:rPr>
                <w:lang w:val="en-CA" w:eastAsia="de-DE"/>
              </w:rPr>
              <w:t>88%</w:t>
            </w:r>
          </w:p>
        </w:tc>
      </w:tr>
      <w:tr w:rsidR="000E6F14" w:rsidRPr="009F48FD" w14:paraId="572916F2" w14:textId="77777777" w:rsidTr="000A15D5">
        <w:trPr>
          <w:trHeight w:val="66"/>
        </w:trPr>
        <w:tc>
          <w:tcPr>
            <w:tcW w:w="1559" w:type="dxa"/>
            <w:vMerge/>
          </w:tcPr>
          <w:p w14:paraId="68BDC2A4" w14:textId="77777777" w:rsidR="000E6F14" w:rsidRPr="009F48FD" w:rsidRDefault="000E6F14" w:rsidP="000E6F14">
            <w:pPr>
              <w:textAlignment w:val="auto"/>
              <w:rPr>
                <w:lang w:val="en-CA" w:eastAsia="de-DE"/>
              </w:rPr>
            </w:pPr>
          </w:p>
        </w:tc>
        <w:tc>
          <w:tcPr>
            <w:tcW w:w="1559" w:type="dxa"/>
            <w:vAlign w:val="center"/>
          </w:tcPr>
          <w:p w14:paraId="52E0E9F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197C8126" w14:textId="77777777" w:rsidR="000E6F14" w:rsidRPr="009F48FD" w:rsidRDefault="000E6F14" w:rsidP="000E6F14">
            <w:pPr>
              <w:textAlignment w:val="auto"/>
              <w:rPr>
                <w:rFonts w:eastAsia="Times New Roman"/>
                <w:lang w:val="en-CA" w:eastAsia="de-DE"/>
              </w:rPr>
            </w:pPr>
            <w:r w:rsidRPr="009F48FD">
              <w:rPr>
                <w:lang w:val="en-CA" w:eastAsia="de-DE"/>
              </w:rPr>
              <w:t>0.0%</w:t>
            </w:r>
          </w:p>
        </w:tc>
        <w:tc>
          <w:tcPr>
            <w:tcW w:w="1143" w:type="dxa"/>
            <w:vAlign w:val="center"/>
          </w:tcPr>
          <w:p w14:paraId="58734F2B"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5AB0FF95" w14:textId="77777777" w:rsidR="000E6F14" w:rsidRPr="009F48FD" w:rsidRDefault="000E6F14" w:rsidP="000E6F14">
            <w:pPr>
              <w:textAlignment w:val="auto"/>
              <w:rPr>
                <w:rFonts w:eastAsia="Times New Roman"/>
                <w:lang w:val="en-CA" w:eastAsia="de-DE"/>
              </w:rPr>
            </w:pPr>
            <w:r w:rsidRPr="009F48FD">
              <w:rPr>
                <w:lang w:val="en-CA" w:eastAsia="de-DE"/>
              </w:rPr>
              <w:t>-1.9%</w:t>
            </w:r>
          </w:p>
        </w:tc>
        <w:tc>
          <w:tcPr>
            <w:tcW w:w="1143" w:type="dxa"/>
            <w:vAlign w:val="center"/>
          </w:tcPr>
          <w:p w14:paraId="5349E499"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54D3A9E2" w14:textId="77777777" w:rsidR="000E6F14" w:rsidRPr="009F48FD" w:rsidRDefault="000E6F14" w:rsidP="000E6F14">
            <w:pPr>
              <w:textAlignment w:val="auto"/>
              <w:rPr>
                <w:rFonts w:eastAsia="Times New Roman"/>
                <w:lang w:val="en-CA" w:eastAsia="de-DE"/>
              </w:rPr>
            </w:pPr>
            <w:r w:rsidRPr="009F48FD">
              <w:rPr>
                <w:lang w:val="en-CA" w:eastAsia="de-DE"/>
              </w:rPr>
              <w:t>86%</w:t>
            </w:r>
          </w:p>
        </w:tc>
      </w:tr>
    </w:tbl>
    <w:p w14:paraId="5E622591" w14:textId="77777777" w:rsidR="000E6F14" w:rsidRPr="009F48FD" w:rsidRDefault="000E6F14" w:rsidP="000E6F14">
      <w:pPr>
        <w:rPr>
          <w:lang w:val="en-CA" w:eastAsia="de-DE"/>
        </w:rPr>
      </w:pPr>
      <w:r w:rsidRPr="009F48FD">
        <w:rPr>
          <w:lang w:val="en-CA" w:eastAsia="de-DE"/>
        </w:rPr>
        <w:t xml:space="preserve">Changes relatively to VLOP4 (depicted on </w:t>
      </w:r>
      <w:r w:rsidRPr="003768F2">
        <w:rPr>
          <w:lang w:val="en-CA" w:eastAsia="de-DE"/>
        </w:rPr>
        <w:fldChar w:fldCharType="begin"/>
      </w:r>
      <w:r w:rsidRPr="009F48FD">
        <w:rPr>
          <w:lang w:val="en-CA" w:eastAsia="de-DE"/>
        </w:rPr>
        <w:instrText xml:space="preserve"> REF _Ref227971820 \h  \* MERGEFORMAT </w:instrText>
      </w:r>
      <w:r w:rsidRPr="003768F2">
        <w:rPr>
          <w:lang w:val="en-CA" w:eastAsia="de-DE"/>
        </w:rPr>
      </w:r>
      <w:r w:rsidRPr="003768F2">
        <w:rPr>
          <w:lang w:val="en-CA" w:eastAsia="de-DE"/>
        </w:rPr>
        <w:fldChar w:fldCharType="separate"/>
      </w:r>
      <w:r w:rsidRPr="009F48FD">
        <w:rPr>
          <w:lang w:val="en-CA" w:eastAsia="de-DE"/>
        </w:rPr>
        <w:t>Figure 3</w:t>
      </w:r>
      <w:r w:rsidRPr="003768F2">
        <w:rPr>
          <w:lang w:val="en-CA" w:eastAsia="de-DE"/>
        </w:rPr>
        <w:fldChar w:fldCharType="end"/>
      </w:r>
      <w:r w:rsidRPr="009F48FD">
        <w:rPr>
          <w:lang w:val="en-CA" w:eastAsia="de-DE"/>
        </w:rPr>
        <w:t>) include:</w:t>
      </w:r>
    </w:p>
    <w:p w14:paraId="76481BD7" w14:textId="77777777" w:rsidR="000E6F14" w:rsidRPr="009F48FD" w:rsidRDefault="000E6F14" w:rsidP="0031746D">
      <w:pPr>
        <w:numPr>
          <w:ilvl w:val="0"/>
          <w:numId w:val="67"/>
        </w:numPr>
        <w:rPr>
          <w:lang w:val="en-CA" w:eastAsia="de-DE"/>
        </w:rPr>
      </w:pPr>
      <w:r w:rsidRPr="009F48FD">
        <w:rPr>
          <w:lang w:val="en-CA" w:eastAsia="de-DE"/>
        </w:rPr>
        <w:t xml:space="preserve">           : Replacement VLOP4 blocks by the SCM-based backbone block  </w:t>
      </w:r>
    </w:p>
    <w:p w14:paraId="47610416" w14:textId="77777777" w:rsidR="000E6F14" w:rsidRPr="009F48FD" w:rsidRDefault="000E6F14" w:rsidP="0031746D">
      <w:pPr>
        <w:numPr>
          <w:ilvl w:val="0"/>
          <w:numId w:val="67"/>
        </w:numPr>
        <w:rPr>
          <w:lang w:val="en-CA" w:eastAsia="de-DE"/>
        </w:rPr>
      </w:pPr>
      <w:r w:rsidRPr="009F48FD">
        <w:rPr>
          <w:lang w:val="en-CA" w:eastAsia="de-DE"/>
        </w:rPr>
        <w:lastRenderedPageBreak/>
        <w:t>           : Channel Reduction in 1×1 convolution via SCM-based backbone block (complexity reduction)</w:t>
      </w:r>
    </w:p>
    <w:p w14:paraId="6FE698EE" w14:textId="77777777" w:rsidR="000E6F14" w:rsidRPr="009F48FD" w:rsidRDefault="000E6F14" w:rsidP="0031746D">
      <w:pPr>
        <w:numPr>
          <w:ilvl w:val="0"/>
          <w:numId w:val="67"/>
        </w:numPr>
        <w:rPr>
          <w:lang w:val="en-CA" w:eastAsia="de-DE"/>
        </w:rPr>
      </w:pPr>
      <w:r w:rsidRPr="009F48FD">
        <w:rPr>
          <w:lang w:val="en-CA" w:eastAsia="de-DE"/>
        </w:rPr>
        <w:t>           : Tail convolution optimization for SCM-based backbone block (complexity reduction)</w:t>
      </w:r>
    </w:p>
    <w:p w14:paraId="7C85D399" w14:textId="77777777" w:rsidR="000E6F14" w:rsidRPr="009F48FD" w:rsidRDefault="000E6F14" w:rsidP="0031746D">
      <w:pPr>
        <w:numPr>
          <w:ilvl w:val="0"/>
          <w:numId w:val="67"/>
        </w:numPr>
        <w:rPr>
          <w:lang w:val="en-CA" w:eastAsia="de-DE"/>
        </w:rPr>
      </w:pPr>
      <w:r w:rsidRPr="009F48FD">
        <w:rPr>
          <w:lang w:val="en-CA" w:eastAsia="de-DE"/>
        </w:rPr>
        <w:t>           : Components removed when applying reparameterization (complexity reduction)</w:t>
      </w:r>
    </w:p>
    <w:p w14:paraId="35139F93" w14:textId="77777777" w:rsidR="000E6F14" w:rsidRPr="009F48FD" w:rsidRDefault="000E6F14" w:rsidP="000E6F14">
      <w:pPr>
        <w:rPr>
          <w:i/>
          <w:iCs/>
          <w:lang w:val="en-CA" w:eastAsia="de-DE"/>
        </w:rPr>
      </w:pPr>
      <w:bookmarkStart w:id="1753" w:name="_Ref227971820"/>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3</w:t>
      </w:r>
      <w:r w:rsidRPr="003768F2">
        <w:rPr>
          <w:lang w:val="en-CA" w:eastAsia="de-DE"/>
        </w:rPr>
        <w:fldChar w:fldCharType="end"/>
      </w:r>
      <w:bookmarkEnd w:id="1753"/>
      <w:r w:rsidRPr="009F48FD">
        <w:rPr>
          <w:i/>
          <w:iCs/>
          <w:lang w:val="en-CA" w:eastAsia="de-DE"/>
        </w:rPr>
        <w:t xml:space="preserve"> Modifications compared to VLOP4</w:t>
      </w:r>
    </w:p>
    <w:p w14:paraId="4CDDA225" w14:textId="77777777" w:rsidR="000E6F14" w:rsidRPr="009F48FD" w:rsidRDefault="000E6F14" w:rsidP="000E6F14">
      <w:pPr>
        <w:rPr>
          <w:lang w:val="en-CA" w:eastAsia="de-DE"/>
        </w:rPr>
      </w:pPr>
      <w:r w:rsidRPr="003768F2">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a:stretch>
                      <a:fillRect/>
                    </a:stretch>
                  </pic:blipFill>
                  <pic:spPr>
                    <a:xfrm>
                      <a:off x="0" y="0"/>
                      <a:ext cx="3008195" cy="2769193"/>
                    </a:xfrm>
                    <a:prstGeom prst="rect">
                      <a:avLst/>
                    </a:prstGeom>
                  </pic:spPr>
                </pic:pic>
              </a:graphicData>
            </a:graphic>
          </wp:inline>
        </w:drawing>
      </w:r>
      <w:r w:rsidRPr="003768F2">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9"/>
                    <a:stretch>
                      <a:fillRect/>
                    </a:stretch>
                  </pic:blipFill>
                  <pic:spPr>
                    <a:xfrm>
                      <a:off x="0" y="0"/>
                      <a:ext cx="2877397" cy="2704395"/>
                    </a:xfrm>
                    <a:prstGeom prst="rect">
                      <a:avLst/>
                    </a:prstGeom>
                  </pic:spPr>
                </pic:pic>
              </a:graphicData>
            </a:graphic>
          </wp:inline>
        </w:drawing>
      </w:r>
    </w:p>
    <w:p w14:paraId="6DA233D0" w14:textId="77777777" w:rsidR="000E6F14" w:rsidRPr="009F48FD" w:rsidRDefault="000E6F14" w:rsidP="000E6F14">
      <w:pPr>
        <w:rPr>
          <w:lang w:val="en-CA" w:eastAsia="de-DE"/>
        </w:rPr>
      </w:pPr>
      <w:r w:rsidRPr="009F48FD">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9F48FD" w:rsidRDefault="000E6F14" w:rsidP="000E6F14">
      <w:pPr>
        <w:rPr>
          <w:i/>
          <w:iCs/>
          <w:lang w:val="en-CA" w:eastAsia="de-DE"/>
        </w:rPr>
      </w:pPr>
    </w:p>
    <w:p w14:paraId="69931B35" w14:textId="77777777" w:rsidR="000E6F14" w:rsidRPr="009F48FD" w:rsidRDefault="000E6F14" w:rsidP="000E6F14">
      <w:pPr>
        <w:rPr>
          <w:i/>
          <w:iCs/>
          <w:lang w:val="en-CA" w:eastAsia="de-DE"/>
        </w:rPr>
      </w:pPr>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4</w:t>
      </w:r>
      <w:r w:rsidRPr="003768F2">
        <w:rPr>
          <w:lang w:val="en-CA" w:eastAsia="de-DE"/>
        </w:rPr>
        <w:fldChar w:fldCharType="end"/>
      </w:r>
      <w:r w:rsidRPr="009F48FD">
        <w:rPr>
          <w:i/>
          <w:iCs/>
          <w:lang w:val="en-CA" w:eastAsia="de-DE"/>
        </w:rPr>
        <w:t xml:space="preserve"> Re-parametrized model: training (left) and inference (right).</w:t>
      </w:r>
    </w:p>
    <w:p w14:paraId="4B87A8DB" w14:textId="77777777" w:rsidR="000E6F14" w:rsidRPr="009F48FD" w:rsidRDefault="000E6F14" w:rsidP="000E6F14">
      <w:pPr>
        <w:rPr>
          <w:lang w:val="en-CA" w:eastAsia="de-DE"/>
        </w:rPr>
      </w:pPr>
      <w:r w:rsidRPr="003768F2">
        <w:rPr>
          <w:noProof/>
          <w:lang w:val="en-CA" w:eastAsia="de-DE"/>
        </w:rPr>
        <w:drawing>
          <wp:inline distT="0" distB="0" distL="0" distR="0" wp14:anchorId="5CF30013" wp14:editId="12037F36">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Not obvious that the complexity advantage is significant enough to justify the losses in compression, in particular for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hyperlink r:id="rId1051" w:history="1">
        <w:r w:rsidRPr="009F48FD">
          <w:rPr>
            <w:lang w:val="en-CA"/>
          </w:rPr>
          <w:t>JVET-AP0051</w:t>
        </w:r>
      </w:hyperlink>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lastRenderedPageBreak/>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Feedback from the cross-checkers: no information about cross-check at the moment report was created</w:t>
      </w:r>
    </w:p>
    <w:p w14:paraId="7B323DE3" w14:textId="77777777" w:rsidR="002A6F7B" w:rsidRPr="009F48FD" w:rsidRDefault="002A6F7B" w:rsidP="002A6F7B">
      <w:pPr>
        <w:rPr>
          <w:lang w:val="en-CA" w:eastAsia="de-DE"/>
        </w:rPr>
      </w:pPr>
    </w:p>
    <w:p w14:paraId="517D1504" w14:textId="77777777" w:rsidR="002A6F7B" w:rsidRPr="009F48FD" w:rsidRDefault="002A6F7B" w:rsidP="002A6F7B">
      <w:pPr>
        <w:rPr>
          <w:i/>
          <w:iCs/>
          <w:lang w:val="en-CA" w:eastAsia="de-DE"/>
        </w:rPr>
      </w:pPr>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5</w:t>
      </w:r>
      <w:r w:rsidRPr="003768F2">
        <w:rPr>
          <w:lang w:val="en-CA" w:eastAsia="de-DE"/>
        </w:rPr>
        <w:fldChar w:fldCharType="end"/>
      </w:r>
      <w:r w:rsidRPr="009F48FD">
        <w:rPr>
          <w:i/>
          <w:iCs/>
          <w:lang w:val="en-CA" w:eastAsia="de-DE"/>
        </w:rPr>
        <w:t xml:space="preserve"> Very small DRFG</w:t>
      </w:r>
    </w:p>
    <w:p w14:paraId="469C157E" w14:textId="77777777" w:rsidR="002A6F7B" w:rsidRPr="009F48FD" w:rsidRDefault="002A6F7B" w:rsidP="002A6F7B">
      <w:pPr>
        <w:rPr>
          <w:lang w:val="en-CA" w:eastAsia="de-DE"/>
        </w:rPr>
      </w:pPr>
    </w:p>
    <w:p w14:paraId="6CF150D9" w14:textId="77777777" w:rsidR="002A6F7B" w:rsidRPr="009F48FD" w:rsidRDefault="002A6F7B" w:rsidP="002A6F7B">
      <w:pPr>
        <w:rPr>
          <w:lang w:val="en-CA" w:eastAsia="de-DE"/>
        </w:rPr>
      </w:pPr>
      <w:r w:rsidRPr="003768F2">
        <w:rPr>
          <w:noProof/>
          <w:lang w:val="en-CA" w:eastAsia="de-DE"/>
        </w:rPr>
        <w:drawing>
          <wp:inline distT="0" distB="0" distL="0" distR="0" wp14:anchorId="591E4D82" wp14:editId="342BDE7F">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19AA3C63" w14:textId="77777777" w:rsidR="002A6F7B" w:rsidRPr="009F48FD" w:rsidRDefault="002A6F7B" w:rsidP="002A6F7B">
      <w:pPr>
        <w:rPr>
          <w:i/>
          <w:iCs/>
          <w:lang w:val="en-CA" w:eastAsia="de-DE"/>
        </w:rPr>
      </w:pPr>
    </w:p>
    <w:p w14:paraId="32DB62B5" w14:textId="77777777" w:rsidR="002A6F7B" w:rsidRPr="009F48FD" w:rsidRDefault="002A6F7B" w:rsidP="002A6F7B">
      <w:pPr>
        <w:rPr>
          <w:i/>
          <w:iCs/>
          <w:lang w:val="en-CA" w:eastAsia="de-DE"/>
        </w:rPr>
      </w:pPr>
    </w:p>
    <w:p w14:paraId="25667656" w14:textId="77777777" w:rsidR="002A6F7B" w:rsidRPr="009F48FD" w:rsidRDefault="002A6F7B" w:rsidP="002A6F7B">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3</w:t>
      </w:r>
      <w:r w:rsidRPr="003768F2">
        <w:rPr>
          <w:lang w:val="en-CA" w:eastAsia="de-DE"/>
        </w:rPr>
        <w:fldChar w:fldCharType="end"/>
      </w:r>
      <w:r w:rsidRPr="009F48FD">
        <w:rPr>
          <w:i/>
          <w:iCs/>
          <w:lang w:val="en-CA" w:eastAsia="de-DE"/>
        </w:rPr>
        <w:t xml:space="preserve"> EE1-3.1 tests summary (RA cfg)</w:t>
      </w:r>
    </w:p>
    <w:tbl>
      <w:tblPr>
        <w:tblStyle w:val="TableGrid"/>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9F48FD"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9F48FD" w:rsidRDefault="002A6F7B" w:rsidP="002A6F7B">
            <w:pPr>
              <w:textAlignment w:val="auto"/>
              <w:rPr>
                <w:lang w:val="en-CA" w:eastAsia="de-DE"/>
              </w:rPr>
            </w:pPr>
            <w:r w:rsidRPr="009F48FD">
              <w:rPr>
                <w:lang w:val="en-CA" w:eastAsia="de-DE"/>
              </w:rPr>
              <w:t xml:space="preserve">RA </w:t>
            </w:r>
          </w:p>
        </w:tc>
        <w:tc>
          <w:tcPr>
            <w:tcW w:w="540" w:type="dxa"/>
            <w:vMerge w:val="restart"/>
            <w:shd w:val="clear" w:color="auto" w:fill="FFFFFF" w:themeFill="background1"/>
          </w:tcPr>
          <w:p w14:paraId="4E5520EA" w14:textId="77777777" w:rsidR="002A6F7B" w:rsidRPr="009F48FD" w:rsidRDefault="002A6F7B" w:rsidP="002A6F7B">
            <w:pPr>
              <w:textAlignment w:val="auto"/>
              <w:rPr>
                <w:b/>
                <w:bCs/>
                <w:lang w:val="en-CA" w:eastAsia="de-DE"/>
              </w:rPr>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
          <w:p w14:paraId="32DC866D" w14:textId="77777777" w:rsidR="002A6F7B" w:rsidRPr="009F48FD" w:rsidRDefault="002A6F7B" w:rsidP="002A6F7B">
            <w:pPr>
              <w:textAlignment w:val="auto"/>
              <w:rPr>
                <w:lang w:val="en-CA" w:eastAsia="de-DE"/>
              </w:rPr>
            </w:pPr>
            <w:r w:rsidRPr="009F48FD">
              <w:rPr>
                <w:b/>
                <w:bCs/>
                <w:lang w:val="en-CA" w:eastAsia="de-DE"/>
              </w:rPr>
              <w:t>kMAC/pixel</w:t>
            </w:r>
          </w:p>
        </w:tc>
        <w:tc>
          <w:tcPr>
            <w:tcW w:w="630" w:type="dxa"/>
            <w:vMerge w:val="restart"/>
            <w:shd w:val="clear" w:color="auto" w:fill="FFFFFF" w:themeFill="background1"/>
            <w:vAlign w:val="center"/>
          </w:tcPr>
          <w:p w14:paraId="511DE022" w14:textId="77777777" w:rsidR="002A6F7B" w:rsidRPr="009F48FD" w:rsidRDefault="002A6F7B" w:rsidP="002A6F7B">
            <w:pPr>
              <w:textAlignment w:val="auto"/>
              <w:rPr>
                <w:lang w:val="en-CA" w:eastAsia="de-DE"/>
              </w:rPr>
            </w:pPr>
            <w:proofErr w:type="gramStart"/>
            <w:r w:rsidRPr="009F48FD">
              <w:rPr>
                <w:b/>
                <w:bCs/>
                <w:lang w:val="en-CA" w:eastAsia="de-DE"/>
              </w:rPr>
              <w:t>Pars,K</w:t>
            </w:r>
            <w:proofErr w:type="gramEnd"/>
          </w:p>
        </w:tc>
        <w:tc>
          <w:tcPr>
            <w:tcW w:w="2250" w:type="dxa"/>
            <w:gridSpan w:val="3"/>
            <w:shd w:val="clear" w:color="auto" w:fill="FFFFFF" w:themeFill="background1"/>
          </w:tcPr>
          <w:p w14:paraId="022C5EB5" w14:textId="77777777" w:rsidR="002A6F7B" w:rsidRPr="009F48FD" w:rsidRDefault="002A6F7B" w:rsidP="002A6F7B">
            <w:pPr>
              <w:textAlignment w:val="auto"/>
              <w:rPr>
                <w:b/>
                <w:bCs/>
                <w:lang w:val="en-CA" w:eastAsia="de-DE"/>
              </w:rPr>
            </w:pPr>
            <w:r w:rsidRPr="009F48FD">
              <w:rPr>
                <w:b/>
                <w:bCs/>
                <w:lang w:val="en-CA" w:eastAsia="de-DE"/>
              </w:rPr>
              <w:t>BD-Rate (PSNR)</w:t>
            </w:r>
          </w:p>
        </w:tc>
        <w:tc>
          <w:tcPr>
            <w:tcW w:w="2250" w:type="dxa"/>
            <w:gridSpan w:val="3"/>
            <w:shd w:val="clear" w:color="auto" w:fill="FFFFFF" w:themeFill="background1"/>
          </w:tcPr>
          <w:p w14:paraId="7B39FDDF" w14:textId="77777777" w:rsidR="002A6F7B" w:rsidRPr="009F48FD" w:rsidRDefault="002A6F7B" w:rsidP="002A6F7B">
            <w:pPr>
              <w:textAlignment w:val="auto"/>
              <w:rPr>
                <w:b/>
                <w:bCs/>
                <w:lang w:val="en-CA" w:eastAsia="de-DE"/>
              </w:rPr>
            </w:pPr>
            <w:r w:rsidRPr="009F48FD">
              <w:rPr>
                <w:b/>
                <w:bCs/>
                <w:lang w:val="en-CA" w:eastAsia="de-DE"/>
              </w:rPr>
              <w:t>BD-Rate (MS-SSIM)</w:t>
            </w:r>
          </w:p>
        </w:tc>
        <w:tc>
          <w:tcPr>
            <w:tcW w:w="1583" w:type="dxa"/>
            <w:gridSpan w:val="2"/>
            <w:shd w:val="clear" w:color="auto" w:fill="FFFFFF" w:themeFill="background1"/>
          </w:tcPr>
          <w:p w14:paraId="7ACD5616" w14:textId="77777777" w:rsidR="002A6F7B" w:rsidRPr="009F48FD" w:rsidRDefault="002A6F7B" w:rsidP="002A6F7B">
            <w:pPr>
              <w:textAlignment w:val="auto"/>
              <w:rPr>
                <w:b/>
                <w:bCs/>
                <w:lang w:val="en-CA" w:eastAsia="de-DE"/>
              </w:rPr>
            </w:pPr>
            <w:r w:rsidRPr="009F48FD">
              <w:rPr>
                <w:b/>
                <w:bCs/>
                <w:lang w:val="en-CA" w:eastAsia="de-DE"/>
              </w:rPr>
              <w:t>RunTime</w:t>
            </w:r>
          </w:p>
        </w:tc>
      </w:tr>
      <w:tr w:rsidR="002A6F7B" w:rsidRPr="009F48FD" w14:paraId="11C31555" w14:textId="77777777" w:rsidTr="000A15D5">
        <w:trPr>
          <w:trHeight w:val="224"/>
        </w:trPr>
        <w:tc>
          <w:tcPr>
            <w:tcW w:w="1104" w:type="dxa"/>
            <w:vMerge/>
            <w:shd w:val="clear" w:color="auto" w:fill="FFFFFF" w:themeFill="background1"/>
            <w:vAlign w:val="center"/>
          </w:tcPr>
          <w:p w14:paraId="0896F692" w14:textId="77777777" w:rsidR="002A6F7B" w:rsidRPr="009F48FD"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9F48FD"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9F48FD"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9F48FD"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662A6479" w14:textId="77777777" w:rsidR="002A6F7B" w:rsidRPr="009F48FD" w:rsidRDefault="002A6F7B" w:rsidP="002A6F7B">
            <w:pPr>
              <w:textAlignment w:val="auto"/>
              <w:rPr>
                <w:b/>
                <w:bCs/>
                <w:lang w:val="en-CA" w:eastAsia="de-DE"/>
              </w:rPr>
            </w:pPr>
            <w:r w:rsidRPr="009F48FD">
              <w:rPr>
                <w:b/>
                <w:bCs/>
                <w:lang w:val="en-CA" w:eastAsia="de-DE"/>
              </w:rPr>
              <w:t>U</w:t>
            </w:r>
          </w:p>
        </w:tc>
        <w:tc>
          <w:tcPr>
            <w:tcW w:w="810" w:type="dxa"/>
            <w:shd w:val="clear" w:color="auto" w:fill="FFFFFF" w:themeFill="background1"/>
          </w:tcPr>
          <w:p w14:paraId="035D606F" w14:textId="77777777" w:rsidR="002A6F7B" w:rsidRPr="009F48FD" w:rsidRDefault="002A6F7B" w:rsidP="002A6F7B">
            <w:pPr>
              <w:textAlignment w:val="auto"/>
              <w:rPr>
                <w:b/>
                <w:bCs/>
                <w:lang w:val="en-CA" w:eastAsia="de-DE"/>
              </w:rPr>
            </w:pPr>
            <w:r w:rsidRPr="009F48FD">
              <w:rPr>
                <w:b/>
                <w:bCs/>
                <w:lang w:val="en-CA" w:eastAsia="de-DE"/>
              </w:rPr>
              <w:t>V</w:t>
            </w:r>
          </w:p>
        </w:tc>
        <w:tc>
          <w:tcPr>
            <w:tcW w:w="810" w:type="dxa"/>
            <w:shd w:val="clear" w:color="auto" w:fill="FFFFFF" w:themeFill="background1"/>
          </w:tcPr>
          <w:p w14:paraId="30493A12"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0445A3C7" w14:textId="77777777" w:rsidR="002A6F7B" w:rsidRPr="009F48FD" w:rsidRDefault="002A6F7B" w:rsidP="002A6F7B">
            <w:pPr>
              <w:textAlignment w:val="auto"/>
              <w:rPr>
                <w:b/>
                <w:bCs/>
                <w:lang w:val="en-CA" w:eastAsia="de-DE"/>
              </w:rPr>
            </w:pPr>
            <w:r w:rsidRPr="009F48FD">
              <w:rPr>
                <w:b/>
                <w:bCs/>
                <w:lang w:val="en-CA" w:eastAsia="de-DE"/>
              </w:rPr>
              <w:t>U</w:t>
            </w:r>
          </w:p>
        </w:tc>
        <w:tc>
          <w:tcPr>
            <w:tcW w:w="720" w:type="dxa"/>
            <w:shd w:val="clear" w:color="auto" w:fill="FFFFFF" w:themeFill="background1"/>
          </w:tcPr>
          <w:p w14:paraId="7EA8B798" w14:textId="77777777" w:rsidR="002A6F7B" w:rsidRPr="009F48FD" w:rsidRDefault="002A6F7B" w:rsidP="002A6F7B">
            <w:pPr>
              <w:textAlignment w:val="auto"/>
              <w:rPr>
                <w:b/>
                <w:bCs/>
                <w:lang w:val="en-CA" w:eastAsia="de-DE"/>
              </w:rPr>
            </w:pPr>
            <w:r w:rsidRPr="009F48FD">
              <w:rPr>
                <w:b/>
                <w:bCs/>
                <w:lang w:val="en-CA" w:eastAsia="de-DE"/>
              </w:rPr>
              <w:t>V</w:t>
            </w:r>
          </w:p>
        </w:tc>
        <w:tc>
          <w:tcPr>
            <w:tcW w:w="720" w:type="dxa"/>
            <w:shd w:val="clear" w:color="auto" w:fill="FFFFFF" w:themeFill="background1"/>
          </w:tcPr>
          <w:p w14:paraId="29984C2A" w14:textId="77777777" w:rsidR="002A6F7B" w:rsidRPr="009F48FD" w:rsidRDefault="002A6F7B" w:rsidP="002A6F7B">
            <w:pPr>
              <w:textAlignment w:val="auto"/>
              <w:rPr>
                <w:b/>
                <w:bCs/>
                <w:lang w:val="en-CA" w:eastAsia="de-DE"/>
              </w:rPr>
            </w:pPr>
            <w:r w:rsidRPr="009F48FD">
              <w:rPr>
                <w:b/>
                <w:bCs/>
                <w:lang w:val="en-CA" w:eastAsia="de-DE"/>
              </w:rPr>
              <w:t>Enc</w:t>
            </w:r>
          </w:p>
        </w:tc>
        <w:tc>
          <w:tcPr>
            <w:tcW w:w="863" w:type="dxa"/>
            <w:shd w:val="clear" w:color="auto" w:fill="FFFFFF" w:themeFill="background1"/>
          </w:tcPr>
          <w:p w14:paraId="52AEAA2B" w14:textId="77777777" w:rsidR="002A6F7B" w:rsidRPr="009F48FD" w:rsidRDefault="002A6F7B" w:rsidP="002A6F7B">
            <w:pPr>
              <w:textAlignment w:val="auto"/>
              <w:rPr>
                <w:b/>
                <w:bCs/>
                <w:lang w:val="en-CA" w:eastAsia="de-DE"/>
              </w:rPr>
            </w:pPr>
            <w:r w:rsidRPr="009F48FD">
              <w:rPr>
                <w:b/>
                <w:bCs/>
                <w:lang w:val="en-CA" w:eastAsia="de-DE"/>
              </w:rPr>
              <w:t>Dec</w:t>
            </w:r>
          </w:p>
        </w:tc>
      </w:tr>
      <w:tr w:rsidR="002A6F7B" w:rsidRPr="009F48FD" w14:paraId="2D6533BD" w14:textId="77777777" w:rsidTr="000A15D5">
        <w:trPr>
          <w:trHeight w:val="260"/>
        </w:trPr>
        <w:tc>
          <w:tcPr>
            <w:tcW w:w="1104" w:type="dxa"/>
            <w:vAlign w:val="center"/>
          </w:tcPr>
          <w:p w14:paraId="04160BF7" w14:textId="77777777" w:rsidR="002A6F7B" w:rsidRPr="009F48FD" w:rsidRDefault="002A6F7B" w:rsidP="002A6F7B">
            <w:pPr>
              <w:textAlignment w:val="auto"/>
              <w:rPr>
                <w:lang w:val="en-CA" w:eastAsia="de-DE"/>
              </w:rPr>
            </w:pPr>
            <w:r w:rsidRPr="009F48FD">
              <w:rPr>
                <w:b/>
                <w:bCs/>
                <w:lang w:val="en-CA" w:eastAsia="de-DE"/>
              </w:rPr>
              <w:t>DRFG</w:t>
            </w:r>
          </w:p>
        </w:tc>
        <w:tc>
          <w:tcPr>
            <w:tcW w:w="540" w:type="dxa"/>
          </w:tcPr>
          <w:p w14:paraId="5CD5AB0A"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0C0F9433" w14:textId="77777777" w:rsidR="002A6F7B" w:rsidRPr="009F48FD" w:rsidRDefault="002A6F7B" w:rsidP="002A6F7B">
            <w:pPr>
              <w:textAlignment w:val="auto"/>
              <w:rPr>
                <w:lang w:val="en-CA" w:eastAsia="de-DE"/>
              </w:rPr>
            </w:pPr>
            <w:r w:rsidRPr="009F48FD">
              <w:rPr>
                <w:lang w:val="en-CA" w:eastAsia="de-DE"/>
              </w:rPr>
              <w:t>62.0</w:t>
            </w:r>
          </w:p>
        </w:tc>
        <w:tc>
          <w:tcPr>
            <w:tcW w:w="630" w:type="dxa"/>
            <w:vAlign w:val="center"/>
          </w:tcPr>
          <w:p w14:paraId="4CB51BC7" w14:textId="77777777" w:rsidR="002A6F7B" w:rsidRPr="009F48FD" w:rsidRDefault="002A6F7B" w:rsidP="002A6F7B">
            <w:pPr>
              <w:textAlignment w:val="auto"/>
              <w:rPr>
                <w:lang w:val="en-CA" w:eastAsia="de-DE"/>
              </w:rPr>
            </w:pPr>
            <w:r w:rsidRPr="009F48FD">
              <w:rPr>
                <w:lang w:val="en-CA" w:eastAsia="de-DE"/>
              </w:rPr>
              <w:t>3600</w:t>
            </w:r>
          </w:p>
        </w:tc>
        <w:tc>
          <w:tcPr>
            <w:tcW w:w="720" w:type="dxa"/>
            <w:vAlign w:val="center"/>
          </w:tcPr>
          <w:p w14:paraId="5AF7846C" w14:textId="77777777" w:rsidR="002A6F7B" w:rsidRPr="009F48FD" w:rsidRDefault="002A6F7B" w:rsidP="002A6F7B">
            <w:pPr>
              <w:textAlignment w:val="auto"/>
              <w:rPr>
                <w:lang w:val="en-CA" w:eastAsia="de-DE"/>
              </w:rPr>
            </w:pPr>
            <w:r w:rsidRPr="009F48FD">
              <w:rPr>
                <w:lang w:val="en-CA" w:eastAsia="de-DE"/>
              </w:rPr>
              <w:t>-1.4%</w:t>
            </w:r>
          </w:p>
        </w:tc>
        <w:tc>
          <w:tcPr>
            <w:tcW w:w="720" w:type="dxa"/>
            <w:vAlign w:val="center"/>
          </w:tcPr>
          <w:p w14:paraId="64A008FC"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A859F02" w14:textId="77777777" w:rsidR="002A6F7B" w:rsidRPr="009F48FD" w:rsidRDefault="002A6F7B" w:rsidP="002A6F7B">
            <w:pPr>
              <w:textAlignment w:val="auto"/>
              <w:rPr>
                <w:lang w:val="en-CA" w:eastAsia="de-DE"/>
              </w:rPr>
            </w:pPr>
            <w:r w:rsidRPr="009F48FD">
              <w:rPr>
                <w:lang w:val="en-CA" w:eastAsia="de-DE"/>
              </w:rPr>
              <w:t>-1.5%</w:t>
            </w:r>
          </w:p>
        </w:tc>
        <w:tc>
          <w:tcPr>
            <w:tcW w:w="810" w:type="dxa"/>
            <w:vAlign w:val="center"/>
          </w:tcPr>
          <w:p w14:paraId="23320C69" w14:textId="77777777" w:rsidR="002A6F7B" w:rsidRPr="009F48FD" w:rsidRDefault="002A6F7B" w:rsidP="002A6F7B">
            <w:pPr>
              <w:textAlignment w:val="auto"/>
              <w:rPr>
                <w:lang w:val="en-CA" w:eastAsia="de-DE"/>
              </w:rPr>
            </w:pPr>
            <w:r w:rsidRPr="009F48FD">
              <w:rPr>
                <w:lang w:val="en-CA" w:eastAsia="de-DE"/>
              </w:rPr>
              <w:t>-2.1%</w:t>
            </w:r>
          </w:p>
        </w:tc>
        <w:tc>
          <w:tcPr>
            <w:tcW w:w="720" w:type="dxa"/>
            <w:vAlign w:val="center"/>
          </w:tcPr>
          <w:p w14:paraId="5212D536" w14:textId="77777777" w:rsidR="002A6F7B" w:rsidRPr="009F48FD" w:rsidRDefault="002A6F7B" w:rsidP="002A6F7B">
            <w:pPr>
              <w:textAlignment w:val="auto"/>
              <w:rPr>
                <w:lang w:val="en-CA" w:eastAsia="de-DE"/>
              </w:rPr>
            </w:pPr>
            <w:r w:rsidRPr="009F48FD">
              <w:rPr>
                <w:lang w:val="en-CA" w:eastAsia="de-DE"/>
              </w:rPr>
              <w:t>-1.3%</w:t>
            </w:r>
          </w:p>
        </w:tc>
        <w:tc>
          <w:tcPr>
            <w:tcW w:w="720" w:type="dxa"/>
            <w:vAlign w:val="center"/>
          </w:tcPr>
          <w:p w14:paraId="378A53E1" w14:textId="77777777" w:rsidR="002A6F7B" w:rsidRPr="009F48FD" w:rsidRDefault="002A6F7B" w:rsidP="002A6F7B">
            <w:pPr>
              <w:textAlignment w:val="auto"/>
              <w:rPr>
                <w:lang w:val="en-CA" w:eastAsia="de-DE"/>
              </w:rPr>
            </w:pPr>
            <w:r w:rsidRPr="009F48FD">
              <w:rPr>
                <w:lang w:val="en-CA" w:eastAsia="de-DE"/>
              </w:rPr>
              <w:t>-2.0%</w:t>
            </w:r>
          </w:p>
        </w:tc>
        <w:tc>
          <w:tcPr>
            <w:tcW w:w="720" w:type="dxa"/>
            <w:vAlign w:val="center"/>
          </w:tcPr>
          <w:p w14:paraId="50C0C1B8" w14:textId="77777777" w:rsidR="002A6F7B" w:rsidRPr="009F48FD" w:rsidRDefault="002A6F7B" w:rsidP="002A6F7B">
            <w:pPr>
              <w:textAlignment w:val="auto"/>
              <w:rPr>
                <w:rFonts w:eastAsia="Times New Roman"/>
                <w:lang w:val="en-CA" w:eastAsia="de-DE"/>
              </w:rPr>
            </w:pPr>
            <w:r w:rsidRPr="009F48FD">
              <w:rPr>
                <w:lang w:val="en-CA" w:eastAsia="de-DE"/>
              </w:rPr>
              <w:t>112</w:t>
            </w:r>
          </w:p>
        </w:tc>
        <w:tc>
          <w:tcPr>
            <w:tcW w:w="863" w:type="dxa"/>
            <w:vAlign w:val="center"/>
          </w:tcPr>
          <w:p w14:paraId="0DD487AA" w14:textId="77777777" w:rsidR="002A6F7B" w:rsidRPr="009F48FD" w:rsidRDefault="002A6F7B" w:rsidP="002A6F7B">
            <w:pPr>
              <w:textAlignment w:val="auto"/>
              <w:rPr>
                <w:rFonts w:eastAsia="Times New Roman"/>
                <w:lang w:val="en-CA" w:eastAsia="de-DE"/>
              </w:rPr>
            </w:pPr>
            <w:r w:rsidRPr="009F48FD">
              <w:rPr>
                <w:lang w:val="en-CA" w:eastAsia="de-DE"/>
              </w:rPr>
              <w:t>1212%</w:t>
            </w:r>
          </w:p>
        </w:tc>
      </w:tr>
      <w:tr w:rsidR="002A6F7B" w:rsidRPr="009F48FD" w14:paraId="753B7712" w14:textId="77777777" w:rsidTr="000A15D5">
        <w:trPr>
          <w:trHeight w:val="170"/>
        </w:trPr>
        <w:tc>
          <w:tcPr>
            <w:tcW w:w="1104" w:type="dxa"/>
            <w:vAlign w:val="center"/>
          </w:tcPr>
          <w:p w14:paraId="1E7EAF3B" w14:textId="77777777" w:rsidR="002A6F7B" w:rsidRPr="009F48FD" w:rsidRDefault="002A6F7B" w:rsidP="002A6F7B">
            <w:pPr>
              <w:textAlignment w:val="auto"/>
              <w:rPr>
                <w:lang w:val="en-CA" w:eastAsia="de-DE"/>
              </w:rPr>
            </w:pPr>
            <w:r w:rsidRPr="009F48FD">
              <w:rPr>
                <w:b/>
                <w:bCs/>
                <w:lang w:val="en-CA" w:eastAsia="de-DE"/>
              </w:rPr>
              <w:t>EE1-3.1.1</w:t>
            </w:r>
          </w:p>
        </w:tc>
        <w:tc>
          <w:tcPr>
            <w:tcW w:w="540" w:type="dxa"/>
          </w:tcPr>
          <w:p w14:paraId="7D152E8A" w14:textId="77777777" w:rsidR="002A6F7B" w:rsidRPr="009F48FD" w:rsidRDefault="002A6F7B" w:rsidP="002A6F7B">
            <w:pPr>
              <w:textAlignment w:val="auto"/>
              <w:rPr>
                <w:lang w:val="en-CA" w:eastAsia="de-DE"/>
              </w:rPr>
            </w:pPr>
            <w:r w:rsidRPr="009F48FD">
              <w:rPr>
                <w:lang w:val="en-CA" w:eastAsia="de-DE"/>
              </w:rPr>
              <w:t>N</w:t>
            </w:r>
          </w:p>
        </w:tc>
        <w:tc>
          <w:tcPr>
            <w:tcW w:w="810" w:type="dxa"/>
            <w:vAlign w:val="center"/>
          </w:tcPr>
          <w:p w14:paraId="30A7689B" w14:textId="77777777" w:rsidR="002A6F7B" w:rsidRPr="009F48FD" w:rsidRDefault="002A6F7B" w:rsidP="002A6F7B">
            <w:pPr>
              <w:textAlignment w:val="auto"/>
              <w:rPr>
                <w:lang w:val="en-CA" w:eastAsia="de-DE"/>
              </w:rPr>
            </w:pPr>
            <w:r w:rsidRPr="009F48FD">
              <w:rPr>
                <w:lang w:val="en-CA" w:eastAsia="de-DE"/>
              </w:rPr>
              <w:t>8.8</w:t>
            </w:r>
          </w:p>
        </w:tc>
        <w:tc>
          <w:tcPr>
            <w:tcW w:w="630" w:type="dxa"/>
            <w:vAlign w:val="center"/>
          </w:tcPr>
          <w:p w14:paraId="2164E18B" w14:textId="77777777" w:rsidR="002A6F7B" w:rsidRPr="009F48FD" w:rsidRDefault="002A6F7B" w:rsidP="002A6F7B">
            <w:pPr>
              <w:textAlignment w:val="auto"/>
              <w:rPr>
                <w:lang w:val="en-CA" w:eastAsia="de-DE"/>
              </w:rPr>
            </w:pPr>
            <w:r w:rsidRPr="009F48FD">
              <w:rPr>
                <w:lang w:val="en-CA" w:eastAsia="de-DE"/>
              </w:rPr>
              <w:t>243</w:t>
            </w:r>
          </w:p>
        </w:tc>
        <w:tc>
          <w:tcPr>
            <w:tcW w:w="720" w:type="dxa"/>
            <w:vAlign w:val="center"/>
          </w:tcPr>
          <w:p w14:paraId="362D662A" w14:textId="77777777" w:rsidR="002A6F7B" w:rsidRPr="009F48FD" w:rsidRDefault="002A6F7B" w:rsidP="002A6F7B">
            <w:pPr>
              <w:textAlignment w:val="auto"/>
              <w:rPr>
                <w:lang w:val="en-CA" w:eastAsia="de-DE"/>
              </w:rPr>
            </w:pPr>
            <w:r w:rsidRPr="009F48FD">
              <w:rPr>
                <w:lang w:val="en-CA" w:eastAsia="de-DE"/>
              </w:rPr>
              <w:t>-0.4%</w:t>
            </w:r>
          </w:p>
        </w:tc>
        <w:tc>
          <w:tcPr>
            <w:tcW w:w="720" w:type="dxa"/>
            <w:vAlign w:val="center"/>
          </w:tcPr>
          <w:p w14:paraId="06B53CD7" w14:textId="77777777" w:rsidR="002A6F7B" w:rsidRPr="009F48FD" w:rsidRDefault="002A6F7B" w:rsidP="002A6F7B">
            <w:pPr>
              <w:textAlignment w:val="auto"/>
              <w:rPr>
                <w:lang w:val="en-CA" w:eastAsia="de-DE"/>
              </w:rPr>
            </w:pPr>
            <w:r w:rsidRPr="009F48FD">
              <w:rPr>
                <w:lang w:val="en-CA" w:eastAsia="de-DE"/>
              </w:rPr>
              <w:t>-0.3%</w:t>
            </w:r>
          </w:p>
        </w:tc>
        <w:tc>
          <w:tcPr>
            <w:tcW w:w="810" w:type="dxa"/>
            <w:vAlign w:val="center"/>
          </w:tcPr>
          <w:p w14:paraId="71EBC6F0" w14:textId="77777777" w:rsidR="002A6F7B" w:rsidRPr="009F48FD" w:rsidRDefault="002A6F7B" w:rsidP="002A6F7B">
            <w:pPr>
              <w:textAlignment w:val="auto"/>
              <w:rPr>
                <w:lang w:val="en-CA" w:eastAsia="de-DE"/>
              </w:rPr>
            </w:pPr>
            <w:r w:rsidRPr="009F48FD">
              <w:rPr>
                <w:lang w:val="en-CA" w:eastAsia="de-DE"/>
              </w:rPr>
              <w:t>-0.6%</w:t>
            </w:r>
          </w:p>
        </w:tc>
        <w:tc>
          <w:tcPr>
            <w:tcW w:w="810" w:type="dxa"/>
            <w:vAlign w:val="center"/>
          </w:tcPr>
          <w:p w14:paraId="7D3BE649"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7DFE7D85" w14:textId="77777777" w:rsidR="002A6F7B" w:rsidRPr="009F48FD" w:rsidRDefault="002A6F7B" w:rsidP="002A6F7B">
            <w:pPr>
              <w:textAlignment w:val="auto"/>
              <w:rPr>
                <w:lang w:val="en-CA" w:eastAsia="de-DE"/>
              </w:rPr>
            </w:pPr>
            <w:r w:rsidRPr="009F48FD">
              <w:rPr>
                <w:lang w:val="en-CA" w:eastAsia="de-DE"/>
              </w:rPr>
              <w:t>-0.7%</w:t>
            </w:r>
          </w:p>
        </w:tc>
        <w:tc>
          <w:tcPr>
            <w:tcW w:w="720" w:type="dxa"/>
            <w:vAlign w:val="center"/>
          </w:tcPr>
          <w:p w14:paraId="27225306"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6AD7E2D2" w14:textId="77777777" w:rsidR="002A6F7B" w:rsidRPr="009F48FD" w:rsidRDefault="002A6F7B" w:rsidP="002A6F7B">
            <w:pPr>
              <w:textAlignment w:val="auto"/>
              <w:rPr>
                <w:lang w:val="en-CA" w:eastAsia="de-DE"/>
              </w:rPr>
            </w:pPr>
            <w:r w:rsidRPr="009F48FD">
              <w:rPr>
                <w:lang w:val="en-CA" w:eastAsia="de-DE"/>
              </w:rPr>
              <w:t>115%</w:t>
            </w:r>
          </w:p>
        </w:tc>
        <w:tc>
          <w:tcPr>
            <w:tcW w:w="863" w:type="dxa"/>
            <w:vAlign w:val="center"/>
          </w:tcPr>
          <w:p w14:paraId="772583BA" w14:textId="77777777" w:rsidR="002A6F7B" w:rsidRPr="009F48FD" w:rsidRDefault="002A6F7B" w:rsidP="002A6F7B">
            <w:pPr>
              <w:textAlignment w:val="auto"/>
              <w:rPr>
                <w:lang w:val="en-CA" w:eastAsia="de-DE"/>
              </w:rPr>
            </w:pPr>
            <w:r w:rsidRPr="009F48FD">
              <w:rPr>
                <w:lang w:val="en-CA" w:eastAsia="de-DE"/>
              </w:rPr>
              <w:t>450%</w:t>
            </w:r>
          </w:p>
        </w:tc>
      </w:tr>
      <w:tr w:rsidR="002A6F7B" w:rsidRPr="009F48FD" w14:paraId="0F002EAC" w14:textId="77777777" w:rsidTr="000A15D5">
        <w:trPr>
          <w:trHeight w:val="243"/>
        </w:trPr>
        <w:tc>
          <w:tcPr>
            <w:tcW w:w="1104" w:type="dxa"/>
            <w:vAlign w:val="center"/>
          </w:tcPr>
          <w:p w14:paraId="0553DB2A" w14:textId="77777777" w:rsidR="002A6F7B" w:rsidRPr="009F48FD" w:rsidRDefault="002A6F7B" w:rsidP="002A6F7B">
            <w:pPr>
              <w:textAlignment w:val="auto"/>
              <w:rPr>
                <w:lang w:val="en-CA" w:eastAsia="de-DE"/>
              </w:rPr>
            </w:pPr>
            <w:r w:rsidRPr="009F48FD">
              <w:rPr>
                <w:b/>
                <w:bCs/>
                <w:lang w:val="en-CA" w:eastAsia="de-DE"/>
              </w:rPr>
              <w:t>EE1-3.1.2</w:t>
            </w:r>
          </w:p>
        </w:tc>
        <w:tc>
          <w:tcPr>
            <w:tcW w:w="540" w:type="dxa"/>
          </w:tcPr>
          <w:p w14:paraId="7D0B83D7"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3DCDC80A"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A800811"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3CC24540" w14:textId="77777777" w:rsidR="002A6F7B" w:rsidRPr="009F48FD" w:rsidRDefault="002A6F7B" w:rsidP="002A6F7B">
            <w:pPr>
              <w:textAlignment w:val="auto"/>
              <w:rPr>
                <w:lang w:val="en-CA" w:eastAsia="de-DE"/>
              </w:rPr>
            </w:pPr>
            <w:r w:rsidRPr="009F48FD">
              <w:rPr>
                <w:lang w:val="en-CA" w:eastAsia="de-DE"/>
              </w:rPr>
              <w:t>-0.5%</w:t>
            </w:r>
          </w:p>
        </w:tc>
        <w:tc>
          <w:tcPr>
            <w:tcW w:w="720" w:type="dxa"/>
            <w:vAlign w:val="center"/>
          </w:tcPr>
          <w:p w14:paraId="03E77043"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0CA5CCE"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4E5739F4"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03572DCC"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42848AA8"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71C81490" w14:textId="77777777" w:rsidR="002A6F7B" w:rsidRPr="009F48FD" w:rsidRDefault="002A6F7B" w:rsidP="002A6F7B">
            <w:pPr>
              <w:textAlignment w:val="auto"/>
              <w:rPr>
                <w:lang w:val="en-CA" w:eastAsia="de-DE"/>
              </w:rPr>
            </w:pPr>
            <w:r w:rsidRPr="009F48FD">
              <w:rPr>
                <w:lang w:val="en-CA" w:eastAsia="de-DE"/>
              </w:rPr>
              <w:t>112%</w:t>
            </w:r>
          </w:p>
        </w:tc>
        <w:tc>
          <w:tcPr>
            <w:tcW w:w="863" w:type="dxa"/>
            <w:vAlign w:val="center"/>
          </w:tcPr>
          <w:p w14:paraId="23C9C7BC" w14:textId="77777777" w:rsidR="002A6F7B" w:rsidRPr="009F48FD" w:rsidRDefault="002A6F7B" w:rsidP="002A6F7B">
            <w:pPr>
              <w:textAlignment w:val="auto"/>
              <w:rPr>
                <w:lang w:val="en-CA" w:eastAsia="de-DE"/>
              </w:rPr>
            </w:pPr>
            <w:r w:rsidRPr="009F48FD">
              <w:rPr>
                <w:lang w:val="en-CA" w:eastAsia="de-DE"/>
              </w:rPr>
              <w:t>372%</w:t>
            </w:r>
          </w:p>
        </w:tc>
      </w:tr>
      <w:tr w:rsidR="002A6F7B" w:rsidRPr="009F48FD" w14:paraId="0AE504C4" w14:textId="77777777" w:rsidTr="000A15D5">
        <w:trPr>
          <w:trHeight w:val="201"/>
        </w:trPr>
        <w:tc>
          <w:tcPr>
            <w:tcW w:w="1104" w:type="dxa"/>
            <w:vAlign w:val="center"/>
          </w:tcPr>
          <w:p w14:paraId="150B38E1" w14:textId="77777777" w:rsidR="002A6F7B" w:rsidRPr="009F48FD" w:rsidRDefault="002A6F7B" w:rsidP="002A6F7B">
            <w:pPr>
              <w:textAlignment w:val="auto"/>
              <w:rPr>
                <w:lang w:val="en-CA" w:eastAsia="de-DE"/>
              </w:rPr>
            </w:pPr>
            <w:r w:rsidRPr="009F48FD">
              <w:rPr>
                <w:b/>
                <w:bCs/>
                <w:lang w:val="en-CA" w:eastAsia="de-DE"/>
              </w:rPr>
              <w:t>EE1-3.1.3*</w:t>
            </w:r>
          </w:p>
        </w:tc>
        <w:tc>
          <w:tcPr>
            <w:tcW w:w="540" w:type="dxa"/>
          </w:tcPr>
          <w:p w14:paraId="6A91D2A6"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774B0C02"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518A389"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6D468D84"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46AFFD7C" w14:textId="77777777" w:rsidR="002A6F7B" w:rsidRPr="009F48FD" w:rsidRDefault="002A6F7B" w:rsidP="002A6F7B">
            <w:pPr>
              <w:textAlignment w:val="auto"/>
              <w:rPr>
                <w:lang w:val="en-CA" w:eastAsia="de-DE"/>
              </w:rPr>
            </w:pPr>
            <w:r w:rsidRPr="009F48FD">
              <w:rPr>
                <w:lang w:val="en-CA" w:eastAsia="de-DE"/>
              </w:rPr>
              <w:t>-0.9%</w:t>
            </w:r>
          </w:p>
        </w:tc>
        <w:tc>
          <w:tcPr>
            <w:tcW w:w="810" w:type="dxa"/>
            <w:vAlign w:val="center"/>
          </w:tcPr>
          <w:p w14:paraId="689C53B0" w14:textId="77777777" w:rsidR="002A6F7B" w:rsidRPr="009F48FD" w:rsidRDefault="002A6F7B" w:rsidP="002A6F7B">
            <w:pPr>
              <w:textAlignment w:val="auto"/>
              <w:rPr>
                <w:lang w:val="en-CA" w:eastAsia="de-DE"/>
              </w:rPr>
            </w:pPr>
            <w:r w:rsidRPr="009F48FD">
              <w:rPr>
                <w:lang w:val="en-CA" w:eastAsia="de-DE"/>
              </w:rPr>
              <w:t>-1.1%</w:t>
            </w:r>
          </w:p>
        </w:tc>
        <w:tc>
          <w:tcPr>
            <w:tcW w:w="810" w:type="dxa"/>
            <w:vAlign w:val="center"/>
          </w:tcPr>
          <w:p w14:paraId="50437861"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476DFB3A" w14:textId="77777777" w:rsidR="002A6F7B" w:rsidRPr="009F48FD" w:rsidRDefault="002A6F7B" w:rsidP="002A6F7B">
            <w:pPr>
              <w:textAlignment w:val="auto"/>
              <w:rPr>
                <w:lang w:val="en-CA" w:eastAsia="de-DE"/>
              </w:rPr>
            </w:pPr>
            <w:r w:rsidRPr="009F48FD">
              <w:rPr>
                <w:lang w:val="en-CA" w:eastAsia="de-DE"/>
              </w:rPr>
              <w:t>-1.1%</w:t>
            </w:r>
          </w:p>
        </w:tc>
        <w:tc>
          <w:tcPr>
            <w:tcW w:w="720" w:type="dxa"/>
            <w:vAlign w:val="center"/>
          </w:tcPr>
          <w:p w14:paraId="614BBFAD"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3205475C" w14:textId="77777777" w:rsidR="002A6F7B" w:rsidRPr="009F48FD" w:rsidRDefault="002A6F7B" w:rsidP="002A6F7B">
            <w:pPr>
              <w:textAlignment w:val="auto"/>
              <w:rPr>
                <w:lang w:val="en-CA" w:eastAsia="de-DE"/>
              </w:rPr>
            </w:pPr>
            <w:r w:rsidRPr="009F48FD">
              <w:rPr>
                <w:lang w:val="en-CA" w:eastAsia="de-DE"/>
              </w:rPr>
              <w:t>103%</w:t>
            </w:r>
          </w:p>
        </w:tc>
        <w:tc>
          <w:tcPr>
            <w:tcW w:w="863" w:type="dxa"/>
            <w:vAlign w:val="center"/>
          </w:tcPr>
          <w:p w14:paraId="0F8F6366" w14:textId="77777777" w:rsidR="002A6F7B" w:rsidRPr="009F48FD" w:rsidRDefault="002A6F7B" w:rsidP="002A6F7B">
            <w:pPr>
              <w:textAlignment w:val="auto"/>
              <w:rPr>
                <w:lang w:val="en-CA" w:eastAsia="de-DE"/>
              </w:rPr>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lastRenderedPageBreak/>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9F48FD" w:rsidRDefault="00DC7848" w:rsidP="009B2ECD">
      <w:pPr>
        <w:rPr>
          <w:lang w:val="en-CA" w:eastAsia="de-DE"/>
        </w:rPr>
      </w:pPr>
      <w:r w:rsidRPr="009F48FD">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rsidP="00C8699E">
      <w:pPr>
        <w:numPr>
          <w:ilvl w:val="1"/>
          <w:numId w:val="45"/>
        </w:numPr>
        <w:rPr>
          <w:b/>
          <w:bCs/>
          <w:lang w:val="en-CA" w:eastAsia="de-DE"/>
        </w:rPr>
      </w:pPr>
      <w:r w:rsidRPr="009F48FD">
        <w:rPr>
          <w:lang w:val="en-CA" w:eastAsia="de-DE"/>
        </w:rPr>
        <w:t>EE1-4.1 - 'Multi-layer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rsidP="00C8699E">
      <w:pPr>
        <w:numPr>
          <w:ilvl w:val="1"/>
          <w:numId w:val="45"/>
        </w:numPr>
        <w:rPr>
          <w:b/>
          <w:bCs/>
          <w:lang w:val="en-CA" w:eastAsia="de-DE"/>
        </w:rPr>
      </w:pPr>
      <w:r w:rsidRPr="009F48FD">
        <w:rPr>
          <w:lang w:val="en-CA" w:eastAsia="de-DE"/>
        </w:rPr>
        <w:t xml:space="preserve">EE1-4.2 - </w:t>
      </w:r>
      <w:proofErr w:type="gramStart"/>
      <w:r w:rsidRPr="009F48FD">
        <w:rPr>
          <w:lang w:val="en-CA" w:eastAsia="de-DE"/>
        </w:rPr>
        <w:t>Multi-layer</w:t>
      </w:r>
      <w:proofErr w:type="gramEnd"/>
      <w:r w:rsidRPr="009F48FD">
        <w:rPr>
          <w:lang w:val="en-CA" w:eastAsia="de-DE"/>
        </w:rPr>
        <w:t xml:space="preserve">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rsidP="00C8699E">
      <w:pPr>
        <w:numPr>
          <w:ilvl w:val="1"/>
          <w:numId w:val="45"/>
        </w:numPr>
        <w:rPr>
          <w:b/>
          <w:bCs/>
          <w:lang w:val="en-CA" w:eastAsia="de-DE"/>
        </w:rPr>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rsidP="00C8699E">
      <w:pPr>
        <w:numPr>
          <w:ilvl w:val="1"/>
          <w:numId w:val="45"/>
        </w:numPr>
        <w:rPr>
          <w:b/>
          <w:bCs/>
          <w:lang w:val="en-CA" w:eastAsia="de-DE"/>
        </w:rPr>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77777777" w:rsidR="00C8699E" w:rsidRPr="009F48FD" w:rsidRDefault="00C8699E" w:rsidP="00C8699E">
      <w:pPr>
        <w:rPr>
          <w:lang w:val="en-CA" w:eastAsia="de-DE"/>
        </w:rPr>
      </w:pPr>
      <w:r w:rsidRPr="009F48FD">
        <w:rPr>
          <w:lang w:val="en-CA" w:eastAsia="de-DE"/>
        </w:rPr>
        <w:t xml:space="preserve">Experiments were performed with different E2E AI image codec. Test results for DCVC-RT as E2E AI image codec are summarized in </w:t>
      </w:r>
      <w:r w:rsidRPr="003768F2">
        <w:rPr>
          <w:lang w:val="en-CA" w:eastAsia="de-DE"/>
        </w:rPr>
        <w:fldChar w:fldCharType="begin"/>
      </w:r>
      <w:r w:rsidRPr="009F48FD">
        <w:rPr>
          <w:lang w:val="en-CA" w:eastAsia="de-DE"/>
        </w:rPr>
        <w:instrText xml:space="preserve"> REF _Ref227700628 \h  \* MERGEFORMAT </w:instrText>
      </w:r>
      <w:r w:rsidRPr="003768F2">
        <w:rPr>
          <w:lang w:val="en-CA" w:eastAsia="de-DE"/>
        </w:rPr>
      </w:r>
      <w:r w:rsidRPr="003768F2">
        <w:rPr>
          <w:lang w:val="en-CA" w:eastAsia="de-DE"/>
        </w:rPr>
        <w:fldChar w:fldCharType="separate"/>
      </w:r>
      <w:r w:rsidRPr="009F48FD">
        <w:rPr>
          <w:lang w:val="en-CA" w:eastAsia="de-DE"/>
        </w:rPr>
        <w:t>Table 4</w:t>
      </w:r>
      <w:r w:rsidRPr="003768F2">
        <w:rPr>
          <w:lang w:val="en-CA" w:eastAsia="de-DE"/>
        </w:rPr>
        <w:fldChar w:fldCharType="end"/>
      </w:r>
      <w:r w:rsidRPr="009F48FD">
        <w:rPr>
          <w:lang w:val="en-CA"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9F48FD" w:rsidRDefault="00C8699E" w:rsidP="00C8699E">
      <w:pPr>
        <w:rPr>
          <w:lang w:val="en-CA" w:eastAsia="de-DE"/>
        </w:rPr>
      </w:pPr>
      <w:r w:rsidRPr="009F48FD">
        <w:rPr>
          <w:lang w:val="en-CA" w:eastAsia="de-DE"/>
        </w:rPr>
        <w:t xml:space="preserve">For single layer framework encoding run time is </w:t>
      </w:r>
      <w:proofErr w:type="gramStart"/>
      <w:r w:rsidRPr="009F48FD">
        <w:rPr>
          <w:lang w:val="en-CA" w:eastAsia="de-DE"/>
        </w:rPr>
        <w:t>4..</w:t>
      </w:r>
      <w:proofErr w:type="gramEnd"/>
      <w:r w:rsidRPr="009F48FD">
        <w:rPr>
          <w:lang w:val="en-CA" w:eastAsia="de-DE"/>
        </w:rPr>
        <w:t xml:space="preserve">6% faster than for multilayer </w:t>
      </w:r>
      <w:proofErr w:type="gramStart"/>
      <w:r w:rsidRPr="009F48FD">
        <w:rPr>
          <w:lang w:val="en-CA" w:eastAsia="de-DE"/>
        </w:rPr>
        <w:t>frame work</w:t>
      </w:r>
      <w:proofErr w:type="gramEnd"/>
      <w:r w:rsidRPr="009F48FD">
        <w:rPr>
          <w:lang w:val="en-CA" w:eastAsia="de-DE"/>
        </w:rPr>
        <w:t xml:space="preserve">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9F48FD">
        <w:rPr>
          <w:lang w:val="en-CA" w:eastAsia="de-DE"/>
        </w:rPr>
        <w:t>cfg  (</w:t>
      </w:r>
      <w:proofErr w:type="gramEnd"/>
      <w:r w:rsidRPr="009F48FD">
        <w:rPr>
          <w:lang w:val="en-CA" w:eastAsia="de-DE"/>
        </w:rPr>
        <w:t>more relevant to video coding) residuals and in-loop fil</w:t>
      </w:r>
      <w:r w:rsidR="007E4A5C" w:rsidRPr="009F48FD">
        <w:rPr>
          <w:lang w:val="en-CA" w:eastAsia="de-DE"/>
        </w:rPr>
        <w:t>ter</w:t>
      </w:r>
      <w:r w:rsidRPr="009F48FD">
        <w:rPr>
          <w:lang w:val="en-CA" w:eastAsia="de-DE"/>
        </w:rPr>
        <w:t xml:space="preserve">s of enhancement layer improve BD-rate performance by </w:t>
      </w:r>
      <w:proofErr w:type="gramStart"/>
      <w:r w:rsidRPr="009F48FD">
        <w:rPr>
          <w:lang w:val="en-CA" w:eastAsia="de-DE"/>
        </w:rPr>
        <w:t>1.4..</w:t>
      </w:r>
      <w:proofErr w:type="gramEnd"/>
      <w:r w:rsidRPr="009F48FD">
        <w:rPr>
          <w:lang w:val="en-CA" w:eastAsia="de-DE"/>
        </w:rPr>
        <w:t xml:space="preserve">1.7%. </w:t>
      </w:r>
    </w:p>
    <w:p w14:paraId="1265BE75" w14:textId="77777777" w:rsidR="00C8699E" w:rsidRPr="009F48FD" w:rsidRDefault="00C8699E" w:rsidP="00C8699E">
      <w:pPr>
        <w:rPr>
          <w:lang w:val="en-CA" w:eastAsia="de-DE"/>
        </w:rPr>
      </w:pPr>
    </w:p>
    <w:p w14:paraId="64485B14" w14:textId="77777777" w:rsidR="00C8699E" w:rsidRPr="009F48FD" w:rsidRDefault="00C8699E" w:rsidP="00C8699E">
      <w:pPr>
        <w:rPr>
          <w:i/>
          <w:iCs/>
          <w:lang w:val="en-CA" w:eastAsia="de-DE"/>
        </w:rPr>
      </w:pPr>
      <w:bookmarkStart w:id="1754" w:name="_Ref227700628"/>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4</w:t>
      </w:r>
      <w:r w:rsidRPr="003768F2">
        <w:rPr>
          <w:lang w:val="en-CA" w:eastAsia="de-DE"/>
        </w:rPr>
        <w:fldChar w:fldCharType="end"/>
      </w:r>
      <w:bookmarkEnd w:id="1754"/>
      <w:r w:rsidRPr="009F48FD">
        <w:rPr>
          <w:i/>
          <w:iCs/>
          <w:lang w:val="en-CA" w:eastAsia="de-DE"/>
        </w:rPr>
        <w:t xml:space="preserve"> Random access test results for EE1-4 test with DCVC-RT as E2E AI image codec. </w:t>
      </w:r>
    </w:p>
    <w:tbl>
      <w:tblPr>
        <w:tblStyle w:val="TableGrid"/>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9F48FD" w14:paraId="0337FE3C" w14:textId="77777777" w:rsidTr="000A15D5">
        <w:tc>
          <w:tcPr>
            <w:tcW w:w="916" w:type="dxa"/>
            <w:vMerge w:val="restart"/>
          </w:tcPr>
          <w:p w14:paraId="46DB0088"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5"/>
          </w:tcPr>
          <w:p w14:paraId="5AB03B52"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5"/>
          </w:tcPr>
          <w:p w14:paraId="35E0916E"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6FA54317" w14:textId="77777777" w:rsidTr="000A15D5">
        <w:tc>
          <w:tcPr>
            <w:tcW w:w="916" w:type="dxa"/>
            <w:vMerge/>
          </w:tcPr>
          <w:p w14:paraId="1620EC09" w14:textId="77777777" w:rsidR="00C8699E" w:rsidRPr="009F48FD" w:rsidRDefault="00C8699E" w:rsidP="00C8699E">
            <w:pPr>
              <w:textAlignment w:val="auto"/>
              <w:rPr>
                <w:lang w:val="en-CA" w:eastAsia="de-DE"/>
              </w:rPr>
            </w:pPr>
          </w:p>
        </w:tc>
        <w:tc>
          <w:tcPr>
            <w:tcW w:w="2554" w:type="dxa"/>
            <w:gridSpan w:val="3"/>
          </w:tcPr>
          <w:p w14:paraId="080BDD82"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gridSpan w:val="2"/>
          </w:tcPr>
          <w:p w14:paraId="4A3D6C3D"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316E39DA"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gridSpan w:val="2"/>
          </w:tcPr>
          <w:p w14:paraId="6CAE23EE"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273EC2DE" w14:textId="77777777" w:rsidTr="000A15D5">
        <w:tc>
          <w:tcPr>
            <w:tcW w:w="916" w:type="dxa"/>
            <w:vMerge/>
          </w:tcPr>
          <w:p w14:paraId="320BBD45" w14:textId="77777777" w:rsidR="00C8699E" w:rsidRPr="009F48FD" w:rsidRDefault="00C8699E" w:rsidP="00C8699E">
            <w:pPr>
              <w:textAlignment w:val="auto"/>
              <w:rPr>
                <w:lang w:val="en-CA" w:eastAsia="de-DE"/>
              </w:rPr>
            </w:pPr>
          </w:p>
        </w:tc>
        <w:tc>
          <w:tcPr>
            <w:tcW w:w="830" w:type="dxa"/>
          </w:tcPr>
          <w:p w14:paraId="0768D9E9"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5C7C6AF4"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2C1FEC08" w14:textId="77777777" w:rsidR="00C8699E" w:rsidRPr="009F48FD" w:rsidRDefault="00C8699E" w:rsidP="00C8699E">
            <w:pPr>
              <w:textAlignment w:val="auto"/>
              <w:rPr>
                <w:lang w:val="en-CA" w:eastAsia="de-DE"/>
              </w:rPr>
            </w:pPr>
            <w:r w:rsidRPr="009F48FD">
              <w:rPr>
                <w:b/>
                <w:bCs/>
                <w:lang w:val="en-CA" w:eastAsia="de-DE"/>
              </w:rPr>
              <w:t>V</w:t>
            </w:r>
          </w:p>
        </w:tc>
        <w:tc>
          <w:tcPr>
            <w:tcW w:w="819" w:type="dxa"/>
            <w:vAlign w:val="center"/>
          </w:tcPr>
          <w:p w14:paraId="5FAEBD21" w14:textId="77777777" w:rsidR="00C8699E" w:rsidRPr="009F48FD" w:rsidRDefault="00C8699E" w:rsidP="00C8699E">
            <w:pPr>
              <w:textAlignment w:val="auto"/>
              <w:rPr>
                <w:b/>
                <w:bCs/>
                <w:lang w:val="en-CA" w:eastAsia="de-DE"/>
              </w:rPr>
            </w:pPr>
            <w:r w:rsidRPr="009F48FD">
              <w:rPr>
                <w:b/>
                <w:bCs/>
                <w:lang w:val="en-CA" w:eastAsia="de-DE"/>
              </w:rPr>
              <w:t>Enc</w:t>
            </w:r>
          </w:p>
        </w:tc>
        <w:tc>
          <w:tcPr>
            <w:tcW w:w="881" w:type="dxa"/>
            <w:vAlign w:val="center"/>
          </w:tcPr>
          <w:p w14:paraId="4D9A8D1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3D2410C9"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2BA4CFE7"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6CC8A56F" w14:textId="77777777" w:rsidR="00C8699E" w:rsidRPr="009F48FD" w:rsidRDefault="00C8699E" w:rsidP="00C8699E">
            <w:pPr>
              <w:textAlignment w:val="auto"/>
              <w:rPr>
                <w:lang w:val="en-CA" w:eastAsia="de-DE"/>
              </w:rPr>
            </w:pPr>
            <w:r w:rsidRPr="009F48FD">
              <w:rPr>
                <w:b/>
                <w:bCs/>
                <w:lang w:val="en-CA" w:eastAsia="de-DE"/>
              </w:rPr>
              <w:t>V</w:t>
            </w:r>
          </w:p>
        </w:tc>
        <w:tc>
          <w:tcPr>
            <w:tcW w:w="725" w:type="dxa"/>
            <w:vAlign w:val="center"/>
          </w:tcPr>
          <w:p w14:paraId="687F8F54" w14:textId="77777777" w:rsidR="00C8699E" w:rsidRPr="009F48FD" w:rsidRDefault="00C8699E" w:rsidP="00C8699E">
            <w:pPr>
              <w:textAlignment w:val="auto"/>
              <w:rPr>
                <w:lang w:val="en-CA" w:eastAsia="de-DE"/>
              </w:rPr>
            </w:pPr>
            <w:r w:rsidRPr="009F48FD">
              <w:rPr>
                <w:b/>
                <w:bCs/>
                <w:lang w:val="en-CA" w:eastAsia="de-DE"/>
              </w:rPr>
              <w:t>Enc</w:t>
            </w:r>
          </w:p>
        </w:tc>
        <w:tc>
          <w:tcPr>
            <w:tcW w:w="852" w:type="dxa"/>
            <w:vAlign w:val="center"/>
          </w:tcPr>
          <w:p w14:paraId="00AA7B09"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43B15D2E" w14:textId="77777777" w:rsidTr="000A15D5">
        <w:tc>
          <w:tcPr>
            <w:tcW w:w="916" w:type="dxa"/>
          </w:tcPr>
          <w:p w14:paraId="2DC673C6" w14:textId="77777777" w:rsidR="00C8699E" w:rsidRPr="009F48FD" w:rsidRDefault="00C8699E" w:rsidP="00C8699E">
            <w:pPr>
              <w:textAlignment w:val="auto"/>
              <w:rPr>
                <w:lang w:val="en-CA" w:eastAsia="de-DE"/>
              </w:rPr>
            </w:pPr>
            <w:r w:rsidRPr="009F48FD">
              <w:rPr>
                <w:lang w:val="en-CA" w:eastAsia="de-DE"/>
              </w:rPr>
              <w:lastRenderedPageBreak/>
              <w:t>Yes</w:t>
            </w:r>
          </w:p>
        </w:tc>
        <w:tc>
          <w:tcPr>
            <w:tcW w:w="830" w:type="dxa"/>
            <w:vAlign w:val="center"/>
          </w:tcPr>
          <w:p w14:paraId="31544FF4" w14:textId="77777777" w:rsidR="00C8699E" w:rsidRPr="009F48FD" w:rsidRDefault="00C8699E" w:rsidP="00C8699E">
            <w:pPr>
              <w:textAlignment w:val="auto"/>
              <w:rPr>
                <w:lang w:val="en-CA" w:eastAsia="de-DE"/>
              </w:rPr>
            </w:pPr>
            <w:r w:rsidRPr="009F48FD">
              <w:rPr>
                <w:lang w:val="en-CA" w:eastAsia="de-DE"/>
              </w:rPr>
              <w:t>-1.6%</w:t>
            </w:r>
          </w:p>
        </w:tc>
        <w:tc>
          <w:tcPr>
            <w:tcW w:w="862" w:type="dxa"/>
            <w:vAlign w:val="center"/>
          </w:tcPr>
          <w:p w14:paraId="0A8C1DBF" w14:textId="77777777" w:rsidR="00C8699E" w:rsidRPr="009F48FD" w:rsidRDefault="00C8699E" w:rsidP="00C8699E">
            <w:pPr>
              <w:textAlignment w:val="auto"/>
              <w:rPr>
                <w:lang w:val="en-CA" w:eastAsia="de-DE"/>
              </w:rPr>
            </w:pPr>
            <w:r w:rsidRPr="009F48FD">
              <w:rPr>
                <w:lang w:val="en-CA" w:eastAsia="de-DE"/>
              </w:rPr>
              <w:t>-14.3%</w:t>
            </w:r>
          </w:p>
        </w:tc>
        <w:tc>
          <w:tcPr>
            <w:tcW w:w="862" w:type="dxa"/>
            <w:vAlign w:val="center"/>
          </w:tcPr>
          <w:p w14:paraId="3C5DD8E7" w14:textId="77777777" w:rsidR="00C8699E" w:rsidRPr="009F48FD" w:rsidRDefault="00C8699E" w:rsidP="00C8699E">
            <w:pPr>
              <w:textAlignment w:val="auto"/>
              <w:rPr>
                <w:lang w:val="en-CA" w:eastAsia="de-DE"/>
              </w:rPr>
            </w:pPr>
            <w:r w:rsidRPr="009F48FD">
              <w:rPr>
                <w:lang w:val="en-CA" w:eastAsia="de-DE"/>
              </w:rPr>
              <w:t>-11.1%</w:t>
            </w:r>
          </w:p>
        </w:tc>
        <w:tc>
          <w:tcPr>
            <w:tcW w:w="819" w:type="dxa"/>
            <w:vAlign w:val="center"/>
          </w:tcPr>
          <w:p w14:paraId="7756F410" w14:textId="77777777" w:rsidR="00C8699E" w:rsidRPr="009F48FD" w:rsidRDefault="00C8699E" w:rsidP="00C8699E">
            <w:pPr>
              <w:textAlignment w:val="auto"/>
              <w:rPr>
                <w:lang w:val="en-CA" w:eastAsia="de-DE"/>
              </w:rPr>
            </w:pPr>
            <w:r w:rsidRPr="009F48FD">
              <w:rPr>
                <w:lang w:val="en-CA" w:eastAsia="de-DE"/>
              </w:rPr>
              <w:t>96%</w:t>
            </w:r>
          </w:p>
        </w:tc>
        <w:tc>
          <w:tcPr>
            <w:tcW w:w="881" w:type="dxa"/>
            <w:vAlign w:val="center"/>
          </w:tcPr>
          <w:p w14:paraId="5DDDFFC0" w14:textId="77777777" w:rsidR="00C8699E" w:rsidRPr="009F48FD" w:rsidRDefault="00C8699E" w:rsidP="00C8699E">
            <w:pPr>
              <w:textAlignment w:val="auto"/>
              <w:rPr>
                <w:lang w:val="en-CA" w:eastAsia="de-DE"/>
              </w:rPr>
            </w:pPr>
            <w:r w:rsidRPr="009F48FD">
              <w:rPr>
                <w:lang w:val="en-CA" w:eastAsia="de-DE"/>
              </w:rPr>
              <w:t>1111%</w:t>
            </w:r>
          </w:p>
        </w:tc>
        <w:tc>
          <w:tcPr>
            <w:tcW w:w="831" w:type="dxa"/>
            <w:vAlign w:val="center"/>
          </w:tcPr>
          <w:p w14:paraId="28A93EFF" w14:textId="77777777" w:rsidR="00C8699E" w:rsidRPr="009F48FD" w:rsidRDefault="00C8699E" w:rsidP="00C8699E">
            <w:pPr>
              <w:textAlignment w:val="auto"/>
              <w:rPr>
                <w:lang w:val="en-CA" w:eastAsia="de-DE"/>
              </w:rPr>
            </w:pPr>
            <w:r w:rsidRPr="009F48FD">
              <w:rPr>
                <w:lang w:val="en-CA" w:eastAsia="de-DE"/>
              </w:rPr>
              <w:t>-1.7%</w:t>
            </w:r>
          </w:p>
        </w:tc>
        <w:tc>
          <w:tcPr>
            <w:tcW w:w="863" w:type="dxa"/>
            <w:vAlign w:val="center"/>
          </w:tcPr>
          <w:p w14:paraId="7FE272BB" w14:textId="77777777" w:rsidR="00C8699E" w:rsidRPr="009F48FD" w:rsidRDefault="00C8699E" w:rsidP="00C8699E">
            <w:pPr>
              <w:textAlignment w:val="auto"/>
              <w:rPr>
                <w:lang w:val="en-CA" w:eastAsia="de-DE"/>
              </w:rPr>
            </w:pPr>
            <w:r w:rsidRPr="009F48FD">
              <w:rPr>
                <w:lang w:val="en-CA" w:eastAsia="de-DE"/>
              </w:rPr>
              <w:t>-13.7%</w:t>
            </w:r>
          </w:p>
        </w:tc>
        <w:tc>
          <w:tcPr>
            <w:tcW w:w="863" w:type="dxa"/>
            <w:vAlign w:val="center"/>
          </w:tcPr>
          <w:p w14:paraId="2D5875AF" w14:textId="77777777" w:rsidR="00C8699E" w:rsidRPr="009F48FD" w:rsidRDefault="00C8699E" w:rsidP="00C8699E">
            <w:pPr>
              <w:textAlignment w:val="auto"/>
              <w:rPr>
                <w:lang w:val="en-CA" w:eastAsia="de-DE"/>
              </w:rPr>
            </w:pPr>
            <w:r w:rsidRPr="009F48FD">
              <w:rPr>
                <w:lang w:val="en-CA" w:eastAsia="de-DE"/>
              </w:rPr>
              <w:t>-10.2%</w:t>
            </w:r>
          </w:p>
        </w:tc>
        <w:tc>
          <w:tcPr>
            <w:tcW w:w="725" w:type="dxa"/>
            <w:vAlign w:val="center"/>
          </w:tcPr>
          <w:p w14:paraId="35A776E4" w14:textId="77777777" w:rsidR="00C8699E" w:rsidRPr="009F48FD" w:rsidRDefault="00C8699E" w:rsidP="00C8699E">
            <w:pPr>
              <w:textAlignment w:val="auto"/>
              <w:rPr>
                <w:lang w:val="en-CA" w:eastAsia="de-DE"/>
              </w:rPr>
            </w:pPr>
            <w:r w:rsidRPr="009F48FD">
              <w:rPr>
                <w:lang w:val="en-CA" w:eastAsia="de-DE"/>
              </w:rPr>
              <w:t>102%</w:t>
            </w:r>
          </w:p>
        </w:tc>
        <w:tc>
          <w:tcPr>
            <w:tcW w:w="852" w:type="dxa"/>
            <w:vAlign w:val="center"/>
          </w:tcPr>
          <w:p w14:paraId="7488EB22" w14:textId="77777777" w:rsidR="00C8699E" w:rsidRPr="009F48FD" w:rsidRDefault="00C8699E" w:rsidP="00C8699E">
            <w:pPr>
              <w:textAlignment w:val="auto"/>
              <w:rPr>
                <w:lang w:val="en-CA" w:eastAsia="de-DE"/>
              </w:rPr>
            </w:pPr>
            <w:r w:rsidRPr="009F48FD">
              <w:rPr>
                <w:lang w:val="en-CA" w:eastAsia="de-DE"/>
              </w:rPr>
              <w:t>527%</w:t>
            </w:r>
          </w:p>
        </w:tc>
      </w:tr>
      <w:tr w:rsidR="00C8699E" w:rsidRPr="009F48FD" w14:paraId="36F7ED9E" w14:textId="77777777" w:rsidTr="000A15D5">
        <w:tc>
          <w:tcPr>
            <w:tcW w:w="916" w:type="dxa"/>
          </w:tcPr>
          <w:p w14:paraId="065081DC"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599287B9" w14:textId="77777777" w:rsidR="00C8699E" w:rsidRPr="009F48FD" w:rsidRDefault="00C8699E" w:rsidP="00C8699E">
            <w:pPr>
              <w:textAlignment w:val="auto"/>
              <w:rPr>
                <w:lang w:val="en-CA" w:eastAsia="de-DE"/>
              </w:rPr>
            </w:pPr>
            <w:r w:rsidRPr="009F48FD">
              <w:rPr>
                <w:lang w:val="en-CA" w:eastAsia="de-DE"/>
              </w:rPr>
              <w:t>0.1%</w:t>
            </w:r>
          </w:p>
        </w:tc>
        <w:tc>
          <w:tcPr>
            <w:tcW w:w="862" w:type="dxa"/>
            <w:vAlign w:val="center"/>
          </w:tcPr>
          <w:p w14:paraId="656DA3E3" w14:textId="77777777" w:rsidR="00C8699E" w:rsidRPr="009F48FD" w:rsidRDefault="00C8699E" w:rsidP="00C8699E">
            <w:pPr>
              <w:textAlignment w:val="auto"/>
              <w:rPr>
                <w:lang w:val="en-CA" w:eastAsia="de-DE"/>
              </w:rPr>
            </w:pPr>
            <w:r w:rsidRPr="009F48FD">
              <w:rPr>
                <w:lang w:val="en-CA" w:eastAsia="de-DE"/>
              </w:rPr>
              <w:t>-12.8%</w:t>
            </w:r>
          </w:p>
        </w:tc>
        <w:tc>
          <w:tcPr>
            <w:tcW w:w="862" w:type="dxa"/>
            <w:vAlign w:val="center"/>
          </w:tcPr>
          <w:p w14:paraId="3A3539F2" w14:textId="77777777" w:rsidR="00C8699E" w:rsidRPr="009F48FD" w:rsidRDefault="00C8699E" w:rsidP="00C8699E">
            <w:pPr>
              <w:textAlignment w:val="auto"/>
              <w:rPr>
                <w:lang w:val="en-CA" w:eastAsia="de-DE"/>
              </w:rPr>
            </w:pPr>
            <w:r w:rsidRPr="009F48FD">
              <w:rPr>
                <w:lang w:val="en-CA" w:eastAsia="de-DE"/>
              </w:rPr>
              <w:t>-9.0%</w:t>
            </w:r>
          </w:p>
        </w:tc>
        <w:tc>
          <w:tcPr>
            <w:tcW w:w="819" w:type="dxa"/>
            <w:vAlign w:val="center"/>
          </w:tcPr>
          <w:p w14:paraId="26FCC3C5" w14:textId="77777777" w:rsidR="00C8699E" w:rsidRPr="009F48FD" w:rsidRDefault="00C8699E" w:rsidP="00C8699E">
            <w:pPr>
              <w:textAlignment w:val="auto"/>
              <w:rPr>
                <w:lang w:val="en-CA" w:eastAsia="de-DE"/>
              </w:rPr>
            </w:pPr>
            <w:r w:rsidRPr="009F48FD">
              <w:rPr>
                <w:lang w:val="en-CA" w:eastAsia="de-DE"/>
              </w:rPr>
              <w:t>90%</w:t>
            </w:r>
          </w:p>
        </w:tc>
        <w:tc>
          <w:tcPr>
            <w:tcW w:w="881" w:type="dxa"/>
            <w:vAlign w:val="center"/>
          </w:tcPr>
          <w:p w14:paraId="49EF21A6" w14:textId="77777777" w:rsidR="00C8699E" w:rsidRPr="009F48FD" w:rsidRDefault="00C8699E" w:rsidP="00C8699E">
            <w:pPr>
              <w:textAlignment w:val="auto"/>
              <w:rPr>
                <w:lang w:val="en-CA" w:eastAsia="de-DE"/>
              </w:rPr>
            </w:pPr>
            <w:r w:rsidRPr="009F48FD">
              <w:rPr>
                <w:lang w:val="en-CA" w:eastAsia="de-DE"/>
              </w:rPr>
              <w:t>1088%</w:t>
            </w:r>
          </w:p>
        </w:tc>
        <w:tc>
          <w:tcPr>
            <w:tcW w:w="831" w:type="dxa"/>
            <w:vAlign w:val="center"/>
          </w:tcPr>
          <w:p w14:paraId="75EAC946" w14:textId="77777777" w:rsidR="00C8699E" w:rsidRPr="009F48FD" w:rsidRDefault="00C8699E" w:rsidP="00C8699E">
            <w:pPr>
              <w:textAlignment w:val="auto"/>
              <w:rPr>
                <w:lang w:val="en-CA" w:eastAsia="de-DE"/>
              </w:rPr>
            </w:pPr>
            <w:r w:rsidRPr="009F48FD">
              <w:rPr>
                <w:lang w:val="en-CA" w:eastAsia="de-DE"/>
              </w:rPr>
              <w:t>-0.3%</w:t>
            </w:r>
          </w:p>
        </w:tc>
        <w:tc>
          <w:tcPr>
            <w:tcW w:w="863" w:type="dxa"/>
            <w:vAlign w:val="center"/>
          </w:tcPr>
          <w:p w14:paraId="4B3878D1" w14:textId="77777777" w:rsidR="00C8699E" w:rsidRPr="009F48FD" w:rsidRDefault="00C8699E" w:rsidP="00C8699E">
            <w:pPr>
              <w:textAlignment w:val="auto"/>
              <w:rPr>
                <w:lang w:val="en-CA" w:eastAsia="de-DE"/>
              </w:rPr>
            </w:pPr>
            <w:r w:rsidRPr="009F48FD">
              <w:rPr>
                <w:lang w:val="en-CA" w:eastAsia="de-DE"/>
              </w:rPr>
              <w:t>-13.0%</w:t>
            </w:r>
          </w:p>
        </w:tc>
        <w:tc>
          <w:tcPr>
            <w:tcW w:w="863" w:type="dxa"/>
            <w:vAlign w:val="center"/>
          </w:tcPr>
          <w:p w14:paraId="507FC377" w14:textId="77777777" w:rsidR="00C8699E" w:rsidRPr="009F48FD" w:rsidRDefault="00C8699E" w:rsidP="00C8699E">
            <w:pPr>
              <w:textAlignment w:val="auto"/>
              <w:rPr>
                <w:lang w:val="en-CA" w:eastAsia="de-DE"/>
              </w:rPr>
            </w:pPr>
            <w:r w:rsidRPr="009F48FD">
              <w:rPr>
                <w:lang w:val="en-CA" w:eastAsia="de-DE"/>
              </w:rPr>
              <w:t>-9.3%</w:t>
            </w:r>
          </w:p>
        </w:tc>
        <w:tc>
          <w:tcPr>
            <w:tcW w:w="725" w:type="dxa"/>
            <w:vAlign w:val="center"/>
          </w:tcPr>
          <w:p w14:paraId="507A8864" w14:textId="77777777" w:rsidR="00C8699E" w:rsidRPr="009F48FD" w:rsidRDefault="00C8699E" w:rsidP="00C8699E">
            <w:pPr>
              <w:textAlignment w:val="auto"/>
              <w:rPr>
                <w:lang w:val="en-CA" w:eastAsia="de-DE"/>
              </w:rPr>
            </w:pPr>
            <w:r w:rsidRPr="009F48FD">
              <w:rPr>
                <w:lang w:val="en-CA" w:eastAsia="de-DE"/>
              </w:rPr>
              <w:t>98%</w:t>
            </w:r>
          </w:p>
        </w:tc>
        <w:tc>
          <w:tcPr>
            <w:tcW w:w="852" w:type="dxa"/>
            <w:vAlign w:val="center"/>
          </w:tcPr>
          <w:p w14:paraId="07CF4E35" w14:textId="77777777" w:rsidR="00C8699E" w:rsidRPr="009F48FD" w:rsidRDefault="00C8699E" w:rsidP="00C8699E">
            <w:pPr>
              <w:textAlignment w:val="auto"/>
              <w:rPr>
                <w:lang w:val="en-CA" w:eastAsia="de-DE"/>
              </w:rPr>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77777777" w:rsidR="00C8699E" w:rsidRPr="009F48FD" w:rsidRDefault="00C8699E" w:rsidP="00C8699E">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5</w:t>
      </w:r>
      <w:r w:rsidRPr="003768F2">
        <w:rPr>
          <w:lang w:val="en-CA" w:eastAsia="de-DE"/>
        </w:rPr>
        <w:fldChar w:fldCharType="end"/>
      </w:r>
      <w:r w:rsidRPr="009F48FD">
        <w:rPr>
          <w:i/>
          <w:iCs/>
          <w:lang w:val="en-CA" w:eastAsia="de-DE"/>
        </w:rPr>
        <w:t xml:space="preserve"> Random access test results for EE1-4 test with NLIC as E2E AI image codec. </w:t>
      </w:r>
    </w:p>
    <w:tbl>
      <w:tblPr>
        <w:tblStyle w:val="TableGrid"/>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9F48FD" w14:paraId="29BA198E" w14:textId="77777777" w:rsidTr="000A15D5">
        <w:tc>
          <w:tcPr>
            <w:tcW w:w="916" w:type="dxa"/>
            <w:vMerge w:val="restart"/>
          </w:tcPr>
          <w:p w14:paraId="4FDD65C5"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4"/>
          </w:tcPr>
          <w:p w14:paraId="7B9604CA"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4"/>
          </w:tcPr>
          <w:p w14:paraId="4542AB80"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4C407352" w14:textId="77777777" w:rsidTr="000A15D5">
        <w:tc>
          <w:tcPr>
            <w:tcW w:w="916" w:type="dxa"/>
            <w:vMerge/>
          </w:tcPr>
          <w:p w14:paraId="63731E12" w14:textId="77777777" w:rsidR="00C8699E" w:rsidRPr="009F48FD" w:rsidRDefault="00C8699E" w:rsidP="00C8699E">
            <w:pPr>
              <w:textAlignment w:val="auto"/>
              <w:rPr>
                <w:lang w:val="en-CA" w:eastAsia="de-DE"/>
              </w:rPr>
            </w:pPr>
          </w:p>
        </w:tc>
        <w:tc>
          <w:tcPr>
            <w:tcW w:w="2554" w:type="dxa"/>
            <w:gridSpan w:val="3"/>
          </w:tcPr>
          <w:p w14:paraId="52558F4D"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tcPr>
          <w:p w14:paraId="376752FE"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11E7A1D5"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tcPr>
          <w:p w14:paraId="7E382DC2"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166C9EE6" w14:textId="77777777" w:rsidTr="000A15D5">
        <w:tc>
          <w:tcPr>
            <w:tcW w:w="916" w:type="dxa"/>
            <w:vMerge/>
          </w:tcPr>
          <w:p w14:paraId="5F94F6C4" w14:textId="77777777" w:rsidR="00C8699E" w:rsidRPr="009F48FD" w:rsidRDefault="00C8699E" w:rsidP="00C8699E">
            <w:pPr>
              <w:textAlignment w:val="auto"/>
              <w:rPr>
                <w:lang w:val="en-CA" w:eastAsia="de-DE"/>
              </w:rPr>
            </w:pPr>
          </w:p>
        </w:tc>
        <w:tc>
          <w:tcPr>
            <w:tcW w:w="830" w:type="dxa"/>
          </w:tcPr>
          <w:p w14:paraId="70CB9F35"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4EA7A492"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106159AC" w14:textId="77777777" w:rsidR="00C8699E" w:rsidRPr="009F48FD" w:rsidRDefault="00C8699E" w:rsidP="00C8699E">
            <w:pPr>
              <w:textAlignment w:val="auto"/>
              <w:rPr>
                <w:lang w:val="en-CA" w:eastAsia="de-DE"/>
              </w:rPr>
            </w:pPr>
            <w:r w:rsidRPr="009F48FD">
              <w:rPr>
                <w:b/>
                <w:bCs/>
                <w:lang w:val="en-CA" w:eastAsia="de-DE"/>
              </w:rPr>
              <w:t>V</w:t>
            </w:r>
          </w:p>
        </w:tc>
        <w:tc>
          <w:tcPr>
            <w:tcW w:w="1700" w:type="dxa"/>
            <w:vAlign w:val="center"/>
          </w:tcPr>
          <w:p w14:paraId="01B9CCC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4FF228CA"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1813AB33"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459B7787" w14:textId="77777777" w:rsidR="00C8699E" w:rsidRPr="009F48FD" w:rsidRDefault="00C8699E" w:rsidP="00C8699E">
            <w:pPr>
              <w:textAlignment w:val="auto"/>
              <w:rPr>
                <w:lang w:val="en-CA" w:eastAsia="de-DE"/>
              </w:rPr>
            </w:pPr>
            <w:r w:rsidRPr="009F48FD">
              <w:rPr>
                <w:b/>
                <w:bCs/>
                <w:lang w:val="en-CA" w:eastAsia="de-DE"/>
              </w:rPr>
              <w:t>V</w:t>
            </w:r>
          </w:p>
        </w:tc>
        <w:tc>
          <w:tcPr>
            <w:tcW w:w="1577" w:type="dxa"/>
            <w:vAlign w:val="center"/>
          </w:tcPr>
          <w:p w14:paraId="78455220"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2A8A0C9C" w14:textId="77777777" w:rsidTr="000A15D5">
        <w:tc>
          <w:tcPr>
            <w:tcW w:w="916" w:type="dxa"/>
          </w:tcPr>
          <w:p w14:paraId="6018880A"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2827C119" w14:textId="77777777" w:rsidR="00C8699E" w:rsidRPr="009F48FD" w:rsidRDefault="00C8699E" w:rsidP="00C8699E">
            <w:pPr>
              <w:textAlignment w:val="auto"/>
              <w:rPr>
                <w:lang w:val="en-CA" w:eastAsia="de-DE"/>
              </w:rPr>
            </w:pPr>
            <w:r w:rsidRPr="009F48FD">
              <w:rPr>
                <w:lang w:val="en-CA" w:eastAsia="de-DE"/>
              </w:rPr>
              <w:t>-0.3%</w:t>
            </w:r>
          </w:p>
        </w:tc>
        <w:tc>
          <w:tcPr>
            <w:tcW w:w="862" w:type="dxa"/>
            <w:vAlign w:val="center"/>
          </w:tcPr>
          <w:p w14:paraId="1827B147" w14:textId="77777777" w:rsidR="00C8699E" w:rsidRPr="009F48FD" w:rsidRDefault="00C8699E" w:rsidP="00C8699E">
            <w:pPr>
              <w:textAlignment w:val="auto"/>
              <w:rPr>
                <w:lang w:val="en-CA" w:eastAsia="de-DE"/>
              </w:rPr>
            </w:pPr>
            <w:r w:rsidRPr="009F48FD">
              <w:rPr>
                <w:lang w:val="en-CA" w:eastAsia="de-DE"/>
              </w:rPr>
              <w:t>-4.3%</w:t>
            </w:r>
          </w:p>
        </w:tc>
        <w:tc>
          <w:tcPr>
            <w:tcW w:w="862" w:type="dxa"/>
            <w:vAlign w:val="center"/>
          </w:tcPr>
          <w:p w14:paraId="45C8B86D" w14:textId="77777777" w:rsidR="00C8699E" w:rsidRPr="009F48FD" w:rsidRDefault="00C8699E" w:rsidP="00C8699E">
            <w:pPr>
              <w:textAlignment w:val="auto"/>
              <w:rPr>
                <w:lang w:val="en-CA" w:eastAsia="de-DE"/>
              </w:rPr>
            </w:pPr>
            <w:r w:rsidRPr="009F48FD">
              <w:rPr>
                <w:lang w:val="en-CA" w:eastAsia="de-DE"/>
              </w:rPr>
              <w:t>-2.7%</w:t>
            </w:r>
          </w:p>
        </w:tc>
        <w:tc>
          <w:tcPr>
            <w:tcW w:w="1700" w:type="dxa"/>
            <w:vAlign w:val="center"/>
          </w:tcPr>
          <w:p w14:paraId="4057F9F3" w14:textId="77777777" w:rsidR="00C8699E" w:rsidRPr="009F48FD" w:rsidRDefault="00C8699E" w:rsidP="00C8699E">
            <w:pPr>
              <w:textAlignment w:val="auto"/>
              <w:rPr>
                <w:lang w:val="en-CA" w:eastAsia="de-DE"/>
              </w:rPr>
            </w:pPr>
            <w:r w:rsidRPr="009F48FD">
              <w:rPr>
                <w:lang w:val="en-CA" w:eastAsia="de-DE"/>
              </w:rPr>
              <w:t>2435%</w:t>
            </w:r>
          </w:p>
        </w:tc>
        <w:tc>
          <w:tcPr>
            <w:tcW w:w="831" w:type="dxa"/>
            <w:vAlign w:val="center"/>
          </w:tcPr>
          <w:p w14:paraId="0A1CBCA4" w14:textId="77777777" w:rsidR="00C8699E" w:rsidRPr="009F48FD" w:rsidRDefault="00C8699E" w:rsidP="00C8699E">
            <w:pPr>
              <w:textAlignment w:val="auto"/>
              <w:rPr>
                <w:lang w:val="en-CA" w:eastAsia="de-DE"/>
              </w:rPr>
            </w:pPr>
            <w:r w:rsidRPr="009F48FD">
              <w:rPr>
                <w:lang w:val="en-CA" w:eastAsia="de-DE"/>
              </w:rPr>
              <w:t>-0.5%</w:t>
            </w:r>
          </w:p>
        </w:tc>
        <w:tc>
          <w:tcPr>
            <w:tcW w:w="863" w:type="dxa"/>
            <w:vAlign w:val="center"/>
          </w:tcPr>
          <w:p w14:paraId="0B7D9F7F" w14:textId="77777777" w:rsidR="00C8699E" w:rsidRPr="009F48FD" w:rsidRDefault="00C8699E" w:rsidP="00C8699E">
            <w:pPr>
              <w:textAlignment w:val="auto"/>
              <w:rPr>
                <w:lang w:val="en-CA" w:eastAsia="de-DE"/>
              </w:rPr>
            </w:pPr>
            <w:r w:rsidRPr="009F48FD">
              <w:rPr>
                <w:lang w:val="en-CA" w:eastAsia="de-DE"/>
              </w:rPr>
              <w:t>-4.1%</w:t>
            </w:r>
          </w:p>
        </w:tc>
        <w:tc>
          <w:tcPr>
            <w:tcW w:w="863" w:type="dxa"/>
            <w:vAlign w:val="center"/>
          </w:tcPr>
          <w:p w14:paraId="6D5C7C4A" w14:textId="77777777" w:rsidR="00C8699E" w:rsidRPr="009F48FD" w:rsidRDefault="00C8699E" w:rsidP="00C8699E">
            <w:pPr>
              <w:textAlignment w:val="auto"/>
              <w:rPr>
                <w:lang w:val="en-CA" w:eastAsia="de-DE"/>
              </w:rPr>
            </w:pPr>
            <w:r w:rsidRPr="009F48FD">
              <w:rPr>
                <w:lang w:val="en-CA" w:eastAsia="de-DE"/>
              </w:rPr>
              <w:t>-2.4%</w:t>
            </w:r>
          </w:p>
        </w:tc>
        <w:tc>
          <w:tcPr>
            <w:tcW w:w="1577" w:type="dxa"/>
            <w:vAlign w:val="center"/>
          </w:tcPr>
          <w:p w14:paraId="101902B8" w14:textId="77777777" w:rsidR="00C8699E" w:rsidRPr="009F48FD" w:rsidRDefault="00C8699E" w:rsidP="00C8699E">
            <w:pPr>
              <w:textAlignment w:val="auto"/>
              <w:rPr>
                <w:lang w:val="en-CA" w:eastAsia="de-DE"/>
              </w:rPr>
            </w:pPr>
            <w:r w:rsidRPr="009F48FD">
              <w:rPr>
                <w:lang w:val="en-CA" w:eastAsia="de-DE"/>
              </w:rPr>
              <w:t>863%</w:t>
            </w:r>
          </w:p>
        </w:tc>
      </w:tr>
      <w:tr w:rsidR="00C8699E" w:rsidRPr="009F48FD" w14:paraId="779143E8" w14:textId="77777777" w:rsidTr="000A15D5">
        <w:tc>
          <w:tcPr>
            <w:tcW w:w="916" w:type="dxa"/>
          </w:tcPr>
          <w:p w14:paraId="0D128641"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1AB52D54" w14:textId="77777777" w:rsidR="00C8699E" w:rsidRPr="009F48FD" w:rsidRDefault="00C8699E" w:rsidP="00C8699E">
            <w:pPr>
              <w:textAlignment w:val="auto"/>
              <w:rPr>
                <w:lang w:val="en-CA" w:eastAsia="de-DE"/>
              </w:rPr>
            </w:pPr>
            <w:r w:rsidRPr="009F48FD">
              <w:rPr>
                <w:lang w:val="en-CA" w:eastAsia="de-DE"/>
              </w:rPr>
              <w:t>0.5%</w:t>
            </w:r>
          </w:p>
        </w:tc>
        <w:tc>
          <w:tcPr>
            <w:tcW w:w="862" w:type="dxa"/>
            <w:vAlign w:val="center"/>
          </w:tcPr>
          <w:p w14:paraId="3398AE75" w14:textId="77777777" w:rsidR="00C8699E" w:rsidRPr="009F48FD" w:rsidRDefault="00C8699E" w:rsidP="00C8699E">
            <w:pPr>
              <w:textAlignment w:val="auto"/>
              <w:rPr>
                <w:lang w:val="en-CA" w:eastAsia="de-DE"/>
              </w:rPr>
            </w:pPr>
            <w:r w:rsidRPr="009F48FD">
              <w:rPr>
                <w:lang w:val="en-CA" w:eastAsia="de-DE"/>
              </w:rPr>
              <w:t>-2.0%</w:t>
            </w:r>
          </w:p>
        </w:tc>
        <w:tc>
          <w:tcPr>
            <w:tcW w:w="862" w:type="dxa"/>
            <w:vAlign w:val="center"/>
          </w:tcPr>
          <w:p w14:paraId="0369882A" w14:textId="77777777" w:rsidR="00C8699E" w:rsidRPr="009F48FD" w:rsidRDefault="00C8699E" w:rsidP="00C8699E">
            <w:pPr>
              <w:textAlignment w:val="auto"/>
              <w:rPr>
                <w:lang w:val="en-CA" w:eastAsia="de-DE"/>
              </w:rPr>
            </w:pPr>
            <w:r w:rsidRPr="009F48FD">
              <w:rPr>
                <w:lang w:val="en-CA" w:eastAsia="de-DE"/>
              </w:rPr>
              <w:t>0.0%</w:t>
            </w:r>
          </w:p>
        </w:tc>
        <w:tc>
          <w:tcPr>
            <w:tcW w:w="1700" w:type="dxa"/>
            <w:vAlign w:val="center"/>
          </w:tcPr>
          <w:p w14:paraId="02995594" w14:textId="77777777" w:rsidR="00C8699E" w:rsidRPr="009F48FD" w:rsidRDefault="00C8699E" w:rsidP="00C8699E">
            <w:pPr>
              <w:textAlignment w:val="auto"/>
              <w:rPr>
                <w:lang w:val="en-CA" w:eastAsia="de-DE"/>
              </w:rPr>
            </w:pPr>
            <w:r w:rsidRPr="009F48FD">
              <w:rPr>
                <w:lang w:val="en-CA" w:eastAsia="de-DE"/>
              </w:rPr>
              <w:t>2443%</w:t>
            </w:r>
          </w:p>
        </w:tc>
        <w:tc>
          <w:tcPr>
            <w:tcW w:w="831" w:type="dxa"/>
            <w:vAlign w:val="center"/>
          </w:tcPr>
          <w:p w14:paraId="4F74C995" w14:textId="77777777" w:rsidR="00C8699E" w:rsidRPr="009F48FD" w:rsidRDefault="00C8699E" w:rsidP="00C8699E">
            <w:pPr>
              <w:textAlignment w:val="auto"/>
              <w:rPr>
                <w:lang w:val="en-CA" w:eastAsia="de-DE"/>
              </w:rPr>
            </w:pPr>
          </w:p>
        </w:tc>
        <w:tc>
          <w:tcPr>
            <w:tcW w:w="863" w:type="dxa"/>
            <w:vAlign w:val="center"/>
          </w:tcPr>
          <w:p w14:paraId="4E664986" w14:textId="77777777" w:rsidR="00C8699E" w:rsidRPr="009F48FD" w:rsidRDefault="00C8699E" w:rsidP="00C8699E">
            <w:pPr>
              <w:textAlignment w:val="auto"/>
              <w:rPr>
                <w:lang w:val="en-CA" w:eastAsia="de-DE"/>
              </w:rPr>
            </w:pPr>
          </w:p>
        </w:tc>
        <w:tc>
          <w:tcPr>
            <w:tcW w:w="863" w:type="dxa"/>
            <w:vAlign w:val="center"/>
          </w:tcPr>
          <w:p w14:paraId="451F75D7" w14:textId="77777777" w:rsidR="00C8699E" w:rsidRPr="009F48FD" w:rsidRDefault="00C8699E" w:rsidP="00C8699E">
            <w:pPr>
              <w:textAlignment w:val="auto"/>
              <w:rPr>
                <w:lang w:val="en-CA" w:eastAsia="de-DE"/>
              </w:rPr>
            </w:pPr>
          </w:p>
        </w:tc>
        <w:tc>
          <w:tcPr>
            <w:tcW w:w="1577" w:type="dxa"/>
            <w:vAlign w:val="center"/>
          </w:tcPr>
          <w:p w14:paraId="62F8A2FA" w14:textId="77777777" w:rsidR="00C8699E" w:rsidRPr="009F48FD" w:rsidRDefault="00C8699E" w:rsidP="00C8699E">
            <w:pPr>
              <w:textAlignment w:val="auto"/>
              <w:rPr>
                <w:lang w:val="en-CA" w:eastAsia="de-DE"/>
              </w:rPr>
            </w:pPr>
          </w:p>
        </w:tc>
      </w:tr>
    </w:tbl>
    <w:p w14:paraId="1AE71B7C" w14:textId="77777777" w:rsidR="00C8699E" w:rsidRPr="009F48FD" w:rsidRDefault="00C8699E" w:rsidP="00C8699E">
      <w:pPr>
        <w:rPr>
          <w:lang w:val="en-CA" w:eastAsia="de-DE"/>
        </w:rPr>
      </w:pPr>
      <w:r w:rsidRPr="009F48FD">
        <w:rPr>
          <w:lang w:val="en-CA" w:eastAsia="de-DE"/>
        </w:rPr>
        <w:t>Similar tendency is observed in NLIC (E2E AI image codec by Nokia).  Partial test results for NLIC as E2E AI image codec are summarized in Table 5.</w:t>
      </w:r>
      <w:r w:rsidRPr="009F48FD">
        <w:rPr>
          <w:b/>
          <w:bCs/>
          <w:lang w:val="en-CA" w:eastAsia="de-DE"/>
        </w:rPr>
        <w:t xml:space="preserve"> </w:t>
      </w:r>
      <w:r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hyperlink r:id="rId1053" w:history="1">
        <w:r w:rsidRPr="009F48FD">
          <w:rPr>
            <w:rStyle w:val="Hyperlink"/>
            <w:b/>
            <w:bCs/>
            <w:lang w:val="en-CA" w:eastAsia="de-DE"/>
          </w:rPr>
          <w:t>JVET-AP0080</w:t>
        </w:r>
      </w:hyperlink>
      <w:r w:rsidRPr="009F48FD">
        <w:rPr>
          <w:lang w:val="en-CA" w:eastAsia="de-DE"/>
        </w:rPr>
        <w:t xml:space="preserve"> (Huawei, InterDigital), </w:t>
      </w:r>
      <w:hyperlink r:id="rId1054" w:history="1">
        <w:r w:rsidRPr="009F48FD">
          <w:rPr>
            <w:rStyle w:val="Hyperlink"/>
            <w:b/>
            <w:bCs/>
            <w:lang w:val="en-CA" w:eastAsia="de-DE"/>
          </w:rPr>
          <w:t>JVET-AP0182</w:t>
        </w:r>
      </w:hyperlink>
      <w:r w:rsidRPr="009F48FD">
        <w:rPr>
          <w:b/>
          <w:bCs/>
          <w:lang w:val="en-CA" w:eastAsia="de-DE"/>
        </w:rPr>
        <w:t xml:space="preserve">, </w:t>
      </w:r>
      <w:hyperlink r:id="rId1055" w:history="1">
        <w:r w:rsidRPr="009F48FD">
          <w:rPr>
            <w:rStyle w:val="Hyperlink"/>
            <w:b/>
            <w:bCs/>
            <w:lang w:val="en-CA" w:eastAsia="de-DE"/>
          </w:rPr>
          <w:t>JVET-AP0183</w:t>
        </w:r>
      </w:hyperlink>
      <w:r w:rsidRPr="009F48FD">
        <w:rPr>
          <w:b/>
          <w:bCs/>
          <w:lang w:val="en-CA" w:eastAsia="de-DE"/>
        </w:rPr>
        <w:t xml:space="preserve">, </w:t>
      </w:r>
      <w:hyperlink r:id="rId1056" w:history="1">
        <w:r w:rsidRPr="009F48FD">
          <w:rPr>
            <w:rStyle w:val="Hyperlink"/>
            <w:b/>
            <w:bCs/>
            <w:lang w:val="en-CA" w:eastAsia="de-DE"/>
          </w:rPr>
          <w:t>JVET-AP0184</w:t>
        </w:r>
      </w:hyperlink>
      <w:r w:rsidRPr="009F48FD">
        <w:rPr>
          <w:b/>
          <w:bCs/>
          <w:lang w:val="en-CA" w:eastAsia="de-DE"/>
        </w:rPr>
        <w:t xml:space="preserve">, </w:t>
      </w:r>
      <w:hyperlink r:id="rId1057"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1058" w:history="1">
        <w:r w:rsidRPr="009F48FD">
          <w:rPr>
            <w:rStyle w:val="Hyperlink"/>
            <w:b/>
            <w:bCs/>
            <w:lang w:val="en-CA" w:eastAsia="de-DE"/>
          </w:rPr>
          <w:t>JVET-AP0232</w:t>
        </w:r>
      </w:hyperlink>
      <w:r w:rsidRPr="009F48FD">
        <w:rPr>
          <w:lang w:val="en-CA" w:eastAsia="de-DE"/>
        </w:rPr>
        <w:t xml:space="preserve"> (Huawei). </w:t>
      </w:r>
    </w:p>
    <w:p w14:paraId="4FA40EE9" w14:textId="77777777" w:rsidR="00C8699E" w:rsidRPr="009F48FD" w:rsidRDefault="00C8699E" w:rsidP="00C8699E">
      <w:pPr>
        <w:rPr>
          <w:lang w:val="en-CA" w:eastAsia="de-DE"/>
        </w:rPr>
      </w:pPr>
      <w:r w:rsidRPr="009F48FD">
        <w:rPr>
          <w:lang w:val="en-CA" w:eastAsia="de-DE"/>
        </w:rPr>
        <w:t xml:space="preserve">Statistic for use of E2E AI image codec in multi-layer framework, depending on QP and resolution is reported in EE1-related contribution JVET-AP0144.  </w:t>
      </w:r>
    </w:p>
    <w:p w14:paraId="16945684" w14:textId="7CDE172E" w:rsidR="00512996" w:rsidRPr="009F48FD" w:rsidRDefault="00512996" w:rsidP="00512996">
      <w:pPr>
        <w:rPr>
          <w:lang w:val="en-CA" w:eastAsia="de-DE"/>
        </w:rPr>
      </w:pPr>
    </w:p>
    <w:p w14:paraId="6F2C3126" w14:textId="333D9555" w:rsidR="00B31B21" w:rsidRPr="009F48FD" w:rsidRDefault="00B31B21" w:rsidP="00512996">
      <w:pPr>
        <w:rPr>
          <w:lang w:val="en-CA" w:eastAsia="de-DE"/>
        </w:rPr>
      </w:pPr>
      <w:r w:rsidRPr="009F48FD">
        <w:rPr>
          <w:lang w:val="en-CA" w:eastAsia="de-DE"/>
        </w:rPr>
        <w:t>Conditional encoding of AI intra in table 4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3768F2">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9"/>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lastRenderedPageBreak/>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proofErr w:type="gramStart"/>
      <w:r w:rsidRPr="009F48FD">
        <w:rPr>
          <w:lang w:val="en-CA" w:eastAsia="de-DE"/>
        </w:rPr>
        <w:t>Decision(</w:t>
      </w:r>
      <w:proofErr w:type="gramEnd"/>
      <w:r w:rsidRPr="009F48FD">
        <w:rPr>
          <w:lang w:val="en-CA" w:eastAsia="de-DE"/>
        </w:rPr>
        <w:t xml:space="preserve">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t>EE1-5: Operational bit-exact reproducibility</w:t>
      </w:r>
    </w:p>
    <w:p w14:paraId="7DDE401C" w14:textId="77777777" w:rsidR="00D15D56" w:rsidRPr="009F48FD" w:rsidRDefault="00D15D56" w:rsidP="00D15D56">
      <w:pPr>
        <w:numPr>
          <w:ilvl w:val="1"/>
          <w:numId w:val="45"/>
        </w:numPr>
        <w:rPr>
          <w:bCs/>
          <w:lang w:val="en-CA" w:eastAsia="de-DE"/>
        </w:rPr>
      </w:pPr>
      <w:r w:rsidRPr="009F48FD">
        <w:rPr>
          <w:lang w:val="en-CA" w:eastAsia="de-DE"/>
        </w:rPr>
        <w:t xml:space="preserve">EE1-5.1 </w:t>
      </w:r>
      <w:proofErr w:type="gramStart"/>
      <w:r w:rsidRPr="009F48FD">
        <w:rPr>
          <w:lang w:val="en-CA" w:eastAsia="de-DE"/>
        </w:rPr>
        <w:t>–  [</w:t>
      </w:r>
      <w:proofErr w:type="gramEnd"/>
      <w:r w:rsidRPr="009F48FD">
        <w:rPr>
          <w:lang w:val="en-CA" w:eastAsia="de-DE"/>
        </w:rPr>
        <w:t xml:space="preserve">AHG11] Stable float convolution for neural network inference  </w:t>
      </w:r>
      <w:hyperlink r:id="rId1060" w:history="1">
        <w:r w:rsidRPr="009F48FD">
          <w:rPr>
            <w:rStyle w:val="Hyperlink"/>
            <w:b/>
            <w:bCs/>
            <w:lang w:val="en-CA" w:eastAsia="de-DE"/>
          </w:rPr>
          <w:t>JVET-AP0218</w:t>
        </w:r>
      </w:hyperlink>
      <w:r w:rsidRPr="009F48FD">
        <w:rPr>
          <w:lang w:val="en-CA" w:eastAsia="de-DE"/>
        </w:rPr>
        <w:t xml:space="preserve">  (Nokia)</w:t>
      </w:r>
    </w:p>
    <w:p w14:paraId="524E6530" w14:textId="77777777" w:rsidR="00D15D56" w:rsidRPr="009F48FD" w:rsidRDefault="00D15D56" w:rsidP="00D15D56">
      <w:pPr>
        <w:rPr>
          <w:lang w:val="en-CA" w:eastAsia="de-DE"/>
        </w:rPr>
      </w:pPr>
      <w:r w:rsidRPr="009F48FD">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t xml:space="preserve">Compared to float point SADL </w:t>
      </w:r>
      <w:proofErr w:type="gramStart"/>
      <w:r w:rsidRPr="009F48FD">
        <w:rPr>
          <w:lang w:val="en-CA" w:eastAsia="de-DE"/>
        </w:rPr>
        <w:t>16 bit</w:t>
      </w:r>
      <w:proofErr w:type="gramEnd"/>
      <w:r w:rsidRPr="009F48FD">
        <w:rPr>
          <w:lang w:val="en-CA" w:eastAsia="de-DE"/>
        </w:rPr>
        <w:t xml:space="preserve">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77777777" w:rsidR="00D15D56" w:rsidRPr="009F48FD" w:rsidRDefault="00D15D56" w:rsidP="00D15D56">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6</w:t>
      </w:r>
      <w:r w:rsidRPr="003768F2">
        <w:rPr>
          <w:lang w:val="en-CA" w:eastAsia="de-DE"/>
        </w:rPr>
        <w:fldChar w:fldCharType="end"/>
      </w:r>
      <w:r w:rsidRPr="009F48FD">
        <w:rPr>
          <w:i/>
          <w:iCs/>
          <w:lang w:val="en-CA" w:eastAsia="de-DE"/>
        </w:rPr>
        <w:t xml:space="preserve"> Summary of EE1-5 test results (stable convolutions in NNLF) compared to int 16 SADL (default NNVC).</w:t>
      </w:r>
    </w:p>
    <w:tbl>
      <w:tblPr>
        <w:tblStyle w:val="TableGrid"/>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9F48FD" w14:paraId="3FF90CF8" w14:textId="77777777" w:rsidTr="000A15D5">
        <w:trPr>
          <w:trHeight w:val="176"/>
        </w:trPr>
        <w:tc>
          <w:tcPr>
            <w:tcW w:w="1076" w:type="dxa"/>
            <w:vMerge w:val="restart"/>
          </w:tcPr>
          <w:p w14:paraId="531C8E55" w14:textId="77777777" w:rsidR="00D15D56" w:rsidRPr="009F48FD" w:rsidRDefault="00D15D56" w:rsidP="00D15D56">
            <w:pPr>
              <w:textAlignment w:val="auto"/>
              <w:rPr>
                <w:lang w:val="en-CA" w:eastAsia="de-DE"/>
              </w:rPr>
            </w:pPr>
            <w:r w:rsidRPr="009F48FD">
              <w:rPr>
                <w:lang w:val="en-CA" w:eastAsia="de-DE"/>
              </w:rPr>
              <w:t>Test cfg</w:t>
            </w:r>
          </w:p>
        </w:tc>
        <w:tc>
          <w:tcPr>
            <w:tcW w:w="3232" w:type="dxa"/>
            <w:gridSpan w:val="3"/>
          </w:tcPr>
          <w:p w14:paraId="098D2FB8" w14:textId="77777777" w:rsidR="00D15D56" w:rsidRPr="009F48FD" w:rsidRDefault="00D15D56" w:rsidP="00D15D56">
            <w:pPr>
              <w:textAlignment w:val="auto"/>
              <w:rPr>
                <w:lang w:val="en-CA" w:eastAsia="de-DE"/>
              </w:rPr>
            </w:pPr>
            <w:r w:rsidRPr="009F48FD">
              <w:rPr>
                <w:lang w:val="en-CA" w:eastAsia="de-DE"/>
              </w:rPr>
              <w:t>BD-rate (PSNR)</w:t>
            </w:r>
          </w:p>
        </w:tc>
        <w:tc>
          <w:tcPr>
            <w:tcW w:w="3233" w:type="dxa"/>
            <w:gridSpan w:val="3"/>
          </w:tcPr>
          <w:p w14:paraId="086C5B59" w14:textId="77777777" w:rsidR="00D15D56" w:rsidRPr="009F48FD" w:rsidRDefault="00D15D56" w:rsidP="00D15D56">
            <w:pPr>
              <w:textAlignment w:val="auto"/>
              <w:rPr>
                <w:lang w:val="en-CA" w:eastAsia="de-DE"/>
              </w:rPr>
            </w:pPr>
            <w:r w:rsidRPr="009F48FD">
              <w:rPr>
                <w:lang w:val="en-CA" w:eastAsia="de-DE"/>
              </w:rPr>
              <w:t>Runtime</w:t>
            </w:r>
          </w:p>
        </w:tc>
      </w:tr>
      <w:tr w:rsidR="00D15D56" w:rsidRPr="009F48FD" w14:paraId="0B84E14B" w14:textId="77777777" w:rsidTr="000A15D5">
        <w:trPr>
          <w:trHeight w:val="176"/>
        </w:trPr>
        <w:tc>
          <w:tcPr>
            <w:tcW w:w="1076" w:type="dxa"/>
            <w:vMerge/>
          </w:tcPr>
          <w:p w14:paraId="5073634E" w14:textId="77777777" w:rsidR="00D15D56" w:rsidRPr="009F48FD" w:rsidRDefault="00D15D56" w:rsidP="00D15D56">
            <w:pPr>
              <w:textAlignment w:val="auto"/>
              <w:rPr>
                <w:lang w:val="en-CA" w:eastAsia="de-DE"/>
              </w:rPr>
            </w:pPr>
          </w:p>
        </w:tc>
        <w:tc>
          <w:tcPr>
            <w:tcW w:w="1076" w:type="dxa"/>
          </w:tcPr>
          <w:p w14:paraId="75B57FAC" w14:textId="77777777" w:rsidR="00D15D56" w:rsidRPr="009F48FD" w:rsidRDefault="00D15D56" w:rsidP="00D15D56">
            <w:pPr>
              <w:textAlignment w:val="auto"/>
              <w:rPr>
                <w:lang w:val="en-CA" w:eastAsia="de-DE"/>
              </w:rPr>
            </w:pPr>
            <w:r w:rsidRPr="009F48FD">
              <w:rPr>
                <w:lang w:val="en-CA" w:eastAsia="de-DE"/>
              </w:rPr>
              <w:t>Y</w:t>
            </w:r>
          </w:p>
        </w:tc>
        <w:tc>
          <w:tcPr>
            <w:tcW w:w="1076" w:type="dxa"/>
          </w:tcPr>
          <w:p w14:paraId="4EEFEF9B" w14:textId="77777777" w:rsidR="00D15D56" w:rsidRPr="009F48FD" w:rsidRDefault="00D15D56" w:rsidP="00D15D56">
            <w:pPr>
              <w:textAlignment w:val="auto"/>
              <w:rPr>
                <w:lang w:val="en-CA" w:eastAsia="de-DE"/>
              </w:rPr>
            </w:pPr>
            <w:r w:rsidRPr="009F48FD">
              <w:rPr>
                <w:lang w:val="en-CA" w:eastAsia="de-DE"/>
              </w:rPr>
              <w:t>U</w:t>
            </w:r>
          </w:p>
        </w:tc>
        <w:tc>
          <w:tcPr>
            <w:tcW w:w="1078" w:type="dxa"/>
          </w:tcPr>
          <w:p w14:paraId="65C7EC8A" w14:textId="77777777" w:rsidR="00D15D56" w:rsidRPr="009F48FD" w:rsidRDefault="00D15D56" w:rsidP="00D15D56">
            <w:pPr>
              <w:textAlignment w:val="auto"/>
              <w:rPr>
                <w:lang w:val="en-CA" w:eastAsia="de-DE"/>
              </w:rPr>
            </w:pPr>
            <w:r w:rsidRPr="009F48FD">
              <w:rPr>
                <w:lang w:val="en-CA" w:eastAsia="de-DE"/>
              </w:rPr>
              <w:t>V</w:t>
            </w:r>
          </w:p>
        </w:tc>
        <w:tc>
          <w:tcPr>
            <w:tcW w:w="1076" w:type="dxa"/>
          </w:tcPr>
          <w:p w14:paraId="41CA652A" w14:textId="77777777" w:rsidR="00D15D56" w:rsidRPr="009F48FD" w:rsidRDefault="00D15D56" w:rsidP="00D15D56">
            <w:pPr>
              <w:textAlignment w:val="auto"/>
              <w:rPr>
                <w:lang w:val="en-CA" w:eastAsia="de-DE"/>
              </w:rPr>
            </w:pPr>
            <w:r w:rsidRPr="009F48FD">
              <w:rPr>
                <w:lang w:val="en-CA" w:eastAsia="de-DE"/>
              </w:rPr>
              <w:t>Enc CPU</w:t>
            </w:r>
          </w:p>
        </w:tc>
        <w:tc>
          <w:tcPr>
            <w:tcW w:w="1076" w:type="dxa"/>
          </w:tcPr>
          <w:p w14:paraId="0C97DFD7" w14:textId="77777777" w:rsidR="00D15D56" w:rsidRPr="009F48FD" w:rsidRDefault="00D15D56" w:rsidP="00D15D56">
            <w:pPr>
              <w:textAlignment w:val="auto"/>
              <w:rPr>
                <w:lang w:val="en-CA" w:eastAsia="de-DE"/>
              </w:rPr>
            </w:pPr>
            <w:r w:rsidRPr="009F48FD">
              <w:rPr>
                <w:lang w:val="en-CA" w:eastAsia="de-DE"/>
              </w:rPr>
              <w:t>Dec CPU</w:t>
            </w:r>
          </w:p>
        </w:tc>
        <w:tc>
          <w:tcPr>
            <w:tcW w:w="1079" w:type="dxa"/>
          </w:tcPr>
          <w:p w14:paraId="3972FDF1" w14:textId="77777777" w:rsidR="00D15D56" w:rsidRPr="009F48FD" w:rsidRDefault="00D15D56" w:rsidP="00D15D56">
            <w:pPr>
              <w:textAlignment w:val="auto"/>
              <w:rPr>
                <w:lang w:val="en-CA" w:eastAsia="de-DE"/>
              </w:rPr>
            </w:pPr>
            <w:r w:rsidRPr="009F48FD">
              <w:rPr>
                <w:lang w:val="en-CA" w:eastAsia="de-DE"/>
              </w:rPr>
              <w:t>Dec GPU</w:t>
            </w:r>
          </w:p>
        </w:tc>
      </w:tr>
      <w:tr w:rsidR="00D15D56" w:rsidRPr="009F48FD" w14:paraId="699BDCAB" w14:textId="77777777" w:rsidTr="000A15D5">
        <w:trPr>
          <w:trHeight w:val="176"/>
        </w:trPr>
        <w:tc>
          <w:tcPr>
            <w:tcW w:w="1076" w:type="dxa"/>
          </w:tcPr>
          <w:p w14:paraId="03C3AC74" w14:textId="77777777" w:rsidR="00D15D56" w:rsidRPr="009F48FD" w:rsidRDefault="00D15D56" w:rsidP="00D15D56">
            <w:pPr>
              <w:textAlignment w:val="auto"/>
              <w:rPr>
                <w:lang w:val="en-CA" w:eastAsia="de-DE"/>
              </w:rPr>
            </w:pPr>
            <w:r w:rsidRPr="009F48FD">
              <w:rPr>
                <w:lang w:val="en-CA" w:eastAsia="de-DE"/>
              </w:rPr>
              <w:t>RA</w:t>
            </w:r>
          </w:p>
        </w:tc>
        <w:tc>
          <w:tcPr>
            <w:tcW w:w="1076" w:type="dxa"/>
            <w:vAlign w:val="center"/>
          </w:tcPr>
          <w:p w14:paraId="04BB8615"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29137FFD"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C21D4C4" w14:textId="77777777" w:rsidR="00D15D56" w:rsidRPr="009F48FD" w:rsidRDefault="00D15D56" w:rsidP="00D15D56">
            <w:pPr>
              <w:textAlignment w:val="auto"/>
              <w:rPr>
                <w:lang w:val="en-CA" w:eastAsia="de-DE"/>
              </w:rPr>
            </w:pPr>
            <w:r w:rsidRPr="009F48FD">
              <w:rPr>
                <w:lang w:val="en-CA" w:eastAsia="de-DE"/>
              </w:rPr>
              <w:t>-0.4%</w:t>
            </w:r>
          </w:p>
        </w:tc>
        <w:tc>
          <w:tcPr>
            <w:tcW w:w="1076" w:type="dxa"/>
            <w:vAlign w:val="center"/>
          </w:tcPr>
          <w:p w14:paraId="68EC4475"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4B0B3404" w14:textId="77777777" w:rsidR="00D15D56" w:rsidRPr="009F48FD" w:rsidRDefault="00D15D56" w:rsidP="00D15D56">
            <w:pPr>
              <w:textAlignment w:val="auto"/>
              <w:rPr>
                <w:lang w:val="en-CA" w:eastAsia="de-DE"/>
              </w:rPr>
            </w:pPr>
            <w:r w:rsidRPr="009F48FD">
              <w:rPr>
                <w:lang w:val="en-CA" w:eastAsia="de-DE"/>
              </w:rPr>
              <w:t>222%</w:t>
            </w:r>
          </w:p>
        </w:tc>
        <w:tc>
          <w:tcPr>
            <w:tcW w:w="1079" w:type="dxa"/>
            <w:vAlign w:val="center"/>
          </w:tcPr>
          <w:p w14:paraId="07D74C6E" w14:textId="77777777" w:rsidR="00D15D56" w:rsidRPr="009F48FD" w:rsidRDefault="00D15D56" w:rsidP="00D15D56">
            <w:pPr>
              <w:textAlignment w:val="auto"/>
              <w:rPr>
                <w:lang w:val="en-CA" w:eastAsia="de-DE"/>
              </w:rPr>
            </w:pPr>
            <w:r w:rsidRPr="009F48FD">
              <w:rPr>
                <w:lang w:val="en-CA" w:eastAsia="de-DE"/>
              </w:rPr>
              <w:t>55%</w:t>
            </w:r>
          </w:p>
        </w:tc>
      </w:tr>
      <w:tr w:rsidR="00D15D56" w:rsidRPr="009F48FD" w14:paraId="194C9984" w14:textId="77777777" w:rsidTr="000A15D5">
        <w:trPr>
          <w:trHeight w:val="171"/>
        </w:trPr>
        <w:tc>
          <w:tcPr>
            <w:tcW w:w="1076" w:type="dxa"/>
          </w:tcPr>
          <w:p w14:paraId="1B6D7B9E" w14:textId="77777777" w:rsidR="00D15D56" w:rsidRPr="009F48FD" w:rsidRDefault="00D15D56" w:rsidP="00D15D56">
            <w:pPr>
              <w:textAlignment w:val="auto"/>
              <w:rPr>
                <w:lang w:val="en-CA" w:eastAsia="de-DE"/>
              </w:rPr>
            </w:pPr>
            <w:r w:rsidRPr="009F48FD">
              <w:rPr>
                <w:lang w:val="en-CA" w:eastAsia="de-DE"/>
              </w:rPr>
              <w:t>LDB</w:t>
            </w:r>
          </w:p>
        </w:tc>
        <w:tc>
          <w:tcPr>
            <w:tcW w:w="1076" w:type="dxa"/>
            <w:vAlign w:val="center"/>
          </w:tcPr>
          <w:p w14:paraId="522C1AAA"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107C36E" w14:textId="77777777" w:rsidR="00D15D56" w:rsidRPr="009F48FD" w:rsidRDefault="00D15D56" w:rsidP="00D15D56">
            <w:pPr>
              <w:textAlignment w:val="auto"/>
              <w:rPr>
                <w:lang w:val="en-CA" w:eastAsia="de-DE"/>
              </w:rPr>
            </w:pPr>
            <w:r w:rsidRPr="009F48FD">
              <w:rPr>
                <w:lang w:val="en-CA" w:eastAsia="de-DE"/>
              </w:rPr>
              <w:t>0.0%</w:t>
            </w:r>
          </w:p>
        </w:tc>
        <w:tc>
          <w:tcPr>
            <w:tcW w:w="1078" w:type="dxa"/>
            <w:vAlign w:val="center"/>
          </w:tcPr>
          <w:p w14:paraId="21E0F402" w14:textId="77777777" w:rsidR="00D15D56" w:rsidRPr="009F48FD" w:rsidRDefault="00D15D56" w:rsidP="00D15D56">
            <w:pPr>
              <w:textAlignment w:val="auto"/>
              <w:rPr>
                <w:lang w:val="en-CA" w:eastAsia="de-DE"/>
              </w:rPr>
            </w:pPr>
            <w:r w:rsidRPr="009F48FD">
              <w:rPr>
                <w:lang w:val="en-CA" w:eastAsia="de-DE"/>
              </w:rPr>
              <w:t>-1.4%</w:t>
            </w:r>
          </w:p>
        </w:tc>
        <w:tc>
          <w:tcPr>
            <w:tcW w:w="1076" w:type="dxa"/>
            <w:vAlign w:val="center"/>
          </w:tcPr>
          <w:p w14:paraId="4DFDA82D"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17299536" w14:textId="77777777" w:rsidR="00D15D56" w:rsidRPr="009F48FD" w:rsidRDefault="00D15D56" w:rsidP="00D15D56">
            <w:pPr>
              <w:textAlignment w:val="auto"/>
              <w:rPr>
                <w:lang w:val="en-CA" w:eastAsia="de-DE"/>
              </w:rPr>
            </w:pPr>
            <w:r w:rsidRPr="009F48FD">
              <w:rPr>
                <w:lang w:val="en-CA" w:eastAsia="de-DE"/>
              </w:rPr>
              <w:t>248%</w:t>
            </w:r>
          </w:p>
        </w:tc>
        <w:tc>
          <w:tcPr>
            <w:tcW w:w="1079" w:type="dxa"/>
            <w:vAlign w:val="center"/>
          </w:tcPr>
          <w:p w14:paraId="314E0618" w14:textId="77777777" w:rsidR="00D15D56" w:rsidRPr="009F48FD" w:rsidRDefault="00D15D56" w:rsidP="00D15D56">
            <w:pPr>
              <w:textAlignment w:val="auto"/>
              <w:rPr>
                <w:lang w:val="en-CA" w:eastAsia="de-DE"/>
              </w:rPr>
            </w:pPr>
            <w:r w:rsidRPr="009F48FD">
              <w:rPr>
                <w:lang w:val="en-CA" w:eastAsia="de-DE"/>
              </w:rPr>
              <w:t>68%</w:t>
            </w:r>
          </w:p>
        </w:tc>
      </w:tr>
      <w:tr w:rsidR="00D15D56" w:rsidRPr="009F48FD" w14:paraId="2F4F055D" w14:textId="77777777" w:rsidTr="000A15D5">
        <w:trPr>
          <w:trHeight w:val="176"/>
        </w:trPr>
        <w:tc>
          <w:tcPr>
            <w:tcW w:w="1076" w:type="dxa"/>
          </w:tcPr>
          <w:p w14:paraId="2AAA2BC8" w14:textId="77777777" w:rsidR="00D15D56" w:rsidRPr="009F48FD" w:rsidRDefault="00D15D56" w:rsidP="00D15D56">
            <w:pPr>
              <w:textAlignment w:val="auto"/>
              <w:rPr>
                <w:lang w:val="en-CA" w:eastAsia="de-DE"/>
              </w:rPr>
            </w:pPr>
            <w:r w:rsidRPr="009F48FD">
              <w:rPr>
                <w:lang w:val="en-CA" w:eastAsia="de-DE"/>
              </w:rPr>
              <w:t>All Intra</w:t>
            </w:r>
          </w:p>
        </w:tc>
        <w:tc>
          <w:tcPr>
            <w:tcW w:w="1076" w:type="dxa"/>
            <w:vAlign w:val="center"/>
          </w:tcPr>
          <w:p w14:paraId="5D5E4E6D"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5F3A356"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ECDD7C1" w14:textId="77777777" w:rsidR="00D15D56" w:rsidRPr="009F48FD" w:rsidRDefault="00D15D56" w:rsidP="00D15D56">
            <w:pPr>
              <w:textAlignment w:val="auto"/>
              <w:rPr>
                <w:lang w:val="en-CA" w:eastAsia="de-DE"/>
              </w:rPr>
            </w:pPr>
            <w:r w:rsidRPr="009F48FD">
              <w:rPr>
                <w:lang w:val="en-CA" w:eastAsia="de-DE"/>
              </w:rPr>
              <w:t>0.1%</w:t>
            </w:r>
          </w:p>
        </w:tc>
        <w:tc>
          <w:tcPr>
            <w:tcW w:w="1076" w:type="dxa"/>
            <w:vAlign w:val="center"/>
          </w:tcPr>
          <w:p w14:paraId="69DB0C2F" w14:textId="77777777" w:rsidR="00D15D56" w:rsidRPr="009F48FD" w:rsidRDefault="00D15D56" w:rsidP="00D15D56">
            <w:pPr>
              <w:textAlignment w:val="auto"/>
              <w:rPr>
                <w:lang w:val="en-CA" w:eastAsia="de-DE"/>
              </w:rPr>
            </w:pPr>
            <w:r w:rsidRPr="009F48FD">
              <w:rPr>
                <w:lang w:val="en-CA" w:eastAsia="de-DE"/>
              </w:rPr>
              <w:t>96%</w:t>
            </w:r>
          </w:p>
        </w:tc>
        <w:tc>
          <w:tcPr>
            <w:tcW w:w="1076" w:type="dxa"/>
            <w:vAlign w:val="center"/>
          </w:tcPr>
          <w:p w14:paraId="136F57B2" w14:textId="77777777" w:rsidR="00D15D56" w:rsidRPr="009F48FD" w:rsidRDefault="00D15D56" w:rsidP="00D15D56">
            <w:pPr>
              <w:textAlignment w:val="auto"/>
              <w:rPr>
                <w:lang w:val="en-CA" w:eastAsia="de-DE"/>
              </w:rPr>
            </w:pPr>
            <w:r w:rsidRPr="009F48FD">
              <w:rPr>
                <w:lang w:val="en-CA" w:eastAsia="de-DE"/>
              </w:rPr>
              <w:t>180%</w:t>
            </w:r>
          </w:p>
        </w:tc>
        <w:tc>
          <w:tcPr>
            <w:tcW w:w="1079" w:type="dxa"/>
            <w:vAlign w:val="center"/>
          </w:tcPr>
          <w:p w14:paraId="3183FB5E" w14:textId="77777777" w:rsidR="00D15D56" w:rsidRPr="009F48FD" w:rsidRDefault="00D15D56" w:rsidP="00D15D56">
            <w:pPr>
              <w:textAlignment w:val="auto"/>
              <w:rPr>
                <w:lang w:val="en-CA" w:eastAsia="de-DE"/>
              </w:rPr>
            </w:pPr>
            <w:r w:rsidRPr="009F48FD">
              <w:rPr>
                <w:lang w:val="en-CA" w:eastAsia="de-DE"/>
              </w:rPr>
              <w:t>69%</w:t>
            </w:r>
          </w:p>
        </w:tc>
      </w:tr>
    </w:tbl>
    <w:p w14:paraId="058D8DD1" w14:textId="6B653D56"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3768F2">
        <w:rPr>
          <w:lang w:val="en-CA" w:eastAsia="de-DE"/>
        </w:rPr>
        <w:fldChar w:fldCharType="begin"/>
      </w:r>
      <w:r w:rsidRPr="009F48FD">
        <w:rPr>
          <w:lang w:val="en-CA" w:eastAsia="de-DE"/>
        </w:rPr>
        <w:instrText xml:space="preserve"> REF _Ref227937347 \h </w:instrText>
      </w:r>
      <w:r w:rsidRPr="003768F2">
        <w:rPr>
          <w:lang w:val="en-CA" w:eastAsia="de-DE"/>
        </w:rPr>
      </w:r>
      <w:r w:rsidRPr="003768F2">
        <w:rPr>
          <w:lang w:val="en-CA" w:eastAsia="de-DE"/>
        </w:rPr>
        <w:fldChar w:fldCharType="separate"/>
      </w:r>
      <w:r w:rsidRPr="009F48FD">
        <w:rPr>
          <w:lang w:val="en-CA" w:eastAsia="de-DE"/>
        </w:rPr>
        <w:t>Table 7</w:t>
      </w:r>
      <w:r w:rsidRPr="003768F2">
        <w:rPr>
          <w:lang w:val="en-CA" w:eastAsia="de-DE"/>
        </w:rPr>
        <w:fldChar w:fldCharType="end"/>
      </w:r>
      <w:r w:rsidRPr="009F48FD">
        <w:rPr>
          <w:lang w:val="en-CA" w:eastAsia="de-DE"/>
        </w:rPr>
        <w:t>.</w:t>
      </w:r>
    </w:p>
    <w:p w14:paraId="228633EA" w14:textId="77777777" w:rsidR="00D15D56" w:rsidRPr="009F48FD" w:rsidRDefault="00D15D56" w:rsidP="00D15D56">
      <w:pPr>
        <w:rPr>
          <w:lang w:val="en-CA" w:eastAsia="de-DE"/>
        </w:rPr>
      </w:pPr>
    </w:p>
    <w:p w14:paraId="11825933" w14:textId="77777777" w:rsidR="00D15D56" w:rsidRPr="009F48FD" w:rsidRDefault="00D15D56" w:rsidP="00D15D56">
      <w:pPr>
        <w:rPr>
          <w:i/>
          <w:iCs/>
          <w:lang w:val="en-CA" w:eastAsia="de-DE"/>
        </w:rPr>
      </w:pPr>
      <w:bookmarkStart w:id="1755" w:name="_Ref227937347"/>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7</w:t>
      </w:r>
      <w:r w:rsidRPr="003768F2">
        <w:rPr>
          <w:lang w:val="en-CA" w:eastAsia="de-DE"/>
        </w:rPr>
        <w:fldChar w:fldCharType="end"/>
      </w:r>
      <w:bookmarkEnd w:id="1755"/>
      <w:r w:rsidRPr="009F48FD">
        <w:rPr>
          <w:i/>
          <w:iCs/>
          <w:lang w:val="en-CA" w:eastAsia="de-DE"/>
        </w:rPr>
        <w:t xml:space="preserve"> Stable convolution in comparison with traditional video coding tools.</w:t>
      </w:r>
    </w:p>
    <w:tbl>
      <w:tblPr>
        <w:tblStyle w:val="TableGrid"/>
        <w:tblW w:w="9195" w:type="dxa"/>
        <w:tblLook w:val="04A0" w:firstRow="1" w:lastRow="0" w:firstColumn="1" w:lastColumn="0" w:noHBand="0" w:noVBand="1"/>
      </w:tblPr>
      <w:tblGrid>
        <w:gridCol w:w="3145"/>
        <w:gridCol w:w="2880"/>
        <w:gridCol w:w="3170"/>
      </w:tblGrid>
      <w:tr w:rsidR="00D15D56" w:rsidRPr="009F48FD" w14:paraId="628CC775" w14:textId="77777777" w:rsidTr="000A15D5">
        <w:trPr>
          <w:trHeight w:val="296"/>
        </w:trPr>
        <w:tc>
          <w:tcPr>
            <w:tcW w:w="3145" w:type="dxa"/>
          </w:tcPr>
          <w:p w14:paraId="50A4AE0D" w14:textId="77777777" w:rsidR="00D15D56" w:rsidRPr="009F48FD" w:rsidRDefault="00D15D56" w:rsidP="00D15D56">
            <w:pPr>
              <w:textAlignment w:val="auto"/>
              <w:rPr>
                <w:rFonts w:eastAsia="Times New Roman"/>
                <w:b/>
                <w:bCs/>
                <w:lang w:val="en-CA" w:eastAsia="de-DE"/>
              </w:rPr>
            </w:pPr>
            <w:r w:rsidRPr="009F48FD">
              <w:rPr>
                <w:b/>
                <w:bCs/>
                <w:lang w:val="en-CA" w:eastAsia="de-DE"/>
              </w:rPr>
              <w:t>Aspect</w:t>
            </w:r>
          </w:p>
        </w:tc>
        <w:tc>
          <w:tcPr>
            <w:tcW w:w="2880" w:type="dxa"/>
          </w:tcPr>
          <w:p w14:paraId="58B60F39" w14:textId="77777777" w:rsidR="00D15D56" w:rsidRPr="009F48FD" w:rsidRDefault="00D15D56" w:rsidP="00D15D56">
            <w:pPr>
              <w:textAlignment w:val="auto"/>
              <w:rPr>
                <w:rFonts w:eastAsia="Times New Roman"/>
                <w:b/>
                <w:bCs/>
                <w:lang w:val="en-CA" w:eastAsia="de-DE"/>
              </w:rPr>
            </w:pPr>
            <w:r w:rsidRPr="009F48FD">
              <w:rPr>
                <w:b/>
                <w:bCs/>
                <w:lang w:val="en-CA" w:eastAsia="de-DE"/>
              </w:rPr>
              <w:t>Other video coding tools</w:t>
            </w:r>
          </w:p>
        </w:tc>
        <w:tc>
          <w:tcPr>
            <w:tcW w:w="3170" w:type="dxa"/>
          </w:tcPr>
          <w:p w14:paraId="5B72EA20" w14:textId="77777777" w:rsidR="00D15D56" w:rsidRPr="009F48FD" w:rsidRDefault="00D15D56" w:rsidP="00D15D56">
            <w:pPr>
              <w:textAlignment w:val="auto"/>
              <w:rPr>
                <w:rFonts w:eastAsia="Times New Roman"/>
                <w:b/>
                <w:bCs/>
                <w:lang w:val="en-CA" w:eastAsia="de-DE"/>
              </w:rPr>
            </w:pPr>
            <w:r w:rsidRPr="009F48FD">
              <w:rPr>
                <w:b/>
                <w:bCs/>
                <w:lang w:val="en-CA" w:eastAsia="de-DE"/>
              </w:rPr>
              <w:t>Stable convolutions</w:t>
            </w:r>
          </w:p>
        </w:tc>
      </w:tr>
      <w:tr w:rsidR="00D15D56" w:rsidRPr="009F48FD" w14:paraId="0D31226A" w14:textId="77777777" w:rsidTr="000A15D5">
        <w:trPr>
          <w:trHeight w:val="296"/>
        </w:trPr>
        <w:tc>
          <w:tcPr>
            <w:tcW w:w="3145" w:type="dxa"/>
          </w:tcPr>
          <w:p w14:paraId="4DCCBAAE" w14:textId="77777777" w:rsidR="00D15D56" w:rsidRPr="009F48FD" w:rsidRDefault="00D15D56" w:rsidP="00D15D56">
            <w:pPr>
              <w:textAlignment w:val="auto"/>
              <w:rPr>
                <w:rFonts w:eastAsia="Times New Roman"/>
                <w:lang w:val="en-CA" w:eastAsia="de-DE"/>
              </w:rPr>
            </w:pPr>
            <w:r w:rsidRPr="009F48FD">
              <w:rPr>
                <w:lang w:val="en-CA" w:eastAsia="de-DE"/>
              </w:rPr>
              <w:t>De-scaling factor value</w:t>
            </w:r>
          </w:p>
        </w:tc>
        <w:tc>
          <w:tcPr>
            <w:tcW w:w="2880" w:type="dxa"/>
          </w:tcPr>
          <w:p w14:paraId="4222839F" w14:textId="77777777" w:rsidR="00D15D56" w:rsidRPr="009F48FD" w:rsidRDefault="00D15D56" w:rsidP="00D15D56">
            <w:pPr>
              <w:textAlignment w:val="auto"/>
              <w:rPr>
                <w:rFonts w:eastAsia="Times New Roman"/>
                <w:lang w:val="en-CA" w:eastAsia="de-DE"/>
              </w:rPr>
            </w:pPr>
            <w:r w:rsidRPr="009F48FD">
              <w:rPr>
                <w:lang w:val="en-CA" w:eastAsia="de-DE"/>
              </w:rPr>
              <w:t>Power of 2</w:t>
            </w:r>
          </w:p>
        </w:tc>
        <w:tc>
          <w:tcPr>
            <w:tcW w:w="3170" w:type="dxa"/>
          </w:tcPr>
          <w:p w14:paraId="41203F82" w14:textId="77777777" w:rsidR="00D15D56" w:rsidRPr="009F48FD" w:rsidRDefault="00D15D56" w:rsidP="00D15D56">
            <w:pPr>
              <w:textAlignment w:val="auto"/>
              <w:rPr>
                <w:rFonts w:eastAsia="Times New Roman"/>
                <w:lang w:val="en-CA" w:eastAsia="de-DE"/>
              </w:rPr>
            </w:pPr>
            <w:r w:rsidRPr="009F48FD">
              <w:rPr>
                <w:lang w:val="en-CA" w:eastAsia="de-DE"/>
              </w:rPr>
              <w:t>Any</w:t>
            </w:r>
          </w:p>
        </w:tc>
      </w:tr>
      <w:tr w:rsidR="00D15D56" w:rsidRPr="009F48FD" w14:paraId="5A1EC9F0" w14:textId="77777777" w:rsidTr="000A15D5">
        <w:trPr>
          <w:trHeight w:val="287"/>
        </w:trPr>
        <w:tc>
          <w:tcPr>
            <w:tcW w:w="3145" w:type="dxa"/>
          </w:tcPr>
          <w:p w14:paraId="3101FB39" w14:textId="77777777" w:rsidR="00D15D56" w:rsidRPr="009F48FD" w:rsidRDefault="00D15D56" w:rsidP="00D15D56">
            <w:pPr>
              <w:textAlignment w:val="auto"/>
              <w:rPr>
                <w:rFonts w:eastAsia="Times New Roman"/>
                <w:lang w:val="en-CA" w:eastAsia="de-DE"/>
              </w:rPr>
            </w:pPr>
            <w:r w:rsidRPr="009F48FD">
              <w:rPr>
                <w:lang w:val="en-CA" w:eastAsia="de-DE"/>
              </w:rPr>
              <w:t>De-scaling factor derivation method</w:t>
            </w:r>
          </w:p>
        </w:tc>
        <w:tc>
          <w:tcPr>
            <w:tcW w:w="2880" w:type="dxa"/>
          </w:tcPr>
          <w:p w14:paraId="340F94D2" w14:textId="77777777" w:rsidR="00D15D56" w:rsidRPr="009F48FD" w:rsidRDefault="00D15D56" w:rsidP="00D15D56">
            <w:pPr>
              <w:textAlignment w:val="auto"/>
              <w:rPr>
                <w:rFonts w:eastAsia="Times New Roman"/>
                <w:lang w:val="en-CA" w:eastAsia="de-DE"/>
              </w:rPr>
            </w:pPr>
            <w:r w:rsidRPr="009F48FD">
              <w:rPr>
                <w:lang w:val="en-CA" w:eastAsia="de-DE"/>
              </w:rPr>
              <w:t>Off-line trained, ‘written in a specification’</w:t>
            </w:r>
          </w:p>
        </w:tc>
        <w:tc>
          <w:tcPr>
            <w:tcW w:w="3170" w:type="dxa"/>
          </w:tcPr>
          <w:p w14:paraId="54CD1155" w14:textId="77777777" w:rsidR="00D15D56" w:rsidRPr="009F48FD" w:rsidRDefault="00D15D56" w:rsidP="00D15D56">
            <w:pPr>
              <w:textAlignment w:val="auto"/>
              <w:rPr>
                <w:rFonts w:eastAsia="Times New Roman"/>
                <w:lang w:val="en-CA" w:eastAsia="de-DE"/>
              </w:rPr>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0A15D5">
        <w:trPr>
          <w:trHeight w:val="296"/>
        </w:trPr>
        <w:tc>
          <w:tcPr>
            <w:tcW w:w="3145" w:type="dxa"/>
          </w:tcPr>
          <w:p w14:paraId="6A35D0C7" w14:textId="77777777" w:rsidR="00D15D56" w:rsidRPr="009F48FD" w:rsidRDefault="00D15D56" w:rsidP="00D15D56">
            <w:pPr>
              <w:textAlignment w:val="auto"/>
              <w:rPr>
                <w:rFonts w:eastAsia="Times New Roman"/>
                <w:lang w:val="en-CA" w:eastAsia="de-DE"/>
              </w:rPr>
            </w:pPr>
            <w:r w:rsidRPr="009F48FD">
              <w:rPr>
                <w:lang w:val="en-CA" w:eastAsia="de-DE"/>
              </w:rPr>
              <w:t xml:space="preserve">Reliable bits in a register </w:t>
            </w:r>
          </w:p>
        </w:tc>
        <w:tc>
          <w:tcPr>
            <w:tcW w:w="2880" w:type="dxa"/>
          </w:tcPr>
          <w:p w14:paraId="2D976545" w14:textId="77777777" w:rsidR="00D15D56" w:rsidRPr="009F48FD" w:rsidRDefault="00D15D56" w:rsidP="00D15D56">
            <w:pPr>
              <w:textAlignment w:val="auto"/>
              <w:rPr>
                <w:rFonts w:eastAsia="Times New Roman"/>
                <w:lang w:val="en-CA" w:eastAsia="de-DE"/>
              </w:rPr>
            </w:pPr>
            <w:r w:rsidRPr="009F48FD">
              <w:rPr>
                <w:lang w:val="en-CA" w:eastAsia="de-DE"/>
              </w:rPr>
              <w:t>32 bits</w:t>
            </w:r>
          </w:p>
        </w:tc>
        <w:tc>
          <w:tcPr>
            <w:tcW w:w="3170" w:type="dxa"/>
          </w:tcPr>
          <w:p w14:paraId="2414CF07" w14:textId="77777777" w:rsidR="00D15D56" w:rsidRPr="009F48FD" w:rsidRDefault="00D15D56" w:rsidP="00D15D56">
            <w:pPr>
              <w:textAlignment w:val="auto"/>
              <w:rPr>
                <w:rFonts w:eastAsia="Times New Roman"/>
                <w:lang w:val="en-CA" w:eastAsia="de-DE"/>
              </w:rPr>
            </w:pPr>
            <w:r w:rsidRPr="009F48FD">
              <w:rPr>
                <w:lang w:val="en-CA" w:eastAsia="de-DE"/>
              </w:rPr>
              <w:t>24 bits</w:t>
            </w:r>
          </w:p>
        </w:tc>
      </w:tr>
      <w:tr w:rsidR="00D15D56" w:rsidRPr="009F48FD" w14:paraId="499D9C5D" w14:textId="77777777" w:rsidTr="000A15D5">
        <w:trPr>
          <w:trHeight w:val="296"/>
        </w:trPr>
        <w:tc>
          <w:tcPr>
            <w:tcW w:w="3145" w:type="dxa"/>
          </w:tcPr>
          <w:p w14:paraId="1BC9F796" w14:textId="77777777" w:rsidR="00D15D56" w:rsidRPr="009F48FD" w:rsidRDefault="00D15D56" w:rsidP="00D15D56">
            <w:pPr>
              <w:textAlignment w:val="auto"/>
              <w:rPr>
                <w:rFonts w:eastAsia="Times New Roman"/>
                <w:lang w:val="en-CA" w:eastAsia="de-DE"/>
              </w:rPr>
            </w:pPr>
            <w:r w:rsidRPr="009F48FD">
              <w:rPr>
                <w:lang w:val="en-CA" w:eastAsia="de-DE"/>
              </w:rPr>
              <w:t>Clipping</w:t>
            </w:r>
          </w:p>
        </w:tc>
        <w:tc>
          <w:tcPr>
            <w:tcW w:w="2880" w:type="dxa"/>
          </w:tcPr>
          <w:p w14:paraId="2E2BF209" w14:textId="77777777" w:rsidR="00D15D56" w:rsidRPr="009F48FD" w:rsidRDefault="00D15D56" w:rsidP="00D15D56">
            <w:pPr>
              <w:textAlignment w:val="auto"/>
              <w:rPr>
                <w:rFonts w:eastAsia="Times New Roman"/>
                <w:lang w:val="en-CA" w:eastAsia="de-DE"/>
              </w:rPr>
            </w:pPr>
            <w:r w:rsidRPr="009F48FD">
              <w:rPr>
                <w:lang w:val="en-CA" w:eastAsia="de-DE"/>
              </w:rPr>
              <w:t>Upper and low bound are clipped</w:t>
            </w:r>
          </w:p>
        </w:tc>
        <w:tc>
          <w:tcPr>
            <w:tcW w:w="3170" w:type="dxa"/>
          </w:tcPr>
          <w:p w14:paraId="66F1141D" w14:textId="77777777" w:rsidR="00D15D56" w:rsidRPr="009F48FD" w:rsidRDefault="00D15D56" w:rsidP="00D15D56">
            <w:pPr>
              <w:textAlignment w:val="auto"/>
              <w:rPr>
                <w:rFonts w:eastAsia="Times New Roman"/>
                <w:lang w:val="en-CA" w:eastAsia="de-DE"/>
              </w:rPr>
            </w:pPr>
            <w:r w:rsidRPr="009F48FD">
              <w:rPr>
                <w:lang w:val="en-CA" w:eastAsia="de-DE"/>
              </w:rPr>
              <w:t>Upper bound ensured by on-a-fly de-scaling parameters derivation, low bound by rounding</w:t>
            </w:r>
          </w:p>
        </w:tc>
      </w:tr>
      <w:tr w:rsidR="00D15D56" w:rsidRPr="009F48FD" w14:paraId="36BA4B7F" w14:textId="77777777" w:rsidTr="000A15D5">
        <w:trPr>
          <w:trHeight w:val="296"/>
        </w:trPr>
        <w:tc>
          <w:tcPr>
            <w:tcW w:w="3145" w:type="dxa"/>
          </w:tcPr>
          <w:p w14:paraId="3E8470FB" w14:textId="77777777" w:rsidR="00D15D56" w:rsidRPr="009F48FD" w:rsidRDefault="00D15D56" w:rsidP="00D15D56">
            <w:pPr>
              <w:textAlignment w:val="auto"/>
              <w:rPr>
                <w:rFonts w:eastAsia="Times New Roman"/>
                <w:lang w:val="en-CA" w:eastAsia="de-DE"/>
              </w:rPr>
            </w:pPr>
            <w:r w:rsidRPr="009F48FD">
              <w:rPr>
                <w:lang w:val="en-CA" w:eastAsia="de-DE"/>
              </w:rPr>
              <w:t>Implementation</w:t>
            </w:r>
          </w:p>
          <w:p w14:paraId="79EF14D0" w14:textId="77777777" w:rsidR="00D15D56" w:rsidRPr="009F48FD" w:rsidRDefault="00D15D56" w:rsidP="00D15D56">
            <w:pPr>
              <w:textAlignment w:val="auto"/>
              <w:rPr>
                <w:lang w:val="en-CA" w:eastAsia="de-DE"/>
              </w:rPr>
            </w:pPr>
            <w:r w:rsidRPr="009F48FD">
              <w:rPr>
                <w:lang w:val="en-CA" w:eastAsia="de-DE"/>
              </w:rPr>
              <w:t>‘</w:t>
            </w:r>
            <w:proofErr w:type="gramStart"/>
            <w:r w:rsidRPr="009F48FD">
              <w:rPr>
                <w:lang w:val="en-CA" w:eastAsia="de-DE"/>
              </w:rPr>
              <w:t>input</w:t>
            </w:r>
            <w:proofErr w:type="gramEnd"/>
            <w:r w:rsidRPr="009F48FD">
              <w:rPr>
                <w:lang w:val="en-CA" w:eastAsia="de-DE"/>
              </w:rPr>
              <w:t xml:space="preserve"> 1* input 2 + register’</w:t>
            </w:r>
          </w:p>
        </w:tc>
        <w:tc>
          <w:tcPr>
            <w:tcW w:w="2880" w:type="dxa"/>
          </w:tcPr>
          <w:p w14:paraId="63FE6247" w14:textId="77777777" w:rsidR="00D15D56" w:rsidRPr="009F48FD" w:rsidRDefault="00D15D56" w:rsidP="00D15D56">
            <w:pPr>
              <w:textAlignment w:val="auto"/>
              <w:rPr>
                <w:lang w:val="en-CA" w:eastAsia="de-DE"/>
              </w:rPr>
            </w:pPr>
            <w:r w:rsidRPr="009F48FD">
              <w:rPr>
                <w:lang w:val="en-CA" w:eastAsia="de-DE"/>
              </w:rPr>
              <w:t>‘int16*int16+int32 (32)’</w:t>
            </w:r>
          </w:p>
          <w:p w14:paraId="310D1B3B" w14:textId="77777777" w:rsidR="00D15D56" w:rsidRPr="009F48FD" w:rsidRDefault="00D15D56" w:rsidP="00D15D56">
            <w:pPr>
              <w:textAlignment w:val="auto"/>
              <w:rPr>
                <w:rFonts w:eastAsia="Times New Roman"/>
                <w:lang w:val="en-CA" w:eastAsia="de-DE"/>
              </w:rPr>
            </w:pPr>
          </w:p>
        </w:tc>
        <w:tc>
          <w:tcPr>
            <w:tcW w:w="3170" w:type="dxa"/>
          </w:tcPr>
          <w:p w14:paraId="5EDA6D50" w14:textId="77777777" w:rsidR="00D15D56" w:rsidRPr="009F48FD" w:rsidRDefault="00D15D56" w:rsidP="00D15D56">
            <w:pPr>
              <w:textAlignment w:val="auto"/>
              <w:rPr>
                <w:lang w:val="en-CA" w:eastAsia="de-DE"/>
              </w:rPr>
            </w:pPr>
            <w:r w:rsidRPr="009F48FD">
              <w:rPr>
                <w:lang w:val="en-CA" w:eastAsia="de-DE"/>
              </w:rPr>
              <w:t>‘fp32*fp32+fp32‘</w:t>
            </w:r>
          </w:p>
          <w:p w14:paraId="7CA08FD1" w14:textId="77777777" w:rsidR="00D15D56" w:rsidRPr="009F48FD" w:rsidRDefault="00D15D56" w:rsidP="00D15D56">
            <w:pPr>
              <w:textAlignment w:val="auto"/>
              <w:rPr>
                <w:rFonts w:eastAsia="Times New Roman"/>
                <w:lang w:val="en-CA" w:eastAsia="de-DE"/>
              </w:rPr>
            </w:pPr>
            <w:r w:rsidRPr="009F48FD">
              <w:rPr>
                <w:b/>
                <w:bCs/>
                <w:i/>
                <w:iCs/>
                <w:lang w:val="en-CA" w:eastAsia="de-DE"/>
              </w:rPr>
              <w:lastRenderedPageBreak/>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rsidP="0031746D">
      <w:pPr>
        <w:numPr>
          <w:ilvl w:val="0"/>
          <w:numId w:val="68"/>
        </w:numPr>
        <w:rPr>
          <w:lang w:val="en-CA" w:eastAsia="de-DE"/>
        </w:rPr>
      </w:pPr>
      <w:r w:rsidRPr="009F48FD">
        <w:rPr>
          <w:lang w:val="en-CA" w:eastAsia="de-DE"/>
        </w:rPr>
        <w:t>Match between CPU and GPU encoding / decoding for NNVC CTC was reported by one cross-checker (</w:t>
      </w:r>
      <w:hyperlink r:id="rId1061" w:history="1">
        <w:r w:rsidRPr="009F48FD">
          <w:rPr>
            <w:rStyle w:val="Hyperlink"/>
            <w:lang w:val="en-CA" w:eastAsia="de-DE"/>
          </w:rPr>
          <w:t>JVET-AP0278</w:t>
        </w:r>
      </w:hyperlink>
      <w:r w:rsidRPr="009F48FD">
        <w:rPr>
          <w:lang w:val="en-CA" w:eastAsia="de-DE"/>
        </w:rPr>
        <w:t>).</w:t>
      </w:r>
    </w:p>
    <w:p w14:paraId="403E8801" w14:textId="77777777" w:rsidR="00D15D56" w:rsidRPr="009F48FD" w:rsidRDefault="00D15D56" w:rsidP="0031746D">
      <w:pPr>
        <w:numPr>
          <w:ilvl w:val="0"/>
          <w:numId w:val="68"/>
        </w:numPr>
        <w:rPr>
          <w:lang w:val="en-CA" w:eastAsia="de-DE"/>
        </w:rPr>
      </w:pPr>
      <w:r w:rsidRPr="009F48FD">
        <w:rPr>
          <w:lang w:val="en-CA" w:eastAsia="de-DE"/>
        </w:rPr>
        <w:t>Bit-exactness is only guaranteed with a full control of the environment and implementation of the inferring backend (</w:t>
      </w:r>
      <w:hyperlink r:id="rId1062" w:history="1">
        <w:r w:rsidRPr="009F48FD">
          <w:rPr>
            <w:rStyle w:val="Hyperlink"/>
            <w:lang w:val="en-CA" w:eastAsia="de-DE"/>
          </w:rPr>
          <w:t>JVET-AP0274</w:t>
        </w:r>
      </w:hyperlink>
      <w:r w:rsidRPr="009F48FD">
        <w:rPr>
          <w:lang w:val="en-CA" w:eastAsia="de-DE"/>
        </w:rPr>
        <w:t xml:space="preserve">). </w:t>
      </w:r>
    </w:p>
    <w:p w14:paraId="39F4679B" w14:textId="77777777" w:rsidR="00D15D56" w:rsidRPr="009F48FD" w:rsidRDefault="00D15D56" w:rsidP="0031746D">
      <w:pPr>
        <w:numPr>
          <w:ilvl w:val="0"/>
          <w:numId w:val="68"/>
        </w:numPr>
        <w:rPr>
          <w:lang w:val="en-CA" w:eastAsia="de-DE"/>
        </w:rPr>
      </w:pPr>
      <w:r w:rsidRPr="009F48FD">
        <w:rPr>
          <w:lang w:val="en-CA" w:eastAsia="de-DE"/>
        </w:rPr>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rsidP="0031746D">
      <w:pPr>
        <w:numPr>
          <w:ilvl w:val="0"/>
          <w:numId w:val="68"/>
        </w:numPr>
        <w:rPr>
          <w:lang w:val="en-CA" w:eastAsia="de-DE"/>
        </w:rPr>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1756"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1756"/>
    <w:p w14:paraId="7D731A74" w14:textId="77777777" w:rsidR="00A11BB7" w:rsidRPr="009F48FD" w:rsidRDefault="00A11BB7" w:rsidP="00512996">
      <w:pPr>
        <w:rPr>
          <w:lang w:val="en-CA" w:eastAsia="de-DE"/>
        </w:rPr>
      </w:pPr>
    </w:p>
    <w:p w14:paraId="66A67A53" w14:textId="77777777" w:rsidR="00381A5F" w:rsidRPr="009F48FD" w:rsidRDefault="00B20E45" w:rsidP="00355F09">
      <w:pPr>
        <w:pStyle w:val="Heading9"/>
        <w:rPr>
          <w:szCs w:val="24"/>
          <w:lang w:val="en-CA" w:eastAsia="de-DE"/>
        </w:rPr>
      </w:pPr>
      <w:hyperlink r:id="rId1063" w:history="1">
        <w:r w:rsidR="00381A5F" w:rsidRPr="009F48FD">
          <w:rPr>
            <w:color w:val="0000FF"/>
            <w:szCs w:val="24"/>
            <w:u w:val="single"/>
            <w:lang w:val="en-CA" w:eastAsia="de-DE"/>
          </w:rPr>
          <w:t>JVET-AP0048</w:t>
        </w:r>
      </w:hyperlink>
      <w:r w:rsidR="00381A5F"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Heading3"/>
        <w:rPr>
          <w:lang w:val="en-CA"/>
        </w:rPr>
      </w:pPr>
      <w:bookmarkStart w:id="1757" w:name="_Ref183616660"/>
      <w:r w:rsidRPr="009F48FD">
        <w:rPr>
          <w:lang w:val="en-CA"/>
        </w:rPr>
        <w:t>EE1 contributions: Neural network-based video coding (</w:t>
      </w:r>
      <w:r w:rsidR="00944BD2" w:rsidRPr="009F48FD">
        <w:rPr>
          <w:lang w:val="en-CA"/>
        </w:rPr>
        <w:t>1</w:t>
      </w:r>
      <w:r w:rsidR="00502375" w:rsidRPr="009F48FD">
        <w:rPr>
          <w:lang w:val="en-CA"/>
        </w:rPr>
        <w:t>0</w:t>
      </w:r>
      <w:r w:rsidRPr="009F48FD">
        <w:rPr>
          <w:lang w:val="en-CA"/>
        </w:rPr>
        <w:t>)</w:t>
      </w:r>
      <w:bookmarkEnd w:id="1748"/>
      <w:bookmarkEnd w:id="1749"/>
      <w:bookmarkEnd w:id="1757"/>
    </w:p>
    <w:p w14:paraId="3DC7B53A" w14:textId="13D3DA49" w:rsidR="00F44BFE" w:rsidRPr="009F48FD" w:rsidRDefault="000B3135" w:rsidP="00F44BFE">
      <w:pPr>
        <w:rPr>
          <w:lang w:val="en-CA"/>
        </w:rPr>
      </w:pPr>
      <w:bookmarkStart w:id="1758"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3768F2">
        <w:rPr>
          <w:lang w:val="en-CA"/>
        </w:rPr>
        <w:fldChar w:fldCharType="begin"/>
      </w:r>
      <w:r w:rsidRPr="009F48FD">
        <w:rPr>
          <w:lang w:val="en-CA"/>
        </w:rPr>
        <w:instrText xml:space="preserve"> REF _Ref208950073 \r \h </w:instrText>
      </w:r>
      <w:r w:rsidRPr="003768F2">
        <w:rPr>
          <w:lang w:val="en-CA"/>
        </w:rPr>
      </w:r>
      <w:r w:rsidRPr="003768F2">
        <w:rPr>
          <w:lang w:val="en-CA"/>
        </w:rPr>
        <w:fldChar w:fldCharType="separate"/>
      </w:r>
      <w:r w:rsidR="002F20CC" w:rsidRPr="009F48FD">
        <w:rPr>
          <w:lang w:val="en-CA"/>
        </w:rPr>
        <w:t>5.2.1</w:t>
      </w:r>
      <w:r w:rsidRPr="003768F2">
        <w:rPr>
          <w:lang w:val="en-CA"/>
        </w:rPr>
        <w:fldChar w:fldCharType="end"/>
      </w:r>
      <w:r w:rsidRPr="009F48FD">
        <w:rPr>
          <w:lang w:val="en-CA"/>
        </w:rPr>
        <w:t>, unless otherwise noted.</w:t>
      </w:r>
    </w:p>
    <w:p w14:paraId="7F9058D1" w14:textId="189156EB" w:rsidR="006C45D6" w:rsidRPr="009F48FD" w:rsidRDefault="00B20E45" w:rsidP="00355F09">
      <w:pPr>
        <w:pStyle w:val="Heading9"/>
        <w:rPr>
          <w:szCs w:val="24"/>
          <w:lang w:val="en-CA" w:eastAsia="de-DE"/>
        </w:rPr>
      </w:pPr>
      <w:hyperlink r:id="rId1064" w:history="1">
        <w:r w:rsidR="006C45D6" w:rsidRPr="009F48FD">
          <w:rPr>
            <w:color w:val="0000FF"/>
            <w:szCs w:val="24"/>
            <w:u w:val="single"/>
            <w:lang w:val="en-CA" w:eastAsia="de-DE"/>
          </w:rPr>
          <w:t>JVET-AP0051</w:t>
        </w:r>
      </w:hyperlink>
      <w:r w:rsidR="006C45D6"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B20E45" w:rsidP="00E808A3">
      <w:pPr>
        <w:pStyle w:val="Heading9"/>
        <w:rPr>
          <w:szCs w:val="24"/>
          <w:lang w:val="en-CA" w:eastAsia="de-DE"/>
        </w:rPr>
      </w:pPr>
      <w:hyperlink r:id="rId1065" w:history="1">
        <w:r w:rsidR="00D06D6B" w:rsidRPr="009F48FD">
          <w:rPr>
            <w:color w:val="0000FF"/>
            <w:szCs w:val="24"/>
            <w:u w:val="single"/>
            <w:lang w:val="en-CA" w:eastAsia="de-DE"/>
          </w:rPr>
          <w:t>JVET-AP0272</w:t>
        </w:r>
      </w:hyperlink>
      <w:r w:rsidR="00D06D6B"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B20E45" w:rsidP="00091101">
      <w:pPr>
        <w:pStyle w:val="Heading9"/>
        <w:rPr>
          <w:szCs w:val="24"/>
          <w:lang w:val="en-CA" w:eastAsia="de-DE"/>
        </w:rPr>
      </w:pPr>
      <w:hyperlink r:id="rId1066" w:history="1">
        <w:r w:rsidR="0027203C" w:rsidRPr="009F48FD">
          <w:rPr>
            <w:color w:val="0000FF"/>
            <w:szCs w:val="24"/>
            <w:u w:val="single"/>
            <w:lang w:val="en-CA" w:eastAsia="de-DE"/>
          </w:rPr>
          <w:t>JVET-AP0294</w:t>
        </w:r>
      </w:hyperlink>
      <w:r w:rsidR="0027203C" w:rsidRPr="009F48FD">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9F48FD" w:rsidRDefault="0027203C" w:rsidP="00512996">
      <w:pPr>
        <w:rPr>
          <w:lang w:val="en-CA" w:eastAsia="de-DE"/>
        </w:rPr>
      </w:pPr>
    </w:p>
    <w:p w14:paraId="54BC9F79" w14:textId="0E8DAAF2" w:rsidR="006C45D6" w:rsidRPr="009F48FD" w:rsidRDefault="00B20E45" w:rsidP="00355F09">
      <w:pPr>
        <w:pStyle w:val="Heading9"/>
        <w:rPr>
          <w:szCs w:val="24"/>
          <w:lang w:val="en-CA" w:eastAsia="de-DE"/>
        </w:rPr>
      </w:pPr>
      <w:hyperlink r:id="rId1067" w:history="1">
        <w:r w:rsidR="006C45D6" w:rsidRPr="009F48FD">
          <w:rPr>
            <w:color w:val="0000FF"/>
            <w:szCs w:val="24"/>
            <w:u w:val="single"/>
            <w:lang w:val="en-CA" w:eastAsia="de-DE"/>
          </w:rPr>
          <w:t>JVET-AP0066</w:t>
        </w:r>
      </w:hyperlink>
      <w:r w:rsidR="006C45D6" w:rsidRPr="009F48FD">
        <w:rPr>
          <w:szCs w:val="24"/>
          <w:lang w:val="en-CA" w:eastAsia="de-DE"/>
        </w:rPr>
        <w:t xml:space="preserve"> EE1-1.1: Dynamic convolution for LOP7 neural in-loop filtering [W. Gwun, K. Choi (KHU), B.-S. Kim, I. Cho, S. Hahm (KBS)]</w:t>
      </w:r>
    </w:p>
    <w:p w14:paraId="6BE3ADD9" w14:textId="77777777" w:rsidR="00512996" w:rsidRPr="009F48FD" w:rsidRDefault="00512996" w:rsidP="00512996">
      <w:pPr>
        <w:rPr>
          <w:lang w:val="en-CA" w:eastAsia="de-DE"/>
        </w:rPr>
      </w:pPr>
    </w:p>
    <w:p w14:paraId="0DDF28D4" w14:textId="674464CD" w:rsidR="006C45D6" w:rsidRPr="009F48FD" w:rsidRDefault="00B20E45" w:rsidP="00355F09">
      <w:pPr>
        <w:pStyle w:val="Heading9"/>
        <w:rPr>
          <w:szCs w:val="24"/>
          <w:lang w:val="en-CA" w:eastAsia="de-DE"/>
        </w:rPr>
      </w:pPr>
      <w:hyperlink r:id="rId1068" w:history="1">
        <w:r w:rsidR="006C45D6" w:rsidRPr="009F48FD">
          <w:rPr>
            <w:color w:val="0000FF"/>
            <w:szCs w:val="24"/>
            <w:u w:val="single"/>
            <w:lang w:val="en-CA" w:eastAsia="de-DE"/>
          </w:rPr>
          <w:t>JVET-AP0189</w:t>
        </w:r>
      </w:hyperlink>
      <w:r w:rsidR="006C45D6" w:rsidRPr="009F48FD">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B20E45" w:rsidP="00355F09">
      <w:pPr>
        <w:pStyle w:val="Heading9"/>
        <w:rPr>
          <w:szCs w:val="24"/>
          <w:lang w:val="en-CA" w:eastAsia="de-DE"/>
        </w:rPr>
      </w:pPr>
      <w:hyperlink r:id="rId1069" w:history="1">
        <w:r w:rsidR="006C45D6" w:rsidRPr="009F48FD">
          <w:rPr>
            <w:color w:val="0000FF"/>
            <w:szCs w:val="24"/>
            <w:u w:val="single"/>
            <w:lang w:val="en-CA" w:eastAsia="de-DE"/>
          </w:rPr>
          <w:t>JVET-AP0255</w:t>
        </w:r>
      </w:hyperlink>
      <w:r w:rsidR="006C45D6"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B20E45" w:rsidP="000528DC">
      <w:pPr>
        <w:pStyle w:val="Heading9"/>
        <w:rPr>
          <w:szCs w:val="24"/>
          <w:lang w:val="en-CA" w:eastAsia="de-DE"/>
        </w:rPr>
      </w:pPr>
      <w:hyperlink r:id="rId1070" w:history="1">
        <w:r w:rsidR="00156D49" w:rsidRPr="009F48FD">
          <w:rPr>
            <w:color w:val="0000FF"/>
            <w:szCs w:val="24"/>
            <w:u w:val="single"/>
            <w:lang w:val="en-CA" w:eastAsia="de-DE"/>
          </w:rPr>
          <w:t>JVET-AP0281</w:t>
        </w:r>
      </w:hyperlink>
      <w:r w:rsidR="00156D49" w:rsidRPr="009F48FD">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9F48FD" w:rsidRDefault="00156D49" w:rsidP="00512996">
      <w:pPr>
        <w:rPr>
          <w:lang w:val="en-CA" w:eastAsia="de-DE"/>
        </w:rPr>
      </w:pPr>
    </w:p>
    <w:p w14:paraId="138A2C51" w14:textId="2BAE99CA" w:rsidR="006C45D6" w:rsidRPr="009F48FD" w:rsidRDefault="00B20E45" w:rsidP="00355F09">
      <w:pPr>
        <w:pStyle w:val="Heading9"/>
        <w:rPr>
          <w:szCs w:val="24"/>
          <w:lang w:val="en-CA" w:eastAsia="de-DE"/>
        </w:rPr>
      </w:pPr>
      <w:hyperlink r:id="rId1071" w:history="1">
        <w:r w:rsidR="006C45D6" w:rsidRPr="009F48FD">
          <w:rPr>
            <w:color w:val="0000FF"/>
            <w:szCs w:val="24"/>
            <w:u w:val="single"/>
            <w:lang w:val="en-CA" w:eastAsia="de-DE"/>
          </w:rPr>
          <w:t>JVET-AP0080</w:t>
        </w:r>
      </w:hyperlink>
      <w:r w:rsidR="006C45D6" w:rsidRPr="009F48FD">
        <w:rPr>
          <w:szCs w:val="24"/>
          <w:lang w:val="en-CA" w:eastAsia="de-DE"/>
        </w:rPr>
        <w:t xml:space="preserve"> EE1-4: DCVC-RT as a Learned End-to-End Intra Frame Codec [M. Aderdor, T. Solovyev, E. Alshina (Huawei), F. Urban, F. Galpin, E. François (InterDigital)]</w:t>
      </w:r>
    </w:p>
    <w:p w14:paraId="644E9340" w14:textId="77777777" w:rsidR="00512996" w:rsidRPr="009F48FD" w:rsidRDefault="00512996" w:rsidP="00512996">
      <w:pPr>
        <w:rPr>
          <w:lang w:val="en-CA" w:eastAsia="de-DE"/>
        </w:rPr>
      </w:pPr>
    </w:p>
    <w:p w14:paraId="0ECE1BA8" w14:textId="47C27F21" w:rsidR="006C45D6" w:rsidRPr="009F48FD" w:rsidRDefault="00B20E45" w:rsidP="00355F09">
      <w:pPr>
        <w:pStyle w:val="Heading9"/>
        <w:rPr>
          <w:szCs w:val="24"/>
          <w:lang w:val="en-CA" w:eastAsia="de-DE"/>
        </w:rPr>
      </w:pPr>
      <w:hyperlink r:id="rId1072" w:history="1">
        <w:r w:rsidR="006C45D6" w:rsidRPr="009F48FD">
          <w:rPr>
            <w:color w:val="0000FF"/>
            <w:szCs w:val="24"/>
            <w:u w:val="single"/>
            <w:lang w:val="en-CA" w:eastAsia="de-DE"/>
          </w:rPr>
          <w:t>JVET-AP0182</w:t>
        </w:r>
      </w:hyperlink>
      <w:r w:rsidR="006C45D6" w:rsidRPr="009F48FD">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9F48FD" w:rsidRDefault="00512996" w:rsidP="00512996">
      <w:pPr>
        <w:rPr>
          <w:lang w:val="en-CA" w:eastAsia="de-DE"/>
        </w:rPr>
      </w:pPr>
    </w:p>
    <w:p w14:paraId="1407BD86" w14:textId="287297AF" w:rsidR="006C45D6" w:rsidRPr="009F48FD" w:rsidRDefault="00B20E45" w:rsidP="00355F09">
      <w:pPr>
        <w:pStyle w:val="Heading9"/>
        <w:rPr>
          <w:szCs w:val="24"/>
          <w:lang w:val="en-CA" w:eastAsia="de-DE"/>
        </w:rPr>
      </w:pPr>
      <w:hyperlink r:id="rId1073" w:history="1">
        <w:r w:rsidR="006C45D6" w:rsidRPr="009F48FD">
          <w:rPr>
            <w:color w:val="0000FF"/>
            <w:szCs w:val="24"/>
            <w:u w:val="single"/>
            <w:lang w:val="en-CA" w:eastAsia="de-DE"/>
          </w:rPr>
          <w:t>JVET-AP0183</w:t>
        </w:r>
      </w:hyperlink>
      <w:r w:rsidR="006C45D6" w:rsidRPr="009F48FD">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9F48FD" w:rsidRDefault="00512996" w:rsidP="00512996">
      <w:pPr>
        <w:rPr>
          <w:lang w:val="en-CA" w:eastAsia="de-DE"/>
        </w:rPr>
      </w:pPr>
    </w:p>
    <w:p w14:paraId="07FE67B8" w14:textId="15F7119C" w:rsidR="006C45D6" w:rsidRPr="009F48FD" w:rsidRDefault="00B20E45" w:rsidP="00355F09">
      <w:pPr>
        <w:pStyle w:val="Heading9"/>
        <w:rPr>
          <w:szCs w:val="24"/>
          <w:lang w:val="en-CA" w:eastAsia="de-DE"/>
        </w:rPr>
      </w:pPr>
      <w:hyperlink r:id="rId1074" w:history="1">
        <w:r w:rsidR="006C45D6" w:rsidRPr="009F48FD">
          <w:rPr>
            <w:color w:val="0000FF"/>
            <w:szCs w:val="24"/>
            <w:u w:val="single"/>
            <w:lang w:val="en-CA" w:eastAsia="de-DE"/>
          </w:rPr>
          <w:t>JVET-AP0184</w:t>
        </w:r>
      </w:hyperlink>
      <w:r w:rsidR="006C45D6" w:rsidRPr="009F48FD">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9F48FD" w:rsidRDefault="00512996" w:rsidP="00512996">
      <w:pPr>
        <w:rPr>
          <w:lang w:val="en-CA" w:eastAsia="de-DE"/>
        </w:rPr>
      </w:pPr>
    </w:p>
    <w:p w14:paraId="45DDAD80" w14:textId="089C3F76" w:rsidR="006C45D6" w:rsidRPr="009F48FD" w:rsidRDefault="00B20E45" w:rsidP="00355F09">
      <w:pPr>
        <w:pStyle w:val="Heading9"/>
        <w:rPr>
          <w:szCs w:val="24"/>
          <w:lang w:val="en-CA" w:eastAsia="de-DE"/>
        </w:rPr>
      </w:pPr>
      <w:hyperlink r:id="rId1075" w:history="1">
        <w:r w:rsidR="006C45D6" w:rsidRPr="009F48FD">
          <w:rPr>
            <w:color w:val="0000FF"/>
            <w:szCs w:val="24"/>
            <w:u w:val="single"/>
            <w:lang w:val="en-CA" w:eastAsia="de-DE"/>
          </w:rPr>
          <w:t>JVET-AP0185</w:t>
        </w:r>
      </w:hyperlink>
      <w:r w:rsidR="006C45D6" w:rsidRPr="009F48FD">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9F48FD" w:rsidRDefault="00512996" w:rsidP="00512996">
      <w:pPr>
        <w:rPr>
          <w:lang w:val="en-CA" w:eastAsia="de-DE"/>
        </w:rPr>
      </w:pPr>
    </w:p>
    <w:p w14:paraId="2514B14F" w14:textId="65C2BBC8" w:rsidR="006C45D6" w:rsidRPr="009F48FD" w:rsidRDefault="00B20E45" w:rsidP="00355F09">
      <w:pPr>
        <w:pStyle w:val="Heading9"/>
        <w:rPr>
          <w:szCs w:val="24"/>
          <w:lang w:val="en-CA" w:eastAsia="de-DE"/>
        </w:rPr>
      </w:pPr>
      <w:hyperlink r:id="rId1076" w:history="1">
        <w:r w:rsidR="006C45D6" w:rsidRPr="009F48FD">
          <w:rPr>
            <w:color w:val="0000FF"/>
            <w:szCs w:val="24"/>
            <w:u w:val="single"/>
            <w:lang w:val="en-CA" w:eastAsia="de-DE"/>
          </w:rPr>
          <w:t>JVET-AP0201</w:t>
        </w:r>
      </w:hyperlink>
      <w:r w:rsidR="006C45D6" w:rsidRPr="009F48FD">
        <w:rPr>
          <w:szCs w:val="24"/>
          <w:lang w:val="en-CA" w:eastAsia="de-DE"/>
        </w:rPr>
        <w:t xml:space="preserve"> EE1-2.1: VLOP4 with new backbone block based on Spatial-Channel Mixing (SCM) [H. Cho, S. Bahk,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B20E45" w:rsidP="006A6194">
      <w:pPr>
        <w:pStyle w:val="Heading9"/>
        <w:rPr>
          <w:szCs w:val="24"/>
          <w:lang w:val="en-CA" w:eastAsia="de-DE"/>
        </w:rPr>
      </w:pPr>
      <w:hyperlink r:id="rId1077" w:history="1">
        <w:r w:rsidR="00E75814" w:rsidRPr="009F48FD">
          <w:rPr>
            <w:color w:val="0000FF"/>
            <w:szCs w:val="24"/>
            <w:u w:val="single"/>
            <w:lang w:val="en-CA" w:eastAsia="de-DE"/>
          </w:rPr>
          <w:t>JVET-AP0277</w:t>
        </w:r>
      </w:hyperlink>
      <w:r w:rsidR="00E75814" w:rsidRPr="009F48FD">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9F48FD" w:rsidRDefault="00E75814" w:rsidP="00512996">
      <w:pPr>
        <w:rPr>
          <w:lang w:val="en-CA" w:eastAsia="de-DE"/>
        </w:rPr>
      </w:pPr>
    </w:p>
    <w:p w14:paraId="56D7E883" w14:textId="01B68F22" w:rsidR="006C45D6" w:rsidRPr="009F48FD" w:rsidRDefault="00B20E45" w:rsidP="00355F09">
      <w:pPr>
        <w:pStyle w:val="Heading9"/>
        <w:rPr>
          <w:szCs w:val="24"/>
          <w:lang w:val="en-CA" w:eastAsia="de-DE"/>
        </w:rPr>
      </w:pPr>
      <w:hyperlink r:id="rId1078" w:history="1">
        <w:r w:rsidR="006C45D6" w:rsidRPr="009F48FD">
          <w:rPr>
            <w:color w:val="0000FF"/>
            <w:szCs w:val="24"/>
            <w:u w:val="single"/>
            <w:lang w:val="en-CA" w:eastAsia="de-DE"/>
          </w:rPr>
          <w:t>JVET-AP0218</w:t>
        </w:r>
      </w:hyperlink>
      <w:r w:rsidR="006C45D6" w:rsidRPr="009F48FD">
        <w:rPr>
          <w:szCs w:val="24"/>
          <w:lang w:val="en-CA" w:eastAsia="de-DE"/>
        </w:rPr>
        <w:t xml:space="preserve"> EE1-5: operational bit-exact reproducibility [H. Zhang, N. Le, F. Cricri, N Zou, A. B. Koyuncu, L. Murn (Nokia)]</w:t>
      </w:r>
    </w:p>
    <w:p w14:paraId="539DBF5A" w14:textId="22CCFCEE" w:rsidR="00512996" w:rsidRPr="009F48FD" w:rsidRDefault="00512996" w:rsidP="00512996">
      <w:pPr>
        <w:rPr>
          <w:lang w:val="en-CA" w:eastAsia="de-DE"/>
        </w:rPr>
      </w:pPr>
    </w:p>
    <w:p w14:paraId="56FE88D1" w14:textId="77777777" w:rsidR="00E75814" w:rsidRPr="009F48FD" w:rsidRDefault="00B20E45" w:rsidP="006A6194">
      <w:pPr>
        <w:pStyle w:val="Heading9"/>
        <w:rPr>
          <w:szCs w:val="24"/>
          <w:lang w:val="en-CA" w:eastAsia="de-DE"/>
        </w:rPr>
      </w:pPr>
      <w:hyperlink r:id="rId1079" w:history="1">
        <w:r w:rsidR="00E75814" w:rsidRPr="009F48FD">
          <w:rPr>
            <w:color w:val="0000FF"/>
            <w:szCs w:val="24"/>
            <w:u w:val="single"/>
            <w:lang w:val="en-CA" w:eastAsia="de-DE"/>
          </w:rPr>
          <w:t>JVET-AP0278</w:t>
        </w:r>
      </w:hyperlink>
      <w:r w:rsidR="00E75814" w:rsidRPr="009F48FD">
        <w:rPr>
          <w:szCs w:val="24"/>
          <w:lang w:val="en-CA" w:eastAsia="de-DE"/>
        </w:rPr>
        <w:t xml:space="preserve"> Crosscheck of JVET-AP0218: “EE1-5: operational bit-exact reproducibility” [J. Ström, N. Stegmaier (Ericsson)] [late]</w:t>
      </w:r>
    </w:p>
    <w:p w14:paraId="2D0FECDC" w14:textId="77777777" w:rsidR="00E75814" w:rsidRPr="009F48FD" w:rsidRDefault="00E75814" w:rsidP="00512996">
      <w:pPr>
        <w:rPr>
          <w:lang w:val="en-CA" w:eastAsia="de-DE"/>
        </w:rPr>
      </w:pPr>
    </w:p>
    <w:p w14:paraId="629774B6" w14:textId="77777777" w:rsidR="006C45D6" w:rsidRPr="009F48FD" w:rsidRDefault="00B20E45" w:rsidP="00355F09">
      <w:pPr>
        <w:pStyle w:val="Heading9"/>
        <w:rPr>
          <w:szCs w:val="24"/>
          <w:lang w:val="en-CA" w:eastAsia="de-DE"/>
        </w:rPr>
      </w:pPr>
      <w:hyperlink r:id="rId1080" w:history="1">
        <w:r w:rsidR="006C45D6" w:rsidRPr="009F48FD">
          <w:rPr>
            <w:color w:val="0000FF"/>
            <w:szCs w:val="24"/>
            <w:u w:val="single"/>
            <w:lang w:val="en-CA" w:eastAsia="de-DE"/>
          </w:rPr>
          <w:t>JVET-AP0232</w:t>
        </w:r>
      </w:hyperlink>
      <w:r w:rsidR="006C45D6" w:rsidRPr="009F48FD">
        <w:rPr>
          <w:szCs w:val="24"/>
          <w:lang w:val="en-CA" w:eastAsia="de-DE"/>
        </w:rPr>
        <w:t xml:space="preserve"> EE1-4.1.3 and EE1-4.2.3: JPEG-AI as a Learned End-to-End Intra Frame Codec [A. Karabutov,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Heading3"/>
        <w:rPr>
          <w:lang w:val="en-CA"/>
        </w:rPr>
      </w:pPr>
      <w:bookmarkStart w:id="1759"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1758"/>
      <w:bookmarkEnd w:id="1759"/>
    </w:p>
    <w:p w14:paraId="165753A9" w14:textId="66196088" w:rsidR="0060007F" w:rsidRPr="009F48FD" w:rsidRDefault="0060007F" w:rsidP="0060007F">
      <w:pPr>
        <w:rPr>
          <w:lang w:val="en-CA"/>
        </w:rPr>
      </w:pPr>
      <w:bookmarkStart w:id="1760" w:name="_Ref127376995"/>
      <w:bookmarkStart w:id="1761" w:name="_Ref104407344"/>
      <w:bookmarkEnd w:id="1750"/>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B20E45" w:rsidP="00355F09">
      <w:pPr>
        <w:pStyle w:val="Heading9"/>
        <w:rPr>
          <w:szCs w:val="24"/>
          <w:lang w:val="en-CA" w:eastAsia="de-DE"/>
        </w:rPr>
      </w:pPr>
      <w:hyperlink r:id="rId1081" w:history="1">
        <w:r w:rsidR="00381A5F" w:rsidRPr="009F48FD">
          <w:rPr>
            <w:color w:val="0000FF"/>
            <w:szCs w:val="24"/>
            <w:u w:val="single"/>
            <w:lang w:val="en-CA" w:eastAsia="de-DE"/>
          </w:rPr>
          <w:t>JVET-AP0049</w:t>
        </w:r>
      </w:hyperlink>
      <w:r w:rsidR="00381A5F" w:rsidRPr="009F48FD">
        <w:rPr>
          <w:szCs w:val="24"/>
          <w:lang w:val="en-CA" w:eastAsia="de-DE"/>
        </w:rPr>
        <w:t xml:space="preserve"> [AHG11] On NNVC training sets [E. Alshina, N. Bhaskar, V. Khamidullin (Huawei), F. Galpin, T. Dumas (InterDigital), J. N. Shingala (Ittiam)]</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432579">
      <w:pPr>
        <w:pStyle w:val="Caption"/>
        <w:rPr>
          <w:lang w:val="en-CA"/>
        </w:rPr>
      </w:pPr>
      <w:r w:rsidRPr="009F48FD">
        <w:rPr>
          <w:lang w:val="en-CA"/>
        </w:rPr>
        <w:t>Training sets, their location and permission to be used for standardization</w:t>
      </w:r>
    </w:p>
    <w:tbl>
      <w:tblPr>
        <w:tblStyle w:val="TableGrid"/>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26547D">
            <w:pPr>
              <w:jc w:val="center"/>
              <w:rPr>
                <w:lang w:val="en-CA"/>
              </w:rPr>
            </w:pPr>
            <w:r w:rsidRPr="009F48FD">
              <w:rPr>
                <w:lang w:val="en-CA"/>
              </w:rPr>
              <w:t>Data set</w:t>
            </w:r>
          </w:p>
        </w:tc>
        <w:tc>
          <w:tcPr>
            <w:tcW w:w="1125" w:type="dxa"/>
            <w:shd w:val="clear" w:color="auto" w:fill="E7E6E6" w:themeFill="background2"/>
          </w:tcPr>
          <w:p w14:paraId="2845EF9F" w14:textId="77777777" w:rsidR="00432579" w:rsidRPr="009F48FD" w:rsidRDefault="00432579" w:rsidP="0026547D">
            <w:pPr>
              <w:jc w:val="center"/>
              <w:rPr>
                <w:lang w:val="en-CA"/>
              </w:rPr>
            </w:pPr>
            <w:r w:rsidRPr="009F48FD">
              <w:rPr>
                <w:lang w:val="en-CA"/>
              </w:rPr>
              <w:t>can use?</w:t>
            </w:r>
          </w:p>
        </w:tc>
        <w:tc>
          <w:tcPr>
            <w:tcW w:w="6024" w:type="dxa"/>
            <w:shd w:val="clear" w:color="auto" w:fill="E7E6E6" w:themeFill="background2"/>
            <w:vAlign w:val="bottom"/>
          </w:tcPr>
          <w:p w14:paraId="1E06754A" w14:textId="77777777" w:rsidR="00432579" w:rsidRPr="009F48FD" w:rsidRDefault="00432579" w:rsidP="0026547D">
            <w:pPr>
              <w:jc w:val="center"/>
              <w:rPr>
                <w:lang w:val="en-CA"/>
              </w:rPr>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B20E45" w:rsidP="0026547D">
            <w:pPr>
              <w:jc w:val="center"/>
              <w:rPr>
                <w:lang w:val="en-CA"/>
              </w:rPr>
            </w:pPr>
            <w:hyperlink r:id="rId1082" w:anchor="'BVI-DVC'!A1" w:history="1">
              <w:r w:rsidR="00432579" w:rsidRPr="009F48FD">
                <w:rPr>
                  <w:lang w:val="en-CA"/>
                </w:rPr>
                <w:t>BVI-DVC</w:t>
              </w:r>
            </w:hyperlink>
          </w:p>
        </w:tc>
        <w:tc>
          <w:tcPr>
            <w:tcW w:w="1125" w:type="dxa"/>
          </w:tcPr>
          <w:p w14:paraId="45B0C024" w14:textId="77777777" w:rsidR="00432579" w:rsidRPr="009F48FD" w:rsidRDefault="00432579" w:rsidP="0026547D">
            <w:pPr>
              <w:jc w:val="center"/>
              <w:rPr>
                <w:lang w:val="en-CA"/>
              </w:rPr>
            </w:pPr>
            <w:r w:rsidRPr="009F48FD">
              <w:rPr>
                <w:lang w:val="en-CA"/>
              </w:rPr>
              <w:t>yes</w:t>
            </w:r>
          </w:p>
        </w:tc>
        <w:tc>
          <w:tcPr>
            <w:tcW w:w="6024" w:type="dxa"/>
            <w:vAlign w:val="bottom"/>
          </w:tcPr>
          <w:p w14:paraId="28C7F973" w14:textId="77777777" w:rsidR="00432579" w:rsidRPr="009F48FD" w:rsidRDefault="00B20E45" w:rsidP="0026547D">
            <w:pPr>
              <w:jc w:val="left"/>
              <w:rPr>
                <w:lang w:val="en-CA"/>
              </w:rPr>
            </w:pPr>
            <w:hyperlink r:id="rId1083" w:history="1">
              <w:r w:rsidR="00432579" w:rsidRPr="009F48FD">
                <w:rPr>
                  <w:lang w:val="en-CA"/>
                </w:rPr>
                <w:t>https://data.bris.ac.uk/data/dataset/3hj4t64fkbrgn2ghwp9en4vhtn</w:t>
              </w:r>
            </w:hyperlink>
          </w:p>
        </w:tc>
      </w:tr>
      <w:tr w:rsidR="00432579" w:rsidRPr="009F48FD" w14:paraId="47487465" w14:textId="77777777" w:rsidTr="0026547D">
        <w:trPr>
          <w:trHeight w:val="300"/>
        </w:trPr>
        <w:tc>
          <w:tcPr>
            <w:tcW w:w="2155" w:type="dxa"/>
            <w:vAlign w:val="bottom"/>
          </w:tcPr>
          <w:p w14:paraId="5850005E" w14:textId="77777777" w:rsidR="00432579" w:rsidRPr="009F48FD" w:rsidRDefault="00B20E45" w:rsidP="0026547D">
            <w:pPr>
              <w:jc w:val="center"/>
              <w:rPr>
                <w:lang w:val="en-CA"/>
              </w:rPr>
            </w:pPr>
            <w:hyperlink r:id="rId1084" w:anchor="TVD!A1" w:history="1">
              <w:r w:rsidR="00432579" w:rsidRPr="009F48FD">
                <w:rPr>
                  <w:lang w:val="en-CA"/>
                </w:rPr>
                <w:t>TVD</w:t>
              </w:r>
            </w:hyperlink>
          </w:p>
        </w:tc>
        <w:tc>
          <w:tcPr>
            <w:tcW w:w="1125" w:type="dxa"/>
          </w:tcPr>
          <w:p w14:paraId="102AEF64" w14:textId="77777777" w:rsidR="00432579" w:rsidRPr="009F48FD" w:rsidRDefault="00432579" w:rsidP="0026547D">
            <w:pPr>
              <w:jc w:val="center"/>
              <w:rPr>
                <w:lang w:val="en-CA"/>
              </w:rPr>
            </w:pPr>
            <w:r w:rsidRPr="009F48FD">
              <w:rPr>
                <w:lang w:val="en-CA"/>
              </w:rPr>
              <w:t>yes</w:t>
            </w:r>
          </w:p>
        </w:tc>
        <w:tc>
          <w:tcPr>
            <w:tcW w:w="6024" w:type="dxa"/>
            <w:vAlign w:val="bottom"/>
          </w:tcPr>
          <w:p w14:paraId="5A2E8F9E" w14:textId="77777777" w:rsidR="00432579" w:rsidRPr="009F48FD" w:rsidRDefault="00B20E45" w:rsidP="0026547D">
            <w:pPr>
              <w:jc w:val="left"/>
              <w:rPr>
                <w:lang w:val="en-CA"/>
              </w:rPr>
            </w:pPr>
            <w:hyperlink r:id="rId1085" w:history="1">
              <w:r w:rsidR="00432579" w:rsidRPr="009F48FD">
                <w:rPr>
                  <w:lang w:val="en-CA"/>
                </w:rPr>
                <w:t xml:space="preserve">https://multimedia.tencent.com/resources/tvd </w:t>
              </w:r>
            </w:hyperlink>
          </w:p>
        </w:tc>
      </w:tr>
      <w:tr w:rsidR="00432579" w:rsidRPr="009F48FD" w14:paraId="14CD06B8" w14:textId="77777777" w:rsidTr="0026547D">
        <w:trPr>
          <w:trHeight w:val="300"/>
        </w:trPr>
        <w:tc>
          <w:tcPr>
            <w:tcW w:w="2155" w:type="dxa"/>
            <w:vAlign w:val="bottom"/>
          </w:tcPr>
          <w:p w14:paraId="41A611EB" w14:textId="77777777" w:rsidR="00432579" w:rsidRPr="009F48FD" w:rsidRDefault="00B20E45" w:rsidP="0026547D">
            <w:pPr>
              <w:jc w:val="center"/>
              <w:rPr>
                <w:lang w:val="en-CA"/>
              </w:rPr>
            </w:pPr>
            <w:hyperlink r:id="rId1086" w:anchor="UGC!A1" w:history="1">
              <w:r w:rsidR="00432579" w:rsidRPr="009F48FD">
                <w:rPr>
                  <w:lang w:val="en-CA"/>
                </w:rPr>
                <w:t>UGC</w:t>
              </w:r>
            </w:hyperlink>
          </w:p>
        </w:tc>
        <w:tc>
          <w:tcPr>
            <w:tcW w:w="1125" w:type="dxa"/>
          </w:tcPr>
          <w:p w14:paraId="1B0A4C4D" w14:textId="77777777" w:rsidR="00432579" w:rsidRPr="009F48FD" w:rsidRDefault="00432579" w:rsidP="0026547D">
            <w:pPr>
              <w:jc w:val="center"/>
              <w:rPr>
                <w:lang w:val="en-CA"/>
              </w:rPr>
            </w:pPr>
            <w:r w:rsidRPr="009F48FD">
              <w:rPr>
                <w:lang w:val="en-CA"/>
              </w:rPr>
              <w:t>not clear</w:t>
            </w:r>
          </w:p>
        </w:tc>
        <w:tc>
          <w:tcPr>
            <w:tcW w:w="6024" w:type="dxa"/>
            <w:vAlign w:val="bottom"/>
          </w:tcPr>
          <w:p w14:paraId="751DD6F9" w14:textId="77777777" w:rsidR="00432579" w:rsidRPr="009F48FD" w:rsidRDefault="00B20E45" w:rsidP="0026547D">
            <w:pPr>
              <w:jc w:val="left"/>
              <w:rPr>
                <w:lang w:val="en-CA"/>
              </w:rPr>
            </w:pPr>
            <w:hyperlink r:id="rId1087" w:history="1">
              <w:r w:rsidR="00432579" w:rsidRPr="009F48FD">
                <w:rPr>
                  <w:lang w:val="en-CA"/>
                </w:rPr>
                <w:t>https://media.withyoutube.com/</w:t>
              </w:r>
            </w:hyperlink>
          </w:p>
        </w:tc>
      </w:tr>
      <w:tr w:rsidR="00432579" w:rsidRPr="009F48FD" w14:paraId="221DC6C0" w14:textId="77777777" w:rsidTr="0026547D">
        <w:trPr>
          <w:trHeight w:val="300"/>
        </w:trPr>
        <w:tc>
          <w:tcPr>
            <w:tcW w:w="2155" w:type="dxa"/>
            <w:vAlign w:val="bottom"/>
          </w:tcPr>
          <w:p w14:paraId="188788DA" w14:textId="77777777" w:rsidR="00432579" w:rsidRPr="009F48FD" w:rsidRDefault="00B20E45" w:rsidP="0026547D">
            <w:pPr>
              <w:spacing w:before="0"/>
              <w:jc w:val="center"/>
              <w:rPr>
                <w:lang w:val="en-CA"/>
              </w:rPr>
            </w:pPr>
            <w:hyperlink r:id="rId1088" w:anchor="'BVI-AOM'!A1" w:history="1">
              <w:r w:rsidR="00432579" w:rsidRPr="009F48FD">
                <w:rPr>
                  <w:lang w:val="en-CA"/>
                </w:rPr>
                <w:t>BVI-AOM</w:t>
              </w:r>
            </w:hyperlink>
          </w:p>
          <w:p w14:paraId="2299DC07" w14:textId="77777777" w:rsidR="00432579" w:rsidRPr="009F48FD" w:rsidRDefault="00432579" w:rsidP="0026547D">
            <w:pPr>
              <w:spacing w:before="0"/>
              <w:jc w:val="center"/>
              <w:rPr>
                <w:lang w:val="en-CA"/>
              </w:rPr>
            </w:pPr>
          </w:p>
        </w:tc>
        <w:tc>
          <w:tcPr>
            <w:tcW w:w="1125" w:type="dxa"/>
          </w:tcPr>
          <w:p w14:paraId="039AC14D" w14:textId="77777777" w:rsidR="00432579" w:rsidRPr="009F48FD" w:rsidRDefault="00432579" w:rsidP="0026547D">
            <w:pPr>
              <w:jc w:val="center"/>
              <w:rPr>
                <w:lang w:val="en-CA"/>
              </w:rPr>
            </w:pPr>
            <w:r w:rsidRPr="009F48FD">
              <w:rPr>
                <w:lang w:val="en-CA"/>
              </w:rPr>
              <w:t>yes</w:t>
            </w:r>
          </w:p>
        </w:tc>
        <w:tc>
          <w:tcPr>
            <w:tcW w:w="6024" w:type="dxa"/>
            <w:vAlign w:val="bottom"/>
          </w:tcPr>
          <w:p w14:paraId="62F668C2" w14:textId="77777777" w:rsidR="00432579" w:rsidRPr="009F48FD" w:rsidRDefault="00B20E45" w:rsidP="0026547D">
            <w:pPr>
              <w:jc w:val="left"/>
              <w:rPr>
                <w:lang w:val="en-CA"/>
              </w:rPr>
            </w:pPr>
            <w:hyperlink r:id="rId1089" w:history="1">
              <w:r w:rsidR="00432579" w:rsidRPr="009F48FD">
                <w:rPr>
                  <w:lang w:val="en-CA"/>
                </w:rPr>
                <w:t>http://download.opencontent.netflix.com.s3.amazonaws.com/index.html?prefix=bvi_aom_dataset/</w:t>
              </w:r>
            </w:hyperlink>
          </w:p>
        </w:tc>
      </w:tr>
      <w:tr w:rsidR="00432579" w:rsidRPr="009F48FD" w14:paraId="1752F079" w14:textId="77777777" w:rsidTr="0026547D">
        <w:trPr>
          <w:trHeight w:val="300"/>
        </w:trPr>
        <w:tc>
          <w:tcPr>
            <w:tcW w:w="2155" w:type="dxa"/>
            <w:vAlign w:val="bottom"/>
          </w:tcPr>
          <w:p w14:paraId="6B5E7948" w14:textId="77777777" w:rsidR="00432579" w:rsidRPr="009F48FD" w:rsidRDefault="00B20E45" w:rsidP="0026547D">
            <w:pPr>
              <w:jc w:val="center"/>
              <w:rPr>
                <w:lang w:val="en-CA"/>
              </w:rPr>
            </w:pPr>
            <w:hyperlink r:id="rId1090" w:anchor="vimeo90K_triplet!A1" w:history="1">
              <w:r w:rsidR="00432579" w:rsidRPr="009F48FD">
                <w:rPr>
                  <w:lang w:val="en-CA"/>
                </w:rPr>
                <w:t>vimeo90K-triplet</w:t>
              </w:r>
            </w:hyperlink>
          </w:p>
        </w:tc>
        <w:tc>
          <w:tcPr>
            <w:tcW w:w="1125" w:type="dxa"/>
          </w:tcPr>
          <w:p w14:paraId="225FAE94" w14:textId="77777777" w:rsidR="00432579" w:rsidRPr="009F48FD" w:rsidRDefault="00432579" w:rsidP="0026547D">
            <w:pPr>
              <w:jc w:val="center"/>
              <w:rPr>
                <w:lang w:val="en-CA"/>
              </w:rPr>
            </w:pPr>
            <w:r w:rsidRPr="009F48FD">
              <w:rPr>
                <w:lang w:val="en-CA"/>
              </w:rPr>
              <w:t>not clear</w:t>
            </w:r>
          </w:p>
        </w:tc>
        <w:bookmarkStart w:id="1762" w:name="_Hlk224916362"/>
        <w:tc>
          <w:tcPr>
            <w:tcW w:w="6024" w:type="dxa"/>
            <w:vAlign w:val="bottom"/>
          </w:tcPr>
          <w:p w14:paraId="4BB91B23" w14:textId="77777777" w:rsidR="00432579" w:rsidRPr="009F48FD" w:rsidRDefault="00432579" w:rsidP="0026547D">
            <w:pPr>
              <w:jc w:val="left"/>
              <w:rPr>
                <w:lang w:val="en-CA"/>
              </w:rPr>
            </w:pPr>
            <w:r w:rsidRPr="003768F2">
              <w:rPr>
                <w:rFonts w:eastAsia="Times New Roman"/>
                <w:lang w:val="en-CA"/>
              </w:rPr>
              <w:fldChar w:fldCharType="begin"/>
            </w:r>
            <w:r w:rsidRPr="009F48FD">
              <w:rPr>
                <w:lang w:val="en-CA"/>
              </w:rPr>
              <w:instrText xml:space="preserve"> HYPERLINK "http://toflow.csail.mit.edu/index.html" \l "triplet" </w:instrText>
            </w:r>
            <w:r w:rsidRPr="003768F2">
              <w:rPr>
                <w:rFonts w:eastAsia="Times New Roman"/>
                <w:lang w:val="en-CA"/>
              </w:rPr>
            </w:r>
            <w:r w:rsidRPr="003768F2">
              <w:rPr>
                <w:rFonts w:eastAsia="Times New Roman"/>
                <w:lang w:val="en-CA"/>
              </w:rPr>
              <w:fldChar w:fldCharType="separate"/>
            </w:r>
            <w:r w:rsidRPr="009F48FD">
              <w:rPr>
                <w:lang w:val="en-CA"/>
              </w:rPr>
              <w:t xml:space="preserve"> http://toflow.csail.mit.edu/index.html#triplet</w:t>
            </w:r>
            <w:r w:rsidRPr="003768F2">
              <w:rPr>
                <w:rFonts w:eastAsia="Times New Roman"/>
                <w:lang w:val="en-CA"/>
              </w:rPr>
              <w:fldChar w:fldCharType="end"/>
            </w:r>
            <w:bookmarkEnd w:id="1762"/>
          </w:p>
        </w:tc>
      </w:tr>
      <w:tr w:rsidR="00432579" w:rsidRPr="009F48FD" w14:paraId="23B1988A" w14:textId="77777777" w:rsidTr="0026547D">
        <w:trPr>
          <w:trHeight w:val="300"/>
        </w:trPr>
        <w:tc>
          <w:tcPr>
            <w:tcW w:w="2155" w:type="dxa"/>
            <w:vAlign w:val="bottom"/>
          </w:tcPr>
          <w:p w14:paraId="63E014DE" w14:textId="77777777" w:rsidR="00432579" w:rsidRPr="009F48FD" w:rsidRDefault="00B20E45" w:rsidP="0026547D">
            <w:pPr>
              <w:jc w:val="center"/>
              <w:rPr>
                <w:lang w:val="en-CA"/>
              </w:rPr>
            </w:pPr>
            <w:hyperlink r:id="rId1091" w:anchor="vimeo90K_septuplet!A1" w:history="1">
              <w:r w:rsidR="00432579" w:rsidRPr="009F48FD">
                <w:rPr>
                  <w:lang w:val="en-CA"/>
                </w:rPr>
                <w:t>vimeo90K-septuplet</w:t>
              </w:r>
            </w:hyperlink>
          </w:p>
        </w:tc>
        <w:tc>
          <w:tcPr>
            <w:tcW w:w="1125" w:type="dxa"/>
          </w:tcPr>
          <w:p w14:paraId="268D6A5B" w14:textId="77777777" w:rsidR="00432579" w:rsidRPr="009F48FD" w:rsidRDefault="00432579" w:rsidP="0026547D">
            <w:pPr>
              <w:jc w:val="center"/>
              <w:rPr>
                <w:lang w:val="en-CA"/>
              </w:rPr>
            </w:pPr>
            <w:r w:rsidRPr="009F48FD">
              <w:rPr>
                <w:lang w:val="en-CA"/>
              </w:rPr>
              <w:t>not clear</w:t>
            </w:r>
          </w:p>
        </w:tc>
        <w:bookmarkStart w:id="1763" w:name="_Hlk224807822"/>
        <w:tc>
          <w:tcPr>
            <w:tcW w:w="6024" w:type="dxa"/>
            <w:vAlign w:val="bottom"/>
          </w:tcPr>
          <w:p w14:paraId="1A35F981" w14:textId="77777777" w:rsidR="00432579" w:rsidRPr="009F48FD" w:rsidRDefault="00432579" w:rsidP="0026547D">
            <w:pPr>
              <w:jc w:val="left"/>
              <w:rPr>
                <w:lang w:val="en-CA"/>
              </w:rPr>
            </w:pPr>
            <w:r w:rsidRPr="003768F2">
              <w:rPr>
                <w:rFonts w:eastAsia="Times New Roman"/>
                <w:lang w:val="en-CA"/>
              </w:rPr>
              <w:fldChar w:fldCharType="begin"/>
            </w:r>
            <w:r w:rsidRPr="009F48FD">
              <w:rPr>
                <w:lang w:val="en-CA"/>
              </w:rPr>
              <w:instrText xml:space="preserve"> HYPERLINK "http://toflow.csail.mit.edu/index.html" \l "septuplet" </w:instrText>
            </w:r>
            <w:r w:rsidRPr="003768F2">
              <w:rPr>
                <w:rFonts w:eastAsia="Times New Roman"/>
                <w:lang w:val="en-CA"/>
              </w:rPr>
            </w:r>
            <w:r w:rsidRPr="003768F2">
              <w:rPr>
                <w:rFonts w:eastAsia="Times New Roman"/>
                <w:lang w:val="en-CA"/>
              </w:rPr>
              <w:fldChar w:fldCharType="separate"/>
            </w:r>
            <w:r w:rsidRPr="009F48FD">
              <w:rPr>
                <w:lang w:val="en-CA"/>
              </w:rPr>
              <w:t>http://toflow.csail.mit.edu/index.html#septuplet</w:t>
            </w:r>
            <w:r w:rsidRPr="003768F2">
              <w:rPr>
                <w:rFonts w:eastAsia="Times New Roman"/>
                <w:lang w:val="en-CA"/>
              </w:rPr>
              <w:fldChar w:fldCharType="end"/>
            </w:r>
            <w:bookmarkEnd w:id="1763"/>
          </w:p>
        </w:tc>
      </w:tr>
      <w:tr w:rsidR="00432579" w:rsidRPr="009F48FD" w14:paraId="121B06C0" w14:textId="77777777" w:rsidTr="0026547D">
        <w:trPr>
          <w:trHeight w:val="300"/>
        </w:trPr>
        <w:tc>
          <w:tcPr>
            <w:tcW w:w="2155" w:type="dxa"/>
            <w:vAlign w:val="bottom"/>
          </w:tcPr>
          <w:p w14:paraId="6F35B554" w14:textId="77777777" w:rsidR="00432579" w:rsidRPr="009F48FD" w:rsidRDefault="00B20E45" w:rsidP="0026547D">
            <w:pPr>
              <w:jc w:val="center"/>
              <w:rPr>
                <w:lang w:val="en-CA"/>
              </w:rPr>
            </w:pPr>
            <w:hyperlink r:id="rId1092" w:anchor="rwth!A1" w:history="1">
              <w:r w:rsidR="00432579" w:rsidRPr="009F48FD">
                <w:rPr>
                  <w:lang w:val="en-CA"/>
                </w:rPr>
                <w:t>RWTH</w:t>
              </w:r>
            </w:hyperlink>
          </w:p>
        </w:tc>
        <w:tc>
          <w:tcPr>
            <w:tcW w:w="1125" w:type="dxa"/>
          </w:tcPr>
          <w:p w14:paraId="7A7A577D" w14:textId="77777777" w:rsidR="00432579" w:rsidRPr="009F48FD" w:rsidRDefault="00432579" w:rsidP="0026547D">
            <w:pPr>
              <w:jc w:val="center"/>
              <w:rPr>
                <w:lang w:val="en-CA"/>
              </w:rPr>
            </w:pPr>
            <w:r w:rsidRPr="009F48FD">
              <w:rPr>
                <w:lang w:val="en-CA"/>
              </w:rPr>
              <w:t>yes</w:t>
            </w:r>
          </w:p>
        </w:tc>
        <w:tc>
          <w:tcPr>
            <w:tcW w:w="6024" w:type="dxa"/>
            <w:vAlign w:val="bottom"/>
          </w:tcPr>
          <w:p w14:paraId="427B5FE7" w14:textId="77777777" w:rsidR="00432579" w:rsidRPr="009F48FD" w:rsidRDefault="00B20E45" w:rsidP="0026547D">
            <w:pPr>
              <w:jc w:val="left"/>
              <w:rPr>
                <w:lang w:val="en-CA"/>
              </w:rPr>
            </w:pPr>
            <w:hyperlink r:id="rId1093" w:history="1">
              <w:r w:rsidR="00432579" w:rsidRPr="009F48FD">
                <w:rPr>
                  <w:lang w:val="en-CA"/>
                </w:rPr>
                <w:t>https://vqa.lfb.rwth-aachen.de</w:t>
              </w:r>
            </w:hyperlink>
          </w:p>
        </w:tc>
      </w:tr>
      <w:tr w:rsidR="00432579" w:rsidRPr="009F48FD" w14:paraId="5105B01F" w14:textId="77777777" w:rsidTr="0026547D">
        <w:trPr>
          <w:trHeight w:val="300"/>
        </w:trPr>
        <w:tc>
          <w:tcPr>
            <w:tcW w:w="2155" w:type="dxa"/>
            <w:vAlign w:val="bottom"/>
          </w:tcPr>
          <w:p w14:paraId="31DEA175" w14:textId="77777777" w:rsidR="00432579" w:rsidRPr="009F48FD" w:rsidRDefault="00B20E45" w:rsidP="0026547D">
            <w:pPr>
              <w:jc w:val="center"/>
              <w:rPr>
                <w:lang w:val="en-CA"/>
              </w:rPr>
            </w:pPr>
            <w:hyperlink r:id="rId1094" w:anchor="DIV2K!A1" w:history="1">
              <w:r w:rsidR="00432579" w:rsidRPr="009F48FD">
                <w:rPr>
                  <w:lang w:val="en-CA"/>
                </w:rPr>
                <w:t>DIV2K_train</w:t>
              </w:r>
            </w:hyperlink>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B20E45" w:rsidP="0026547D">
            <w:pPr>
              <w:jc w:val="left"/>
              <w:rPr>
                <w:lang w:val="en-CA"/>
              </w:rPr>
            </w:pPr>
            <w:hyperlink r:id="rId1095" w:history="1">
              <w:r w:rsidR="00432579" w:rsidRPr="009F48FD">
                <w:rPr>
                  <w:lang w:val="en-CA"/>
                </w:rPr>
                <w:t>http://data.vision.ee.ethz.ch/cvl/DIV2K/DIV2K_train_HR.zip</w:t>
              </w:r>
            </w:hyperlink>
          </w:p>
        </w:tc>
      </w:tr>
      <w:tr w:rsidR="00432579" w:rsidRPr="009F48FD" w14:paraId="7A17C815" w14:textId="77777777" w:rsidTr="0026547D">
        <w:trPr>
          <w:trHeight w:val="300"/>
        </w:trPr>
        <w:tc>
          <w:tcPr>
            <w:tcW w:w="2155" w:type="dxa"/>
            <w:vAlign w:val="bottom"/>
          </w:tcPr>
          <w:p w14:paraId="624263A3" w14:textId="77777777" w:rsidR="00432579" w:rsidRPr="009F48FD" w:rsidRDefault="00B20E45" w:rsidP="0026547D">
            <w:pPr>
              <w:jc w:val="center"/>
              <w:rPr>
                <w:lang w:val="en-CA"/>
              </w:rPr>
            </w:pPr>
            <w:hyperlink r:id="rId1096" w:anchor="DIV2K!A1" w:history="1">
              <w:r w:rsidR="00432579" w:rsidRPr="009F48FD">
                <w:rPr>
                  <w:lang w:val="en-CA"/>
                </w:rPr>
                <w:t>DIV2K_valid</w:t>
              </w:r>
            </w:hyperlink>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B20E45" w:rsidP="0026547D">
            <w:pPr>
              <w:jc w:val="left"/>
              <w:rPr>
                <w:lang w:val="en-CA"/>
              </w:rPr>
            </w:pPr>
            <w:hyperlink r:id="rId1097" w:history="1">
              <w:r w:rsidR="00432579" w:rsidRPr="009F48FD">
                <w:rPr>
                  <w:lang w:val="en-CA"/>
                </w:rPr>
                <w:t>http://data.vision.ee.ethz.ch/cvl/DIV2K/DIV2K_valid_HR.zip</w:t>
              </w:r>
            </w:hyperlink>
          </w:p>
        </w:tc>
      </w:tr>
      <w:tr w:rsidR="00432579" w:rsidRPr="009F48FD" w14:paraId="20DDAB08" w14:textId="77777777" w:rsidTr="0026547D">
        <w:trPr>
          <w:trHeight w:val="300"/>
        </w:trPr>
        <w:tc>
          <w:tcPr>
            <w:tcW w:w="2155" w:type="dxa"/>
            <w:vAlign w:val="bottom"/>
          </w:tcPr>
          <w:p w14:paraId="7D63C177" w14:textId="77777777" w:rsidR="00432579" w:rsidRPr="009F48FD" w:rsidRDefault="00B20E45" w:rsidP="0026547D">
            <w:pPr>
              <w:jc w:val="center"/>
              <w:rPr>
                <w:lang w:val="en-CA"/>
              </w:rPr>
            </w:pPr>
            <w:hyperlink r:id="rId1098" w:anchor="'JVET-AH0120'!A1" w:history="1">
              <w:r w:rsidR="00432579" w:rsidRPr="009F48FD">
                <w:rPr>
                  <w:lang w:val="en-CA"/>
                </w:rPr>
                <w:t>JVET-AH0298</w:t>
              </w:r>
            </w:hyperlink>
          </w:p>
        </w:tc>
        <w:tc>
          <w:tcPr>
            <w:tcW w:w="1125" w:type="dxa"/>
          </w:tcPr>
          <w:p w14:paraId="7701EB89" w14:textId="77777777" w:rsidR="00432579" w:rsidRPr="009F48FD" w:rsidRDefault="00432579" w:rsidP="0026547D">
            <w:pPr>
              <w:jc w:val="center"/>
              <w:rPr>
                <w:lang w:val="en-CA"/>
              </w:rPr>
            </w:pPr>
            <w:r w:rsidRPr="009F48FD">
              <w:rPr>
                <w:lang w:val="en-CA"/>
              </w:rPr>
              <w:t>yes</w:t>
            </w:r>
          </w:p>
        </w:tc>
        <w:tc>
          <w:tcPr>
            <w:tcW w:w="6024" w:type="dxa"/>
            <w:vAlign w:val="bottom"/>
          </w:tcPr>
          <w:p w14:paraId="1FB5E9F9" w14:textId="77777777" w:rsidR="00432579" w:rsidRPr="009F48FD" w:rsidRDefault="00B20E45" w:rsidP="0026547D">
            <w:pPr>
              <w:spacing w:before="0"/>
              <w:jc w:val="left"/>
              <w:rPr>
                <w:lang w:val="en-CA"/>
              </w:rPr>
            </w:pPr>
            <w:hyperlink r:id="rId1099" w:history="1">
              <w:r w:rsidR="00432579" w:rsidRPr="009F48FD">
                <w:rPr>
                  <w:lang w:val="en-CA"/>
                </w:rPr>
                <w:t xml:space="preserve">https://vqa.lfb.rwth-aachen.de/index.php/apps/files/files/550079?dir=/jvet/ctc/gaming/G1. </w:t>
              </w:r>
            </w:hyperlink>
          </w:p>
        </w:tc>
      </w:tr>
      <w:tr w:rsidR="00432579" w:rsidRPr="009F48FD" w14:paraId="6D889989" w14:textId="77777777" w:rsidTr="0026547D">
        <w:trPr>
          <w:trHeight w:val="300"/>
        </w:trPr>
        <w:tc>
          <w:tcPr>
            <w:tcW w:w="2155" w:type="dxa"/>
            <w:vAlign w:val="bottom"/>
          </w:tcPr>
          <w:p w14:paraId="72F726DF" w14:textId="77777777" w:rsidR="00432579" w:rsidRPr="009F48FD" w:rsidRDefault="00B20E45" w:rsidP="0026547D">
            <w:pPr>
              <w:jc w:val="center"/>
              <w:rPr>
                <w:lang w:val="en-CA"/>
              </w:rPr>
            </w:pPr>
            <w:hyperlink r:id="rId1100" w:anchor="'JVET-AH0120'!A1" w:history="1">
              <w:r w:rsidR="00432579" w:rsidRPr="009F48FD">
                <w:rPr>
                  <w:lang w:val="en-CA"/>
                </w:rPr>
                <w:t>JVET-AH0120</w:t>
              </w:r>
            </w:hyperlink>
          </w:p>
          <w:p w14:paraId="0E9B3878" w14:textId="77777777" w:rsidR="00432579" w:rsidRPr="009F48FD" w:rsidRDefault="00432579" w:rsidP="0026547D">
            <w:pPr>
              <w:jc w:val="center"/>
              <w:rPr>
                <w:lang w:val="en-CA"/>
              </w:rPr>
            </w:pPr>
          </w:p>
        </w:tc>
        <w:tc>
          <w:tcPr>
            <w:tcW w:w="1125" w:type="dxa"/>
          </w:tcPr>
          <w:p w14:paraId="73D20605" w14:textId="77777777" w:rsidR="00432579" w:rsidRPr="009F48FD" w:rsidRDefault="00432579" w:rsidP="0026547D">
            <w:pPr>
              <w:jc w:val="center"/>
              <w:rPr>
                <w:lang w:val="en-CA"/>
              </w:rPr>
            </w:pPr>
            <w:r w:rsidRPr="009F48FD">
              <w:rPr>
                <w:lang w:val="en-CA"/>
              </w:rPr>
              <w:t>yes</w:t>
            </w:r>
          </w:p>
        </w:tc>
        <w:tc>
          <w:tcPr>
            <w:tcW w:w="6024" w:type="dxa"/>
            <w:vAlign w:val="bottom"/>
          </w:tcPr>
          <w:p w14:paraId="5B3DD105" w14:textId="77777777" w:rsidR="00432579" w:rsidRPr="009F48FD" w:rsidRDefault="00B20E45" w:rsidP="0026547D">
            <w:pPr>
              <w:jc w:val="left"/>
              <w:rPr>
                <w:lang w:val="en-CA"/>
              </w:rPr>
            </w:pPr>
            <w:hyperlink r:id="rId1101" w:history="1">
              <w:r w:rsidR="00432579" w:rsidRPr="009F48FD">
                <w:rPr>
                  <w:lang w:val="en-CA"/>
                </w:rPr>
                <w:t>https://vqa.lfb.rwth-aachen.de/index.php/apps/files/files/551240?dir=/jvet/ahg/trainingset/JVET-AH0120</w:t>
              </w:r>
            </w:hyperlink>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w:t>
      </w:r>
      <w:proofErr w:type="gramStart"/>
      <w:r w:rsidRPr="009F48FD">
        <w:rPr>
          <w:lang w:val="en-CA"/>
        </w:rPr>
        <w:t>now</w:t>
      </w:r>
      <w:proofErr w:type="gramEnd"/>
      <w:r w:rsidRPr="009F48FD">
        <w:rPr>
          <w:lang w:val="en-CA"/>
        </w:rPr>
        <w:t xml:space="preserve"> training materials are hosted by third parties and there is a </w:t>
      </w:r>
      <w:proofErr w:type="gramStart"/>
      <w:r w:rsidRPr="009F48FD">
        <w:rPr>
          <w:lang w:val="en-CA"/>
        </w:rPr>
        <w:t>risk materials</w:t>
      </w:r>
      <w:proofErr w:type="gramEnd"/>
      <w:r w:rsidRPr="009F48FD">
        <w:rPr>
          <w:lang w:val="en-CA"/>
        </w:rPr>
        <w:t xml:space="preserve"> will be lost or modified. For the next generation video coding standard development or even before CfP it would be good to copy all materials JVET has permission to be used in standardization process to </w:t>
      </w:r>
      <w:hyperlink r:id="rId1102" w:history="1">
        <w:r w:rsidRPr="009F48FD">
          <w:rPr>
            <w:lang w:val="en-CA"/>
          </w:rPr>
          <w:t>https://vqa.lfb.rwth-aachen.de</w:t>
        </w:r>
      </w:hyperlink>
      <w:r w:rsidRPr="009F48FD">
        <w:rPr>
          <w:lang w:val="en-CA"/>
        </w:rPr>
        <w:t>.</w:t>
      </w:r>
    </w:p>
    <w:p w14:paraId="65604965" w14:textId="0131A14A" w:rsidR="001D200F" w:rsidRPr="009F48FD" w:rsidRDefault="001D200F" w:rsidP="001D200F">
      <w:pPr>
        <w:rPr>
          <w:lang w:val="en-CA"/>
        </w:rPr>
      </w:pPr>
      <w:proofErr w:type="gramStart"/>
      <w:r w:rsidRPr="009F48FD">
        <w:rPr>
          <w:lang w:val="en-CA"/>
        </w:rPr>
        <w:lastRenderedPageBreak/>
        <w:t>In order to</w:t>
      </w:r>
      <w:proofErr w:type="gramEnd"/>
      <w:r w:rsidRPr="009F48FD">
        <w:rPr>
          <w:lang w:val="en-CA"/>
        </w:rPr>
        <w:t xml:space="preserve"> simplify re-training only stage 3 of NN-based loop filter it is suggested to make stage 3 materials available on to </w:t>
      </w:r>
      <w:hyperlink r:id="rId1103" w:history="1">
        <w:r w:rsidRPr="009F48FD">
          <w:rPr>
            <w:lang w:val="en-CA"/>
          </w:rPr>
          <w:t>https://vqa.lfb.rwth-aachen.de</w:t>
        </w:r>
      </w:hyperlink>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hyperlink r:id="rId1104" w:anchor="'JVET-AH0120'!A1">
        <w:r w:rsidRPr="009F48FD">
          <w:rPr>
            <w:lang w:val="en-CA"/>
          </w:rPr>
          <w:t>JVET-AH0120</w:t>
        </w:r>
      </w:hyperlink>
      <w:r w:rsidRPr="009F48FD">
        <w:rPr>
          <w:lang w:val="en-CA"/>
        </w:rPr>
        <w:t xml:space="preserve"> and 239 sequences from BVI-AOM data set. DIV2K is available for research purposes only. JVET might consider excluding it from NNVC training set. Training of DRF could benefit if </w:t>
      </w:r>
      <w:hyperlink r:id="rId1105" w:anchor="vimeo90K_septuplet!A1">
        <w:r w:rsidRPr="009F48FD">
          <w:rPr>
            <w:lang w:val="en-CA"/>
          </w:rPr>
          <w:t>vimeo90K-septuplet</w:t>
        </w:r>
      </w:hyperlink>
      <w:r w:rsidRPr="009F48FD">
        <w:rPr>
          <w:lang w:val="en-CA"/>
        </w:rPr>
        <w:t xml:space="preserve"> will be used additionally to </w:t>
      </w:r>
      <w:hyperlink r:id="rId1106" w:anchor="vimeo90K_triplet!A1">
        <w:r w:rsidRPr="009F48FD">
          <w:rPr>
            <w:lang w:val="en-CA"/>
          </w:rPr>
          <w:t>vimeo90K-triplet</w:t>
        </w:r>
      </w:hyperlink>
      <w:r w:rsidRPr="009F48FD">
        <w:rPr>
          <w:lang w:val="en-CA"/>
        </w:rPr>
        <w:t>.</w:t>
      </w:r>
    </w:p>
    <w:p w14:paraId="5C4BBCB9" w14:textId="284E7664" w:rsidR="00432579" w:rsidRPr="009F48FD" w:rsidRDefault="00432579" w:rsidP="00512996">
      <w:pPr>
        <w:rPr>
          <w:lang w:val="en-CA" w:eastAsia="de-DE"/>
        </w:rPr>
      </w:pP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(e.g. for retraining stages of loop filters) should be possible.</w:t>
      </w:r>
    </w:p>
    <w:p w14:paraId="71B188A3" w14:textId="42D3CA7A" w:rsidR="009A148F" w:rsidRPr="009F48FD" w:rsidRDefault="009A148F" w:rsidP="00512996">
      <w:pPr>
        <w:rPr>
          <w:lang w:val="en-CA"/>
        </w:rPr>
      </w:pPr>
    </w:p>
    <w:p w14:paraId="520B8E80" w14:textId="07FD5BF3"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r w:rsidR="00747DCD" w:rsidRPr="009F48FD">
        <w:rPr>
          <w:lang w:val="en-CA" w:eastAsia="de-DE"/>
        </w:rPr>
        <w:t>possible</w:t>
      </w:r>
      <w:r w:rsidRPr="009F48FD">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Pr="009F48FD" w:rsidRDefault="00747DCD" w:rsidP="00512996">
      <w:pPr>
        <w:rPr>
          <w:lang w:val="en-CA" w:eastAsia="de-DE"/>
        </w:rPr>
      </w:pPr>
      <w:r w:rsidRPr="009F48FD">
        <w:rPr>
          <w:lang w:val="en-CA" w:eastAsia="de-DE"/>
        </w:rPr>
        <w:t>The information contained in the table should be included in the CTC document where the training material and procedures are described.</w:t>
      </w:r>
    </w:p>
    <w:p w14:paraId="2E24DF5F" w14:textId="77777777" w:rsidR="00FB3A2D" w:rsidRPr="009F48FD" w:rsidRDefault="00FB3A2D" w:rsidP="00512996">
      <w:pPr>
        <w:rPr>
          <w:lang w:val="en-CA" w:eastAsia="de-DE"/>
        </w:rPr>
      </w:pPr>
    </w:p>
    <w:p w14:paraId="79CA8DA8" w14:textId="77777777" w:rsidR="001D200F" w:rsidRPr="009F48FD" w:rsidRDefault="001D200F" w:rsidP="00512996">
      <w:pPr>
        <w:rPr>
          <w:lang w:val="en-CA" w:eastAsia="de-DE"/>
        </w:rPr>
      </w:pPr>
    </w:p>
    <w:p w14:paraId="35CD23EA" w14:textId="7B6681FA" w:rsidR="00381A5F" w:rsidRPr="009F48FD" w:rsidRDefault="00B20E45" w:rsidP="00355F09">
      <w:pPr>
        <w:pStyle w:val="Heading9"/>
        <w:rPr>
          <w:szCs w:val="24"/>
          <w:lang w:val="en-CA" w:eastAsia="de-DE"/>
        </w:rPr>
      </w:pPr>
      <w:hyperlink r:id="rId1107" w:history="1">
        <w:r w:rsidR="00381A5F" w:rsidRPr="009F48FD">
          <w:rPr>
            <w:color w:val="0000FF"/>
            <w:szCs w:val="24"/>
            <w:u w:val="single"/>
            <w:lang w:val="en-CA" w:eastAsia="de-DE"/>
          </w:rPr>
          <w:t>JVET-AP0052</w:t>
        </w:r>
      </w:hyperlink>
      <w:r w:rsidR="00381A5F"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CD55FD">
      <w:pPr>
        <w:rPr>
          <w:lang w:val="en-CA" w:eastAsia="de-DE"/>
        </w:rPr>
      </w:pPr>
      <w:r w:rsidRPr="009F48FD">
        <w:rPr>
          <w:lang w:val="en-CA" w:eastAsia="de-DE"/>
        </w:rPr>
        <w:t>Overall: -2.76% (Y), -2.98% (U), -3.09% (V) EncT: 142% DecT: 2420%</w:t>
      </w:r>
    </w:p>
    <w:p w14:paraId="74D2B926" w14:textId="77777777" w:rsidR="00CD55FD" w:rsidRPr="009F48FD" w:rsidRDefault="00CD55FD" w:rsidP="00CD55FD">
      <w:pPr>
        <w:rPr>
          <w:lang w:val="en-CA" w:eastAsia="de-DE"/>
        </w:rPr>
      </w:pPr>
      <w:r w:rsidRPr="009F48FD">
        <w:rPr>
          <w:lang w:val="en-CA" w:eastAsia="de-DE"/>
        </w:rPr>
        <w:t>2)</w:t>
      </w:r>
      <w:r w:rsidRPr="009F48FD">
        <w:rPr>
          <w:lang w:val="en-CA" w:eastAsia="de-DE"/>
        </w:rPr>
        <w:tab/>
        <w:t>Int16, SADL implementation, RA, compared to NNVC-15.0 (H-DRF from NNVC-16.0 + NNIntra + LOP6):</w:t>
      </w:r>
    </w:p>
    <w:p w14:paraId="26954B8F" w14:textId="53223726" w:rsidR="00512996" w:rsidRPr="009F48FD" w:rsidRDefault="00CD55FD" w:rsidP="00CD55FD">
      <w:pPr>
        <w:rPr>
          <w:lang w:val="en-CA" w:eastAsia="de-DE"/>
        </w:rPr>
      </w:pPr>
      <w:r w:rsidRPr="009F48FD">
        <w:rPr>
          <w:lang w:val="en-CA" w:eastAsia="de-DE"/>
        </w:rPr>
        <w:t>Overall: -0.28% (Y), -1.79% (U), -3.33% (V) EncT: 100% DecT: 101%</w:t>
      </w:r>
    </w:p>
    <w:p w14:paraId="62AA9E18" w14:textId="1618D2F7" w:rsidR="00CD55FD" w:rsidRPr="009F48FD" w:rsidRDefault="00CD55FD" w:rsidP="00CD55FD">
      <w:pPr>
        <w:rPr>
          <w:lang w:val="en-CA" w:eastAsia="de-DE"/>
        </w:rPr>
      </w:pPr>
      <w:r w:rsidRPr="003768F2">
        <w:rPr>
          <w:noProof/>
          <w:lang w:val="en-CA" w:eastAsia="de-DE"/>
        </w:rPr>
        <w:lastRenderedPageBreak/>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8"/>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It was reported that complexity is practically identical to current H-DRF in NNVC SW</w:t>
      </w:r>
      <w:r w:rsidR="00E57D17" w:rsidRPr="009F48FD">
        <w:rPr>
          <w:lang w:val="en-CA" w:eastAsia="de-DE"/>
        </w:rPr>
        <w:t>, but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It was asked if there would be a chanc to avoid the conversion 4:2:0/4:4:4 and back? This might be beneficial in terms of complexity, and improve performance.</w:t>
      </w:r>
    </w:p>
    <w:p w14:paraId="26F7CDB6" w14:textId="5E6657A6" w:rsidR="00CC5359" w:rsidRPr="009F48FD" w:rsidRDefault="00E57D17" w:rsidP="00CD55FD">
      <w:pPr>
        <w:rPr>
          <w:lang w:val="en-CA" w:eastAsia="de-DE"/>
        </w:rPr>
      </w:pPr>
      <w:r w:rsidRPr="009F48FD">
        <w:rPr>
          <w:lang w:val="en-CA" w:eastAsia="de-DE"/>
        </w:rPr>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B20E45" w:rsidP="00E808A3">
      <w:pPr>
        <w:pStyle w:val="Heading9"/>
        <w:rPr>
          <w:szCs w:val="24"/>
          <w:lang w:val="en-CA" w:eastAsia="de-DE"/>
        </w:rPr>
      </w:pPr>
      <w:hyperlink r:id="rId1109" w:history="1">
        <w:r w:rsidR="00D06D6B" w:rsidRPr="009F48FD">
          <w:rPr>
            <w:color w:val="0000FF"/>
            <w:szCs w:val="24"/>
            <w:u w:val="single"/>
            <w:lang w:val="en-CA" w:eastAsia="de-DE"/>
          </w:rPr>
          <w:t>JVET-AP0273</w:t>
        </w:r>
      </w:hyperlink>
      <w:r w:rsidR="00D06D6B"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B20E45" w:rsidP="00355F09">
      <w:pPr>
        <w:pStyle w:val="Heading9"/>
        <w:rPr>
          <w:szCs w:val="24"/>
          <w:lang w:val="en-CA" w:eastAsia="de-DE"/>
        </w:rPr>
      </w:pPr>
      <w:hyperlink r:id="rId1110" w:history="1">
        <w:r w:rsidR="00381A5F" w:rsidRPr="009F48FD">
          <w:rPr>
            <w:color w:val="0000FF"/>
            <w:szCs w:val="24"/>
            <w:u w:val="single"/>
            <w:lang w:val="en-CA" w:eastAsia="de-DE"/>
          </w:rPr>
          <w:t>JVET-AP0063</w:t>
        </w:r>
      </w:hyperlink>
      <w:r w:rsidR="00381A5F" w:rsidRPr="009F48FD">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RA: {–2.97%, –2.23%, –1.33%}, EncT: 147%, DecT: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RA: {–3.09%, –2.32%, –1.39%}, EncT: 178%, DecT: 6959%</w:t>
      </w:r>
    </w:p>
    <w:p w14:paraId="27D2F5C6" w14:textId="434EB4CA" w:rsidR="00E57D17" w:rsidRPr="009F48FD" w:rsidRDefault="002848DE" w:rsidP="00E57D17">
      <w:pPr>
        <w:rPr>
          <w:lang w:val="en-CA" w:eastAsia="de-DE"/>
        </w:rPr>
      </w:pPr>
      <w:r w:rsidRPr="009F48FD">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B20E45" w:rsidP="00355F09">
      <w:pPr>
        <w:pStyle w:val="Heading9"/>
        <w:rPr>
          <w:szCs w:val="24"/>
          <w:lang w:val="en-CA" w:eastAsia="de-DE"/>
        </w:rPr>
      </w:pPr>
      <w:hyperlink r:id="rId1111" w:history="1">
        <w:r w:rsidR="006C45D6" w:rsidRPr="009F48FD">
          <w:rPr>
            <w:color w:val="0000FF"/>
            <w:szCs w:val="24"/>
            <w:u w:val="single"/>
            <w:lang w:val="en-CA" w:eastAsia="de-DE"/>
          </w:rPr>
          <w:t>JVET-AP0140</w:t>
        </w:r>
      </w:hyperlink>
      <w:r w:rsidR="006C45D6" w:rsidRPr="009F48FD">
        <w:rPr>
          <w:szCs w:val="24"/>
          <w:lang w:val="en-CA" w:eastAsia="de-DE"/>
        </w:rPr>
        <w:t xml:space="preserve"> EE1-related: QP to QI mapping for intra-frame coding with DCVC [V. Rizzello, J. Ström, P. Wennersten, M. Damghanian,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w:t>
      </w:r>
    </w:p>
    <w:p w14:paraId="4C138A74" w14:textId="77777777" w:rsidR="00473812" w:rsidRPr="009F48FD" w:rsidRDefault="00473812" w:rsidP="00473812">
      <w:pPr>
        <w:rPr>
          <w:lang w:val="en-CA" w:eastAsia="de-DE"/>
        </w:rPr>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473812">
      <w:pPr>
        <w:rPr>
          <w:lang w:val="en-CA" w:eastAsia="de-DE"/>
        </w:rPr>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473812">
      <w:pPr>
        <w:rPr>
          <w:lang w:val="en-CA" w:eastAsia="de-DE"/>
        </w:rPr>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473812">
      <w:pPr>
        <w:rPr>
          <w:lang w:val="en-CA" w:eastAsia="de-DE"/>
        </w:rPr>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B20E45" w:rsidP="00355F09">
      <w:pPr>
        <w:pStyle w:val="Heading9"/>
        <w:rPr>
          <w:szCs w:val="24"/>
          <w:lang w:val="en-CA" w:eastAsia="de-DE"/>
        </w:rPr>
      </w:pPr>
      <w:hyperlink r:id="rId1112" w:history="1">
        <w:r w:rsidR="006C45D6" w:rsidRPr="009F48FD">
          <w:rPr>
            <w:color w:val="0000FF"/>
            <w:szCs w:val="24"/>
            <w:u w:val="single"/>
            <w:lang w:val="en-CA" w:eastAsia="de-DE"/>
          </w:rPr>
          <w:t>JVET-AP0144</w:t>
        </w:r>
      </w:hyperlink>
      <w:r w:rsidR="006C45D6" w:rsidRPr="009F48FD">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3768F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3"/>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B20E45" w:rsidP="00355F09">
      <w:pPr>
        <w:pStyle w:val="Heading9"/>
        <w:rPr>
          <w:szCs w:val="24"/>
          <w:lang w:val="en-CA" w:eastAsia="de-DE"/>
        </w:rPr>
      </w:pPr>
      <w:hyperlink r:id="rId1114" w:history="1">
        <w:r w:rsidR="00381A5F" w:rsidRPr="009F48FD">
          <w:rPr>
            <w:color w:val="0000FF"/>
            <w:szCs w:val="24"/>
            <w:u w:val="single"/>
            <w:lang w:val="en-CA" w:eastAsia="de-DE"/>
          </w:rPr>
          <w:t>JVET-AP0178</w:t>
        </w:r>
      </w:hyperlink>
      <w:r w:rsidR="00381A5F" w:rsidRPr="009F48FD">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9F48FD" w:rsidRDefault="008A3DB1" w:rsidP="008A3DB1">
      <w:pPr>
        <w:rPr>
          <w:lang w:val="en-CA" w:eastAsia="de-DE"/>
        </w:rPr>
      </w:pPr>
      <w:r w:rsidRPr="009F48FD">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t>EncT 81%</w:t>
      </w:r>
      <w:r w:rsidRPr="009F48FD">
        <w:rPr>
          <w:lang w:val="en-CA" w:eastAsia="de-DE"/>
        </w:rPr>
        <w:tab/>
        <w:t>DecT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t>EncT 60%</w:t>
      </w:r>
      <w:r w:rsidRPr="009F48FD">
        <w:rPr>
          <w:lang w:val="en-CA" w:eastAsia="de-DE"/>
        </w:rPr>
        <w:tab/>
        <w:t>DecT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3768F2">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5"/>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Which downsampling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t>Generally interesting, as also NNSR in NNVC is plain post processing and could hypothetically be implemented via SEI message (as a fixed post processing).</w:t>
      </w:r>
    </w:p>
    <w:p w14:paraId="6F81727A" w14:textId="33D39BC3" w:rsidR="00381A5F" w:rsidRPr="009F48FD" w:rsidRDefault="00B20E45" w:rsidP="00355F09">
      <w:pPr>
        <w:pStyle w:val="Heading9"/>
        <w:rPr>
          <w:szCs w:val="24"/>
          <w:lang w:val="en-CA" w:eastAsia="de-DE"/>
        </w:rPr>
      </w:pPr>
      <w:hyperlink r:id="rId1116" w:history="1">
        <w:r w:rsidR="00381A5F" w:rsidRPr="009F48FD">
          <w:rPr>
            <w:color w:val="0000FF"/>
            <w:szCs w:val="24"/>
            <w:u w:val="single"/>
            <w:lang w:val="en-CA" w:eastAsia="de-DE"/>
          </w:rPr>
          <w:t>JVET-AP0190</w:t>
        </w:r>
      </w:hyperlink>
      <w:r w:rsidR="00381A5F" w:rsidRPr="009F48FD">
        <w:rPr>
          <w:szCs w:val="24"/>
          <w:lang w:val="en-CA" w:eastAsia="de-DE"/>
        </w:rPr>
        <w:t xml:space="preserve"> [AHG11] Energy Efficiency of Neural Accelerators [S. Cizel, R. Mullakhmetov, F. Galpin (InterDigital)]</w:t>
      </w:r>
    </w:p>
    <w:p w14:paraId="580B5FBB" w14:textId="19B25DF0" w:rsidR="00512996" w:rsidRPr="009F48FD" w:rsidRDefault="00441608" w:rsidP="00512996">
      <w:pPr>
        <w:rPr>
          <w:lang w:val="en-CA" w:eastAsia="de-DE"/>
        </w:rPr>
      </w:pPr>
      <w:r w:rsidRPr="009F48FD">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implementability. Also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kMAC,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9F48FD">
        <w:rPr>
          <w:lang w:val="en-CA" w:eastAsia="de-DE"/>
        </w:rPr>
        <w:t xml:space="preserve"> (where possibly a BoG would be installed).</w:t>
      </w:r>
    </w:p>
    <w:p w14:paraId="5C669E33" w14:textId="517F95DF" w:rsidR="00381A5F" w:rsidRPr="009F48FD" w:rsidRDefault="00B20E45" w:rsidP="00355F09">
      <w:pPr>
        <w:pStyle w:val="Heading9"/>
        <w:rPr>
          <w:szCs w:val="24"/>
          <w:lang w:val="en-CA" w:eastAsia="de-DE"/>
        </w:rPr>
      </w:pPr>
      <w:hyperlink r:id="rId1117" w:history="1">
        <w:r w:rsidR="00381A5F" w:rsidRPr="009F48FD">
          <w:rPr>
            <w:color w:val="0000FF"/>
            <w:szCs w:val="24"/>
            <w:u w:val="single"/>
            <w:lang w:val="en-CA" w:eastAsia="de-DE"/>
          </w:rPr>
          <w:t>JVET-AP0219</w:t>
        </w:r>
      </w:hyperlink>
      <w:r w:rsidR="00381A5F" w:rsidRPr="009F48FD">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B20E45" w:rsidP="00E808A3">
      <w:pPr>
        <w:pStyle w:val="Heading9"/>
        <w:rPr>
          <w:szCs w:val="24"/>
          <w:lang w:val="en-CA" w:eastAsia="de-DE"/>
        </w:rPr>
      </w:pPr>
      <w:hyperlink r:id="rId1118" w:history="1">
        <w:r w:rsidR="00D06D6B" w:rsidRPr="009F48FD">
          <w:rPr>
            <w:color w:val="0000FF"/>
            <w:szCs w:val="24"/>
            <w:u w:val="single"/>
            <w:lang w:val="en-CA" w:eastAsia="de-DE"/>
          </w:rPr>
          <w:t>JVET-AP0274</w:t>
        </w:r>
      </w:hyperlink>
      <w:r w:rsidR="00D06D6B" w:rsidRPr="009F48FD">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9F48FD" w:rsidRDefault="00D06D6B" w:rsidP="00512996">
      <w:pPr>
        <w:rPr>
          <w:lang w:val="en-CA" w:eastAsia="de-DE"/>
        </w:rPr>
      </w:pPr>
    </w:p>
    <w:p w14:paraId="5D2F5070" w14:textId="5DC057C6" w:rsidR="00381A5F" w:rsidRPr="009F48FD" w:rsidRDefault="00B20E45" w:rsidP="00355F09">
      <w:pPr>
        <w:pStyle w:val="Heading9"/>
        <w:rPr>
          <w:szCs w:val="24"/>
          <w:lang w:val="en-CA" w:eastAsia="de-DE"/>
        </w:rPr>
      </w:pPr>
      <w:hyperlink r:id="rId1119" w:history="1">
        <w:r w:rsidR="00381A5F" w:rsidRPr="009F48FD">
          <w:rPr>
            <w:color w:val="0000FF"/>
            <w:szCs w:val="24"/>
            <w:u w:val="single"/>
            <w:lang w:val="en-CA" w:eastAsia="de-DE"/>
          </w:rPr>
          <w:t>JVET-AP0228</w:t>
        </w:r>
      </w:hyperlink>
      <w:r w:rsidR="00381A5F" w:rsidRPr="009F48FD">
        <w:rPr>
          <w:szCs w:val="24"/>
          <w:lang w:val="en-CA" w:eastAsia="de-DE"/>
        </w:rPr>
        <w:t xml:space="preserve"> [AHG11] Response to Call for training materials [E. Alshina, J. Ascenso,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rsidP="009A148F">
      <w:pPr>
        <w:rPr>
          <w:lang w:val="en-CA" w:eastAsia="de-DE"/>
        </w:rPr>
      </w:pPr>
      <w:r w:rsidRPr="009F48FD">
        <w:rPr>
          <w:lang w:val="en-CA" w:eastAsia="de-DE"/>
        </w:rPr>
        <w:t xml:space="preserve">The JPEG AI dataset has the following characteristics: </w:t>
      </w:r>
    </w:p>
    <w:p w14:paraId="5A1626A7" w14:textId="77777777" w:rsidR="009A148F" w:rsidRPr="009F48FD" w:rsidRDefault="009A148F" w:rsidP="009A148F">
      <w:pPr>
        <w:rPr>
          <w:lang w:val="en-CA" w:eastAsia="de-DE"/>
        </w:rPr>
      </w:pPr>
      <w:r w:rsidRPr="009F48FD">
        <w:rPr>
          <w:lang w:val="en-CA" w:eastAsia="de-DE"/>
        </w:rPr>
        <w:t xml:space="preserve">• Format – PNG images (sRGB color space); </w:t>
      </w:r>
    </w:p>
    <w:p w14:paraId="1ED5C8BC" w14:textId="77777777" w:rsidR="009A148F" w:rsidRPr="009F48FD" w:rsidRDefault="009A148F" w:rsidP="009A148F">
      <w:pPr>
        <w:rPr>
          <w:lang w:val="en-CA" w:eastAsia="de-DE"/>
        </w:rPr>
      </w:pPr>
      <w:r w:rsidRPr="009F48FD">
        <w:rPr>
          <w:lang w:val="en-CA" w:eastAsia="de-DE"/>
        </w:rPr>
        <w:t xml:space="preserve">• Spatial resolution – from 256×256 to 8K (8 bit); </w:t>
      </w:r>
    </w:p>
    <w:p w14:paraId="0A8295A3" w14:textId="77777777" w:rsidR="009A148F" w:rsidRPr="009F48FD" w:rsidRDefault="009A148F" w:rsidP="009A148F">
      <w:pPr>
        <w:rPr>
          <w:lang w:val="en-CA" w:eastAsia="de-DE"/>
        </w:rPr>
      </w:pPr>
      <w:r w:rsidRPr="009F48FD">
        <w:rPr>
          <w:lang w:val="en-CA" w:eastAsia="de-DE"/>
        </w:rPr>
        <w:t xml:space="preserve">• Training/validation/test dataset: </w:t>
      </w:r>
    </w:p>
    <w:p w14:paraId="4EB350AD" w14:textId="77777777" w:rsidR="009A148F" w:rsidRPr="009F48FD" w:rsidRDefault="009A148F" w:rsidP="009A148F">
      <w:pPr>
        <w:rPr>
          <w:lang w:val="en-CA" w:eastAsia="de-DE"/>
        </w:rPr>
      </w:pPr>
      <w:r w:rsidRPr="009F48FD">
        <w:rPr>
          <w:lang w:val="en-CA" w:eastAsia="de-DE"/>
        </w:rPr>
        <w:tab/>
        <w:t xml:space="preserve">camera captured images: 5264/350/50 image.  </w:t>
      </w:r>
    </w:p>
    <w:p w14:paraId="6D504A00" w14:textId="3C200BA5" w:rsidR="009A148F" w:rsidRPr="009F48FD" w:rsidRDefault="009A148F" w:rsidP="009A148F">
      <w:pPr>
        <w:rPr>
          <w:lang w:val="en-CA" w:eastAsia="de-DE"/>
        </w:rPr>
      </w:pPr>
      <w:r w:rsidRPr="009F48FD">
        <w:rPr>
          <w:lang w:val="en-CA" w:eastAsia="de-DE"/>
        </w:rPr>
        <w:tab/>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B20E45" w:rsidP="00355F09">
      <w:pPr>
        <w:pStyle w:val="Heading9"/>
        <w:rPr>
          <w:szCs w:val="24"/>
          <w:lang w:val="en-CA" w:eastAsia="de-DE"/>
        </w:rPr>
      </w:pPr>
      <w:hyperlink r:id="rId1120" w:history="1">
        <w:r w:rsidR="00381A5F" w:rsidRPr="009F48FD">
          <w:rPr>
            <w:color w:val="0000FF"/>
            <w:szCs w:val="24"/>
            <w:u w:val="single"/>
            <w:lang w:val="en-CA" w:eastAsia="de-DE"/>
          </w:rPr>
          <w:t>JVET-AP0234</w:t>
        </w:r>
      </w:hyperlink>
      <w:r w:rsidR="00381A5F" w:rsidRPr="009F48FD">
        <w:rPr>
          <w:szCs w:val="24"/>
          <w:lang w:val="en-CA" w:eastAsia="de-DE"/>
        </w:rPr>
        <w:t xml:space="preserve"> AHG11: Dynamic Quantization and Hardware Optimization for NNIP [A. Akhtar, S. Esenlik, Y. Matsuba, M. Karczewic (Qualcomm)]</w:t>
      </w:r>
    </w:p>
    <w:p w14:paraId="4ED0B354" w14:textId="77777777" w:rsidR="00AE2742" w:rsidRPr="009F48FD" w:rsidRDefault="00AE2742" w:rsidP="00AE2742">
      <w:pPr>
        <w:rPr>
          <w:lang w:val="en-CA"/>
        </w:rPr>
      </w:pPr>
      <w:r w:rsidRPr="009F48FD">
        <w:rPr>
          <w:lang w:val="en-CA"/>
        </w:rPr>
        <w:t>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B20E45" w:rsidP="000528DC">
      <w:pPr>
        <w:pStyle w:val="Heading9"/>
        <w:rPr>
          <w:szCs w:val="24"/>
          <w:lang w:val="en-CA" w:eastAsia="de-DE"/>
        </w:rPr>
      </w:pPr>
      <w:hyperlink r:id="rId1121" w:history="1">
        <w:r w:rsidR="00156D49" w:rsidRPr="009F48FD">
          <w:rPr>
            <w:color w:val="0000FF"/>
            <w:szCs w:val="24"/>
            <w:u w:val="single"/>
            <w:lang w:val="en-CA" w:eastAsia="de-DE"/>
          </w:rPr>
          <w:t>JVET-AP0282</w:t>
        </w:r>
      </w:hyperlink>
      <w:r w:rsidR="00156D49" w:rsidRPr="009F48FD">
        <w:rPr>
          <w:szCs w:val="24"/>
          <w:lang w:val="en-CA" w:eastAsia="de-DE"/>
        </w:rPr>
        <w:t xml:space="preserve"> Cross-check of JVET-AP0234 (AHG11: dynamic quantization and hardware optimization for NNIP) [T. Dumas, F. Galpin (InterDigital)]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Heading3"/>
        <w:ind w:left="663" w:hanging="663"/>
        <w:rPr>
          <w:lang w:val="en-CA"/>
        </w:rPr>
      </w:pPr>
      <w:bookmarkStart w:id="1764" w:name="_Ref187426143"/>
      <w:bookmarkStart w:id="1765" w:name="_Ref79763246"/>
      <w:bookmarkStart w:id="1766" w:name="_Ref92384863"/>
      <w:bookmarkStart w:id="1767" w:name="_Ref108361735"/>
      <w:bookmarkStart w:id="1768" w:name="_Ref181734641"/>
      <w:bookmarkStart w:id="1769" w:name="_Ref60325505"/>
      <w:bookmarkEnd w:id="1760"/>
      <w:bookmarkEnd w:id="1761"/>
      <w:r w:rsidRPr="009F48FD">
        <w:rPr>
          <w:lang w:val="en-CA"/>
        </w:rPr>
        <w:t>SADL and NNVC implementation, CTC (</w:t>
      </w:r>
      <w:r w:rsidR="00502375" w:rsidRPr="009F48FD">
        <w:rPr>
          <w:lang w:val="en-CA"/>
        </w:rPr>
        <w:t>4</w:t>
      </w:r>
      <w:r w:rsidRPr="009F48FD">
        <w:rPr>
          <w:lang w:val="en-CA"/>
        </w:rPr>
        <w:t>)</w:t>
      </w:r>
      <w:bookmarkEnd w:id="1764"/>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B20E45" w:rsidP="00355F09">
      <w:pPr>
        <w:pStyle w:val="Heading9"/>
        <w:rPr>
          <w:szCs w:val="24"/>
          <w:lang w:val="en-CA" w:eastAsia="de-DE"/>
        </w:rPr>
      </w:pPr>
      <w:hyperlink r:id="rId1122" w:history="1">
        <w:r w:rsidR="00381A5F" w:rsidRPr="009F48FD">
          <w:rPr>
            <w:color w:val="0000FF"/>
            <w:szCs w:val="24"/>
            <w:u w:val="single"/>
            <w:lang w:val="en-CA" w:eastAsia="de-DE"/>
          </w:rPr>
          <w:t>JVET-AP0053</w:t>
        </w:r>
      </w:hyperlink>
      <w:r w:rsidR="00381A5F"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Adopt JVET-AP0053 (all three improvements)</w:t>
      </w:r>
    </w:p>
    <w:p w14:paraId="52562CC6" w14:textId="48C290EC" w:rsidR="00381A5F" w:rsidRPr="009F48FD" w:rsidRDefault="00B20E45" w:rsidP="00355F09">
      <w:pPr>
        <w:pStyle w:val="Heading9"/>
        <w:rPr>
          <w:szCs w:val="24"/>
          <w:lang w:val="en-CA" w:eastAsia="de-DE"/>
        </w:rPr>
      </w:pPr>
      <w:hyperlink r:id="rId1123" w:history="1">
        <w:r w:rsidR="00381A5F" w:rsidRPr="009F48FD">
          <w:rPr>
            <w:color w:val="0000FF"/>
            <w:szCs w:val="24"/>
            <w:u w:val="single"/>
            <w:lang w:val="en-CA" w:eastAsia="de-DE"/>
          </w:rPr>
          <w:t>JVET-AP0072</w:t>
        </w:r>
      </w:hyperlink>
      <w:r w:rsidR="00381A5F" w:rsidRPr="009F48FD">
        <w:rPr>
          <w:szCs w:val="24"/>
          <w:lang w:val="en-CA" w:eastAsia="de-DE"/>
        </w:rPr>
        <w:t xml:space="preserve"> [AHG14] NNLF compact dataset [A. Kherchouche, F. Galpin (InterDigital)]</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proofErr w:type="gramStart"/>
      <w:r w:rsidRPr="009F48FD">
        <w:rPr>
          <w:lang w:val="en-CA" w:eastAsia="de-DE"/>
        </w:rPr>
        <w:t>Decision(</w:t>
      </w:r>
      <w:proofErr w:type="gramEnd"/>
      <w:r w:rsidRPr="009F48FD">
        <w:rPr>
          <w:lang w:val="en-CA" w:eastAsia="de-DE"/>
        </w:rPr>
        <w:t>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B20E45" w:rsidP="00355F09">
      <w:pPr>
        <w:pStyle w:val="Heading9"/>
        <w:rPr>
          <w:szCs w:val="24"/>
          <w:lang w:val="en-CA" w:eastAsia="de-DE"/>
        </w:rPr>
      </w:pPr>
      <w:hyperlink r:id="rId1124" w:history="1">
        <w:r w:rsidR="00381A5F" w:rsidRPr="009F48FD">
          <w:rPr>
            <w:color w:val="0000FF"/>
            <w:szCs w:val="24"/>
            <w:u w:val="single"/>
            <w:lang w:val="en-CA" w:eastAsia="de-DE"/>
          </w:rPr>
          <w:t>JVET-AP0211</w:t>
        </w:r>
      </w:hyperlink>
      <w:r w:rsidR="00381A5F" w:rsidRPr="009F48FD">
        <w:rPr>
          <w:szCs w:val="24"/>
          <w:lang w:val="en-CA" w:eastAsia="de-DE"/>
        </w:rPr>
        <w:t xml:space="preserve"> AHG14: New memory management policy in SADL [</w:t>
      </w:r>
      <w:r w:rsidR="00BB07EB" w:rsidRPr="009F48FD">
        <w:rPr>
          <w:szCs w:val="24"/>
          <w:lang w:val="en-CA" w:eastAsia="de-DE"/>
        </w:rPr>
        <w:t xml:space="preserve">C. Hallam, F. Galpin, J. Pohl, S. Cizel </w:t>
      </w:r>
      <w:r w:rsidR="00381A5F" w:rsidRPr="009F48FD">
        <w:rPr>
          <w:szCs w:val="24"/>
          <w:lang w:val="en-CA" w:eastAsia="de-DE"/>
        </w:rPr>
        <w:t>(InterDigital)]</w:t>
      </w:r>
    </w:p>
    <w:p w14:paraId="43CA73A0" w14:textId="7C6F4AD6" w:rsidR="00512996" w:rsidRPr="009F48FD" w:rsidRDefault="006A5C5A" w:rsidP="00512996">
      <w:pPr>
        <w:rPr>
          <w:lang w:val="en-CA" w:eastAsia="de-DE"/>
        </w:rPr>
      </w:pPr>
      <w:r w:rsidRPr="009F48FD">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method is asserted to have benefit for large models in particular.</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r w:rsidRPr="009F48FD">
        <w:rPr>
          <w:lang w:val="en-CA" w:eastAsia="de-DE"/>
        </w:rPr>
        <w:lastRenderedPageBreak/>
        <w:t>Decision(SW):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B20E45" w:rsidP="00355F09">
      <w:pPr>
        <w:pStyle w:val="Heading9"/>
        <w:rPr>
          <w:szCs w:val="24"/>
          <w:lang w:val="en-CA" w:eastAsia="de-DE"/>
        </w:rPr>
      </w:pPr>
      <w:hyperlink r:id="rId1125" w:history="1">
        <w:r w:rsidR="00381A5F" w:rsidRPr="009F48FD">
          <w:rPr>
            <w:color w:val="0000FF"/>
            <w:szCs w:val="24"/>
            <w:u w:val="single"/>
            <w:lang w:val="en-CA" w:eastAsia="de-DE"/>
          </w:rPr>
          <w:t>JVET-AP0212</w:t>
        </w:r>
      </w:hyperlink>
      <w:r w:rsidR="00381A5F" w:rsidRPr="009F48FD">
        <w:rPr>
          <w:szCs w:val="24"/>
          <w:lang w:val="en-CA" w:eastAsia="de-DE"/>
        </w:rPr>
        <w:t xml:space="preserve"> AHG14: SADL Update [F. Galpin (InterDigital)]</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hyperlink r:id="rId1126" w:history="1">
        <w:r w:rsidRPr="009F48FD">
          <w:rPr>
            <w:rStyle w:val="Hyperlink"/>
            <w:lang w:val="en-CA"/>
          </w:rPr>
          <w:t>JVET-AO0100</w:t>
        </w:r>
      </w:hyperlink>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hyperlink r:id="rId1127" w:history="1">
        <w:r w:rsidRPr="009F48FD">
          <w:rPr>
            <w:rStyle w:val="Hyperlink"/>
            <w:lang w:val="en-CA"/>
          </w:rPr>
          <w:t>JVET-AO0100</w:t>
        </w:r>
      </w:hyperlink>
      <w:r w:rsidRPr="009F48FD">
        <w:rPr>
          <w:u w:val="single"/>
          <w:lang w:val="en-CA"/>
        </w:rPr>
        <w:t xml:space="preserve"> </w:t>
      </w:r>
      <w:r w:rsidRPr="009F48FD">
        <w:rPr>
          <w:lang w:val="en-CA"/>
        </w:rPr>
        <w:t>SIMD biasadd</w:t>
      </w:r>
    </w:p>
    <w:p w14:paraId="5FB77482" w14:textId="77777777" w:rsidR="00734CF2" w:rsidRPr="009F48FD" w:rsidRDefault="00734CF2" w:rsidP="0031746D">
      <w:pPr>
        <w:numPr>
          <w:ilvl w:val="1"/>
          <w:numId w:val="87"/>
        </w:numPr>
        <w:rPr>
          <w:lang w:val="en-CA"/>
        </w:rPr>
      </w:pPr>
      <w:r w:rsidRPr="009F48FD">
        <w:rPr>
          <w:lang w:val="en-CA"/>
        </w:rPr>
        <w:t xml:space="preserve">MR 195 </w:t>
      </w:r>
      <w:hyperlink r:id="rId1128" w:history="1">
        <w:r w:rsidRPr="009F48FD">
          <w:rPr>
            <w:rStyle w:val="Hyperlink"/>
            <w:lang w:val="en-CA"/>
          </w:rPr>
          <w:t>JVET-AO0100</w:t>
        </w:r>
      </w:hyperlink>
      <w:r w:rsidRPr="009F48FD">
        <w:rPr>
          <w:u w:val="single"/>
          <w:lang w:val="en-CA"/>
        </w:rPr>
        <w:t xml:space="preserve"> </w:t>
      </w:r>
      <w:r w:rsidRPr="009F48FD">
        <w:rPr>
          <w:lang w:val="en-CA"/>
        </w:rPr>
        <w:t>SIMD concat</w:t>
      </w:r>
    </w:p>
    <w:p w14:paraId="1BFD99F6" w14:textId="77777777" w:rsidR="00734CF2" w:rsidRPr="009F48FD" w:rsidRDefault="00734CF2" w:rsidP="0031746D">
      <w:pPr>
        <w:numPr>
          <w:ilvl w:val="1"/>
          <w:numId w:val="87"/>
        </w:numPr>
        <w:rPr>
          <w:lang w:val="en-CA"/>
        </w:rPr>
      </w:pPr>
      <w:r w:rsidRPr="009F48FD">
        <w:rPr>
          <w:lang w:val="en-CA"/>
        </w:rPr>
        <w:t xml:space="preserve">MR 194 </w:t>
      </w:r>
      <w:hyperlink r:id="rId1129" w:history="1">
        <w:r w:rsidRPr="009F48FD">
          <w:rPr>
            <w:rStyle w:val="Hyperlink"/>
            <w:lang w:val="en-CA"/>
          </w:rPr>
          <w:t>JVET-AO0100</w:t>
        </w:r>
      </w:hyperlink>
      <w:r w:rsidRPr="009F48FD">
        <w:rPr>
          <w:u w:val="single"/>
          <w:lang w:val="en-CA"/>
        </w:rPr>
        <w:t xml:space="preserve"> </w:t>
      </w:r>
      <w:r w:rsidRPr="009F48FD">
        <w:rPr>
          <w:lang w:val="en-CA"/>
        </w:rPr>
        <w:t>better SIMD mul</w:t>
      </w:r>
    </w:p>
    <w:p w14:paraId="6B083A12" w14:textId="77777777" w:rsidR="00734CF2" w:rsidRPr="009F48FD" w:rsidRDefault="00734CF2" w:rsidP="0031746D">
      <w:pPr>
        <w:numPr>
          <w:ilvl w:val="1"/>
          <w:numId w:val="87"/>
        </w:numPr>
        <w:rPr>
          <w:lang w:val="en-CA"/>
        </w:rPr>
      </w:pPr>
      <w:r w:rsidRPr="009F48FD">
        <w:rPr>
          <w:lang w:val="en-CA"/>
        </w:rPr>
        <w:t xml:space="preserve">MR 193 </w:t>
      </w:r>
      <w:hyperlink r:id="rId1130" w:history="1">
        <w:r w:rsidRPr="009F48FD">
          <w:rPr>
            <w:rStyle w:val="Hyperlink"/>
            <w:lang w:val="en-CA"/>
          </w:rPr>
          <w:t>JVET-AO0100</w:t>
        </w:r>
      </w:hyperlink>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MR 192 JVET-AN0222 New BitShift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MR 176 JVET-AN0197 New GatherElements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31746D">
      <w:pPr>
        <w:numPr>
          <w:ilvl w:val="0"/>
          <w:numId w:val="87"/>
        </w:numPr>
        <w:rPr>
          <w:lang w:val="en-CA"/>
        </w:rPr>
      </w:pPr>
      <w:r w:rsidRPr="009F48FD">
        <w:rPr>
          <w:lang w:val="en-CA"/>
        </w:rPr>
        <w:t>MR217: SIMD for gridsample</w:t>
      </w:r>
    </w:p>
    <w:p w14:paraId="23845669" w14:textId="77777777" w:rsidR="00734CF2" w:rsidRPr="009F48FD" w:rsidRDefault="00734CF2" w:rsidP="0031746D">
      <w:pPr>
        <w:numPr>
          <w:ilvl w:val="0"/>
          <w:numId w:val="87"/>
        </w:numPr>
        <w:rPr>
          <w:lang w:val="en-CA"/>
        </w:rPr>
      </w:pPr>
      <w:r w:rsidRPr="009F48FD">
        <w:rPr>
          <w:lang w:val="en-CA"/>
        </w:rPr>
        <w:t>MR216: SIMD for Conv2DTranspose</w:t>
      </w:r>
    </w:p>
    <w:p w14:paraId="26F3B7D0" w14:textId="77777777" w:rsidR="00734CF2" w:rsidRPr="009F48FD" w:rsidRDefault="00734CF2" w:rsidP="0031746D">
      <w:pPr>
        <w:numPr>
          <w:ilvl w:val="0"/>
          <w:numId w:val="87"/>
        </w:numPr>
        <w:rPr>
          <w:lang w:val="en-CA"/>
        </w:rPr>
      </w:pPr>
      <w:r w:rsidRPr="009F48FD">
        <w:rPr>
          <w:lang w:val="en-CA"/>
        </w:rPr>
        <w:t>MR215: SIMD for Conv 3x3 striude 2</w:t>
      </w:r>
    </w:p>
    <w:p w14:paraId="6EDF6CD8" w14:textId="77777777" w:rsidR="00734CF2" w:rsidRPr="009F48FD" w:rsidRDefault="00734CF2" w:rsidP="0031746D">
      <w:pPr>
        <w:numPr>
          <w:ilvl w:val="0"/>
          <w:numId w:val="87"/>
        </w:numPr>
        <w:rPr>
          <w:lang w:val="en-CA"/>
        </w:rPr>
      </w:pPr>
      <w:r w:rsidRPr="009F48FD">
        <w:rPr>
          <w:lang w:val="en-CA"/>
        </w:rPr>
        <w:t>MR213: fix Clang build</w:t>
      </w:r>
    </w:p>
    <w:p w14:paraId="0C5F82D9" w14:textId="77777777" w:rsidR="00734CF2" w:rsidRPr="009F48FD" w:rsidRDefault="00734CF2" w:rsidP="0031746D">
      <w:pPr>
        <w:numPr>
          <w:ilvl w:val="0"/>
          <w:numId w:val="87"/>
        </w:numPr>
        <w:rPr>
          <w:lang w:val="en-CA"/>
        </w:rPr>
      </w:pPr>
      <w:r w:rsidRPr="009F48FD">
        <w:rPr>
          <w:lang w:val="en-CA"/>
        </w:rPr>
        <w:t>MR206/207/208/209: SIMD speed-up – alternative postponed</w:t>
      </w:r>
    </w:p>
    <w:p w14:paraId="472B735B" w14:textId="77777777" w:rsidR="00734CF2" w:rsidRPr="009F48FD" w:rsidRDefault="00734CF2" w:rsidP="0031746D">
      <w:pPr>
        <w:numPr>
          <w:ilvl w:val="0"/>
          <w:numId w:val="87"/>
        </w:numPr>
        <w:rPr>
          <w:lang w:val="en-CA"/>
        </w:rPr>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9F48FD"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9F48FD" w:rsidRDefault="00B20E45" w:rsidP="00734CF2">
            <w:pPr>
              <w:rPr>
                <w:u w:val="single"/>
                <w:lang w:val="en-CA"/>
              </w:rPr>
            </w:pPr>
            <w:hyperlink r:id="rId1131" w:history="1">
              <w:r w:rsidR="00734CF2" w:rsidRPr="009F48FD">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9F48FD" w:rsidRDefault="00734CF2" w:rsidP="00734CF2">
            <w:pPr>
              <w:rPr>
                <w:lang w:val="en-CA"/>
              </w:rPr>
            </w:pPr>
            <w:r w:rsidRPr="009F48FD">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9F48FD" w:rsidRDefault="00734CF2" w:rsidP="00734CF2">
            <w:pPr>
              <w:rPr>
                <w:lang w:val="en-CA"/>
              </w:rPr>
            </w:pPr>
            <w:r w:rsidRPr="009F48FD">
              <w:rPr>
                <w:lang w:val="en-CA"/>
              </w:rPr>
              <w:t>X. Chen, J. Zhang, Z. Chen (Wuhan Univ.)</w:t>
            </w:r>
          </w:p>
        </w:tc>
      </w:tr>
      <w:tr w:rsidR="00734CF2" w:rsidRPr="009F48FD"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9F48FD" w:rsidRDefault="00B20E45" w:rsidP="00734CF2">
            <w:pPr>
              <w:rPr>
                <w:u w:val="single"/>
                <w:lang w:val="en-CA"/>
              </w:rPr>
            </w:pPr>
            <w:hyperlink r:id="rId1132" w:history="1">
              <w:r w:rsidR="00734CF2" w:rsidRPr="009F48FD">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9F48FD" w:rsidRDefault="00734CF2" w:rsidP="00734CF2">
            <w:pPr>
              <w:rPr>
                <w:lang w:val="en-CA"/>
              </w:rPr>
            </w:pPr>
            <w:r w:rsidRPr="009F48FD">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9F48FD" w:rsidRDefault="00B20E45" w:rsidP="00734CF2">
            <w:pPr>
              <w:rPr>
                <w:u w:val="single"/>
                <w:lang w:val="en-CA"/>
              </w:rPr>
            </w:pPr>
            <w:hyperlink r:id="rId1133" w:history="1">
              <w:r w:rsidR="00734CF2" w:rsidRPr="009F48FD">
                <w:rPr>
                  <w:rStyle w:val="Hyperlink"/>
                  <w:lang w:val="en-CA"/>
                </w:rPr>
                <w:t>C. Hallam, F. Galpin, J. Pohl, S. Cizel (</w:t>
              </w:r>
              <w:r w:rsidR="0068256C" w:rsidRPr="009F48FD">
                <w:rPr>
                  <w:rStyle w:val="Hyperlink"/>
                  <w:lang w:val="en-CA"/>
                </w:rPr>
                <w:t>InterDigital</w:t>
              </w:r>
              <w:r w:rsidR="00734CF2" w:rsidRPr="009F48FD">
                <w:rPr>
                  <w:rStyle w:val="Hyperlink"/>
                  <w:lang w:val="en-CA"/>
                </w:rPr>
                <w:t>)</w:t>
              </w:r>
            </w:hyperlink>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Heading2"/>
        <w:rPr>
          <w:lang w:val="en-CA"/>
        </w:rPr>
      </w:pPr>
      <w:bookmarkStart w:id="1770" w:name="_Ref193790945"/>
      <w:r w:rsidRPr="009F48FD">
        <w:rPr>
          <w:lang w:val="en-CA"/>
        </w:rPr>
        <w:t>AHG6/AHG12: Enhanced compression beyond VVC capability (</w:t>
      </w:r>
      <w:r w:rsidR="00502375" w:rsidRPr="009F48FD">
        <w:rPr>
          <w:lang w:val="en-CA"/>
        </w:rPr>
        <w:t>17</w:t>
      </w:r>
      <w:r w:rsidRPr="009F48FD">
        <w:rPr>
          <w:lang w:val="en-CA"/>
        </w:rPr>
        <w:t>)</w:t>
      </w:r>
      <w:bookmarkEnd w:id="1765"/>
      <w:bookmarkEnd w:id="1766"/>
      <w:bookmarkEnd w:id="1767"/>
      <w:bookmarkEnd w:id="1768"/>
      <w:bookmarkEnd w:id="1770"/>
    </w:p>
    <w:p w14:paraId="13F6E3EC" w14:textId="372DE750" w:rsidR="00F44BFE" w:rsidRPr="009F48FD" w:rsidRDefault="00F44BFE" w:rsidP="00CA2E49">
      <w:pPr>
        <w:pStyle w:val="Heading3"/>
        <w:rPr>
          <w:lang w:val="en-CA"/>
        </w:rPr>
      </w:pPr>
      <w:bookmarkStart w:id="1771" w:name="_Ref95131949"/>
      <w:bookmarkStart w:id="1772" w:name="_Ref159340283"/>
      <w:bookmarkStart w:id="1773" w:name="_Ref208950073"/>
      <w:r w:rsidRPr="009F48FD">
        <w:rPr>
          <w:lang w:val="en-CA"/>
        </w:rPr>
        <w:t>Summary and BoG reports</w:t>
      </w:r>
      <w:bookmarkEnd w:id="1771"/>
      <w:bookmarkEnd w:id="1772"/>
      <w:bookmarkEnd w:id="1773"/>
    </w:p>
    <w:p w14:paraId="2FB3F3CE" w14:textId="30F97588" w:rsidR="00D151F0" w:rsidRPr="009F48FD" w:rsidRDefault="00D151F0" w:rsidP="00D151F0">
      <w:pPr>
        <w:rPr>
          <w:lang w:val="en-CA"/>
        </w:rPr>
      </w:pPr>
      <w:bookmarkStart w:id="1774"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B20E45" w:rsidP="00355F09">
      <w:pPr>
        <w:pStyle w:val="Heading9"/>
        <w:rPr>
          <w:szCs w:val="24"/>
          <w:lang w:val="en-CA" w:eastAsia="de-DE"/>
        </w:rPr>
      </w:pPr>
      <w:hyperlink r:id="rId1134" w:history="1">
        <w:r w:rsidR="00381A5F" w:rsidRPr="009F48FD">
          <w:rPr>
            <w:color w:val="0000FF"/>
            <w:szCs w:val="24"/>
            <w:u w:val="single"/>
            <w:lang w:val="en-CA" w:eastAsia="de-DE"/>
          </w:rPr>
          <w:t>JVET-AP0024</w:t>
        </w:r>
      </w:hyperlink>
      <w:r w:rsidR="00381A5F" w:rsidRPr="009F48F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9F48FD" w:rsidRDefault="00DB7883" w:rsidP="006A6194">
      <w:pPr>
        <w:rPr>
          <w:b/>
          <w:bCs/>
          <w:lang w:val="en-CA"/>
        </w:rPr>
      </w:pPr>
      <w:r w:rsidRPr="009F48FD">
        <w:rPr>
          <w:b/>
          <w:bCs/>
          <w:lang w:val="en-CA"/>
        </w:rPr>
        <w:t>List of tests</w:t>
      </w:r>
    </w:p>
    <w:tbl>
      <w:tblPr>
        <w:tblStyle w:val="TableGrid"/>
        <w:tblW w:w="5324" w:type="pct"/>
        <w:tblLayout w:type="fixed"/>
        <w:tblLook w:val="04A0" w:firstRow="1" w:lastRow="0" w:firstColumn="1" w:lastColumn="0" w:noHBand="0" w:noVBand="1"/>
      </w:tblPr>
      <w:tblGrid>
        <w:gridCol w:w="801"/>
        <w:gridCol w:w="6219"/>
        <w:gridCol w:w="1550"/>
        <w:gridCol w:w="1337"/>
      </w:tblGrid>
      <w:tr w:rsidR="00DB7883" w:rsidRPr="009F48FD" w14:paraId="301845DA" w14:textId="77777777" w:rsidTr="003D2409">
        <w:trPr>
          <w:trHeight w:val="400"/>
        </w:trPr>
        <w:tc>
          <w:tcPr>
            <w:tcW w:w="804" w:type="dxa"/>
          </w:tcPr>
          <w:p w14:paraId="467FBC1B" w14:textId="77777777" w:rsidR="00DB7883" w:rsidRPr="009F48FD" w:rsidRDefault="00DB7883" w:rsidP="00DB7883">
            <w:pPr>
              <w:rPr>
                <w:b/>
                <w:lang w:val="en-CA"/>
              </w:rPr>
            </w:pPr>
          </w:p>
        </w:tc>
        <w:tc>
          <w:tcPr>
            <w:tcW w:w="6252" w:type="dxa"/>
          </w:tcPr>
          <w:p w14:paraId="2D602C7B" w14:textId="77777777" w:rsidR="00DB7883" w:rsidRPr="009F48FD" w:rsidRDefault="00DB7883" w:rsidP="00DB7883">
            <w:pPr>
              <w:rPr>
                <w:b/>
                <w:lang w:val="en-CA"/>
              </w:rPr>
            </w:pPr>
            <w:r w:rsidRPr="009F48FD">
              <w:rPr>
                <w:b/>
                <w:lang w:val="en-CA"/>
              </w:rPr>
              <w:t>Tests</w:t>
            </w:r>
          </w:p>
        </w:tc>
        <w:tc>
          <w:tcPr>
            <w:tcW w:w="1557" w:type="dxa"/>
          </w:tcPr>
          <w:p w14:paraId="5D9727E6" w14:textId="77777777" w:rsidR="00DB7883" w:rsidRPr="009F48FD" w:rsidRDefault="00DB7883" w:rsidP="00DB7883">
            <w:pPr>
              <w:rPr>
                <w:b/>
                <w:lang w:val="en-CA"/>
              </w:rPr>
            </w:pPr>
            <w:r w:rsidRPr="009F48FD">
              <w:rPr>
                <w:b/>
                <w:lang w:val="en-CA"/>
              </w:rPr>
              <w:t>Tester</w:t>
            </w:r>
          </w:p>
        </w:tc>
        <w:tc>
          <w:tcPr>
            <w:tcW w:w="1343" w:type="dxa"/>
          </w:tcPr>
          <w:p w14:paraId="0AE28BC2" w14:textId="77777777" w:rsidR="00DB7883" w:rsidRPr="009F48FD" w:rsidRDefault="00DB7883" w:rsidP="00DB7883">
            <w:pPr>
              <w:rPr>
                <w:b/>
                <w:lang w:val="en-CA"/>
              </w:rPr>
            </w:pPr>
            <w:r w:rsidRPr="009F48FD">
              <w:rPr>
                <w:b/>
                <w:lang w:val="en-CA"/>
              </w:rPr>
              <w:t>Cross-checker</w:t>
            </w:r>
          </w:p>
        </w:tc>
      </w:tr>
      <w:tr w:rsidR="00DB7883" w:rsidRPr="009F48FD" w14:paraId="6523CB23" w14:textId="77777777" w:rsidTr="003D2409">
        <w:trPr>
          <w:trHeight w:val="587"/>
        </w:trPr>
        <w:tc>
          <w:tcPr>
            <w:tcW w:w="9956" w:type="dxa"/>
            <w:gridSpan w:val="4"/>
          </w:tcPr>
          <w:p w14:paraId="2E3C94C3" w14:textId="77777777" w:rsidR="00DB7883" w:rsidRPr="009F48FD" w:rsidRDefault="00DB7883" w:rsidP="00DB7883">
            <w:pPr>
              <w:rPr>
                <w:lang w:val="en-CA"/>
              </w:rPr>
            </w:pPr>
            <w:r w:rsidRPr="009F48FD">
              <w:rPr>
                <w:b/>
                <w:lang w:val="en-CA"/>
              </w:rPr>
              <w:t>1 Intra prediction</w:t>
            </w:r>
          </w:p>
        </w:tc>
      </w:tr>
      <w:tr w:rsidR="00DB7883" w:rsidRPr="009F48FD" w14:paraId="63E159ED" w14:textId="77777777" w:rsidTr="003D2409">
        <w:trPr>
          <w:trHeight w:val="736"/>
        </w:trPr>
        <w:tc>
          <w:tcPr>
            <w:tcW w:w="804" w:type="dxa"/>
          </w:tcPr>
          <w:p w14:paraId="2934F6CD" w14:textId="77777777" w:rsidR="00DB7883" w:rsidRPr="009F48FD" w:rsidRDefault="00DB7883" w:rsidP="00DB7883">
            <w:pPr>
              <w:rPr>
                <w:lang w:val="en-CA"/>
              </w:rPr>
            </w:pPr>
            <w:r w:rsidRPr="009F48FD">
              <w:rPr>
                <w:lang w:val="en-CA"/>
              </w:rPr>
              <w:t>1.1a</w:t>
            </w:r>
          </w:p>
        </w:tc>
        <w:tc>
          <w:tcPr>
            <w:tcW w:w="6252" w:type="dxa"/>
          </w:tcPr>
          <w:p w14:paraId="6FECDE54" w14:textId="77777777" w:rsidR="00DB7883" w:rsidRPr="009F48FD" w:rsidRDefault="00DB7883" w:rsidP="00DB7883">
            <w:pPr>
              <w:rPr>
                <w:lang w:val="en-CA"/>
              </w:rPr>
            </w:pPr>
            <w:r w:rsidRPr="009F48FD">
              <w:rPr>
                <w:lang w:val="en-CA"/>
              </w:rPr>
              <w:t>Add more chroma DIMD modes into the MPM list</w:t>
            </w:r>
          </w:p>
        </w:tc>
        <w:tc>
          <w:tcPr>
            <w:tcW w:w="1557" w:type="dxa"/>
          </w:tcPr>
          <w:p w14:paraId="6D1A1DC5" w14:textId="77777777" w:rsidR="00DB7883" w:rsidRPr="009F48FD" w:rsidRDefault="00DB7883" w:rsidP="00DB7883">
            <w:pPr>
              <w:rPr>
                <w:lang w:val="en-CA"/>
              </w:rPr>
            </w:pPr>
            <w:r w:rsidRPr="009F48FD">
              <w:rPr>
                <w:lang w:val="en-CA"/>
              </w:rPr>
              <w:t>Z.  Li</w:t>
            </w:r>
          </w:p>
          <w:p w14:paraId="1DF50614" w14:textId="77777777" w:rsidR="00DB7883" w:rsidRPr="009F48FD" w:rsidRDefault="00DB7883" w:rsidP="00DB7883">
            <w:pPr>
              <w:rPr>
                <w:lang w:val="en-CA"/>
              </w:rPr>
            </w:pPr>
            <w:r w:rsidRPr="009F48FD">
              <w:rPr>
                <w:lang w:val="en-CA"/>
              </w:rPr>
              <w:t>(ZTE)</w:t>
            </w:r>
          </w:p>
        </w:tc>
        <w:tc>
          <w:tcPr>
            <w:tcW w:w="1343" w:type="dxa"/>
          </w:tcPr>
          <w:p w14:paraId="5BF6FC50" w14:textId="77777777" w:rsidR="00DB7883" w:rsidRPr="009F48FD" w:rsidRDefault="00B20E45" w:rsidP="00DB7883">
            <w:pPr>
              <w:rPr>
                <w:lang w:val="en-CA"/>
              </w:rPr>
            </w:pPr>
            <w:hyperlink r:id="rId1135" w:history="1">
              <w:r w:rsidR="00DB7883" w:rsidRPr="009F48FD">
                <w:rPr>
                  <w:rStyle w:val="Hyperlink"/>
                  <w:lang w:val="en-CA"/>
                </w:rPr>
                <w:t>JVET-AP0275</w:t>
              </w:r>
            </w:hyperlink>
          </w:p>
          <w:p w14:paraId="2D3A7B1B" w14:textId="77777777" w:rsidR="00DB7883" w:rsidRPr="009F48FD" w:rsidRDefault="00DB7883" w:rsidP="00DB7883">
            <w:pPr>
              <w:rPr>
                <w:lang w:val="en-CA"/>
              </w:rPr>
            </w:pPr>
            <w:r w:rsidRPr="009F48FD">
              <w:rPr>
                <w:lang w:val="en-CA"/>
              </w:rPr>
              <w:t>Z. Xie</w:t>
            </w:r>
          </w:p>
          <w:p w14:paraId="37917FD2" w14:textId="77777777" w:rsidR="00DB7883" w:rsidRPr="009F48FD" w:rsidRDefault="00DB7883" w:rsidP="00DB7883">
            <w:pPr>
              <w:rPr>
                <w:lang w:val="en-CA"/>
              </w:rPr>
            </w:pPr>
            <w:r w:rsidRPr="009F48FD">
              <w:rPr>
                <w:lang w:val="en-CA"/>
              </w:rPr>
              <w:t>(OPPO)</w:t>
            </w:r>
          </w:p>
        </w:tc>
      </w:tr>
      <w:tr w:rsidR="00DB7883" w:rsidRPr="009F48FD" w14:paraId="25686D91" w14:textId="77777777" w:rsidTr="003D2409">
        <w:trPr>
          <w:trHeight w:val="400"/>
        </w:trPr>
        <w:tc>
          <w:tcPr>
            <w:tcW w:w="804" w:type="dxa"/>
          </w:tcPr>
          <w:p w14:paraId="5743D39B" w14:textId="77777777" w:rsidR="00DB7883" w:rsidRPr="009F48FD" w:rsidRDefault="00DB7883" w:rsidP="00DB7883">
            <w:pPr>
              <w:rPr>
                <w:lang w:val="en-CA"/>
              </w:rPr>
            </w:pPr>
            <w:r w:rsidRPr="009F48FD">
              <w:rPr>
                <w:lang w:val="en-CA"/>
              </w:rPr>
              <w:t>1.1b</w:t>
            </w:r>
          </w:p>
        </w:tc>
        <w:tc>
          <w:tcPr>
            <w:tcW w:w="6252" w:type="dxa"/>
          </w:tcPr>
          <w:p w14:paraId="6019BA79" w14:textId="77777777" w:rsidR="00DB7883" w:rsidRPr="009F48FD" w:rsidRDefault="00DB7883" w:rsidP="00DB7883">
            <w:pPr>
              <w:rPr>
                <w:lang w:val="en-CA"/>
              </w:rPr>
            </w:pPr>
            <w:r w:rsidRPr="009F48FD">
              <w:rPr>
                <w:lang w:val="en-CA"/>
              </w:rPr>
              <w:t>Modify the reordering strategy</w:t>
            </w:r>
            <w:r w:rsidRPr="009F48FD">
              <w:rPr>
                <w:lang w:val="en-CA"/>
              </w:rPr>
              <w:tab/>
            </w:r>
            <w:r w:rsidRPr="009F48FD">
              <w:rPr>
                <w:lang w:val="en-CA"/>
              </w:rPr>
              <w:tab/>
            </w:r>
          </w:p>
        </w:tc>
        <w:tc>
          <w:tcPr>
            <w:tcW w:w="1557" w:type="dxa"/>
          </w:tcPr>
          <w:p w14:paraId="561393A4" w14:textId="77777777" w:rsidR="00DB7883" w:rsidRPr="009F48FD" w:rsidRDefault="00DB7883" w:rsidP="00DB7883">
            <w:pPr>
              <w:rPr>
                <w:lang w:val="en-CA"/>
              </w:rPr>
            </w:pPr>
            <w:r w:rsidRPr="009F48FD">
              <w:rPr>
                <w:lang w:val="en-CA"/>
              </w:rPr>
              <w:t>Z.  Li</w:t>
            </w:r>
          </w:p>
          <w:p w14:paraId="4813D2B2" w14:textId="77777777" w:rsidR="00DB7883" w:rsidRPr="009F48FD" w:rsidRDefault="00DB7883" w:rsidP="00DB7883">
            <w:pPr>
              <w:rPr>
                <w:lang w:val="en-CA"/>
              </w:rPr>
            </w:pPr>
            <w:r w:rsidRPr="009F48FD">
              <w:rPr>
                <w:lang w:val="en-CA"/>
              </w:rPr>
              <w:t>(ZTE)</w:t>
            </w:r>
          </w:p>
        </w:tc>
        <w:tc>
          <w:tcPr>
            <w:tcW w:w="1343" w:type="dxa"/>
          </w:tcPr>
          <w:p w14:paraId="3B86C185" w14:textId="77777777" w:rsidR="00DB7883" w:rsidRPr="009F48FD" w:rsidRDefault="00B20E45" w:rsidP="00DB7883">
            <w:pPr>
              <w:rPr>
                <w:lang w:val="en-CA"/>
              </w:rPr>
            </w:pPr>
            <w:hyperlink r:id="rId1136" w:history="1">
              <w:r w:rsidR="00DB7883" w:rsidRPr="009F48FD">
                <w:rPr>
                  <w:rStyle w:val="Hyperlink"/>
                  <w:lang w:val="en-CA"/>
                </w:rPr>
                <w:t>JVET-AP0275</w:t>
              </w:r>
            </w:hyperlink>
          </w:p>
          <w:p w14:paraId="3BBAD067" w14:textId="77777777" w:rsidR="00DB7883" w:rsidRPr="009F48FD" w:rsidRDefault="00DB7883" w:rsidP="00DB7883">
            <w:pPr>
              <w:rPr>
                <w:lang w:val="en-CA"/>
              </w:rPr>
            </w:pPr>
            <w:r w:rsidRPr="009F48FD">
              <w:rPr>
                <w:lang w:val="en-CA"/>
              </w:rPr>
              <w:t>Z. Xie</w:t>
            </w:r>
          </w:p>
          <w:p w14:paraId="08D9C508" w14:textId="77777777" w:rsidR="00DB7883" w:rsidRPr="009F48FD" w:rsidRDefault="00DB7883" w:rsidP="00DB7883">
            <w:pPr>
              <w:rPr>
                <w:lang w:val="en-CA"/>
              </w:rPr>
            </w:pPr>
            <w:r w:rsidRPr="009F48FD">
              <w:rPr>
                <w:lang w:val="en-CA"/>
              </w:rPr>
              <w:t>(OPPO)</w:t>
            </w:r>
          </w:p>
        </w:tc>
      </w:tr>
      <w:tr w:rsidR="00DB7883" w:rsidRPr="009F48FD" w14:paraId="0100F18C" w14:textId="77777777" w:rsidTr="003D2409">
        <w:trPr>
          <w:trHeight w:val="400"/>
        </w:trPr>
        <w:tc>
          <w:tcPr>
            <w:tcW w:w="804" w:type="dxa"/>
          </w:tcPr>
          <w:p w14:paraId="32402D37" w14:textId="77777777" w:rsidR="00DB7883" w:rsidRPr="009F48FD" w:rsidRDefault="00DB7883" w:rsidP="00DB7883">
            <w:pPr>
              <w:rPr>
                <w:lang w:val="en-CA"/>
              </w:rPr>
            </w:pPr>
            <w:r w:rsidRPr="009F48FD">
              <w:rPr>
                <w:lang w:val="en-CA"/>
              </w:rPr>
              <w:t>1.1c</w:t>
            </w:r>
          </w:p>
        </w:tc>
        <w:tc>
          <w:tcPr>
            <w:tcW w:w="6252" w:type="dxa"/>
          </w:tcPr>
          <w:p w14:paraId="63137324" w14:textId="77777777" w:rsidR="00DB7883" w:rsidRPr="009F48FD" w:rsidRDefault="00DB7883" w:rsidP="00DB7883">
            <w:pPr>
              <w:rPr>
                <w:lang w:val="en-CA"/>
              </w:rPr>
            </w:pPr>
            <w:r w:rsidRPr="009F48FD">
              <w:rPr>
                <w:lang w:val="en-CA"/>
              </w:rPr>
              <w:t>Test 1.1a + Test 1.1b</w:t>
            </w:r>
            <w:r w:rsidRPr="009F48FD">
              <w:rPr>
                <w:lang w:val="en-CA"/>
              </w:rPr>
              <w:tab/>
            </w:r>
          </w:p>
        </w:tc>
        <w:tc>
          <w:tcPr>
            <w:tcW w:w="1557" w:type="dxa"/>
          </w:tcPr>
          <w:p w14:paraId="7C3515F3" w14:textId="77777777" w:rsidR="00DB7883" w:rsidRPr="009F48FD" w:rsidRDefault="00DB7883" w:rsidP="00DB7883">
            <w:pPr>
              <w:rPr>
                <w:lang w:val="en-CA"/>
              </w:rPr>
            </w:pPr>
            <w:r w:rsidRPr="009F48FD">
              <w:rPr>
                <w:lang w:val="en-CA"/>
              </w:rPr>
              <w:t>Z.  Li</w:t>
            </w:r>
          </w:p>
          <w:p w14:paraId="1B97FE5F" w14:textId="77777777" w:rsidR="00DB7883" w:rsidRPr="009F48FD" w:rsidRDefault="00DB7883" w:rsidP="00DB7883">
            <w:pPr>
              <w:rPr>
                <w:lang w:val="en-CA"/>
              </w:rPr>
            </w:pPr>
            <w:r w:rsidRPr="009F48FD">
              <w:rPr>
                <w:lang w:val="en-CA"/>
              </w:rPr>
              <w:t>(ZTE)</w:t>
            </w:r>
          </w:p>
        </w:tc>
        <w:tc>
          <w:tcPr>
            <w:tcW w:w="1343" w:type="dxa"/>
          </w:tcPr>
          <w:p w14:paraId="310635FD" w14:textId="77777777" w:rsidR="00DB7883" w:rsidRPr="009F48FD" w:rsidRDefault="00B20E45" w:rsidP="00DB7883">
            <w:pPr>
              <w:rPr>
                <w:u w:val="single"/>
                <w:lang w:val="en-CA"/>
              </w:rPr>
            </w:pPr>
            <w:hyperlink r:id="rId1137" w:history="1">
              <w:r w:rsidR="00DB7883" w:rsidRPr="009F48FD">
                <w:rPr>
                  <w:rStyle w:val="Hyperlink"/>
                  <w:lang w:val="en-CA"/>
                </w:rPr>
                <w:t>JVET-AP0265</w:t>
              </w:r>
            </w:hyperlink>
          </w:p>
          <w:p w14:paraId="5651FC95" w14:textId="77777777" w:rsidR="00DB7883" w:rsidRPr="009F48FD" w:rsidRDefault="00DB7883" w:rsidP="00DB7883">
            <w:pPr>
              <w:rPr>
                <w:lang w:val="en-CA"/>
              </w:rPr>
            </w:pPr>
            <w:proofErr w:type="gramStart"/>
            <w:r w:rsidRPr="009F48FD">
              <w:rPr>
                <w:lang w:val="en-CA"/>
              </w:rPr>
              <w:t>Y.Liu</w:t>
            </w:r>
            <w:proofErr w:type="gramEnd"/>
          </w:p>
          <w:p w14:paraId="2253B985" w14:textId="77777777" w:rsidR="00DB7883" w:rsidRPr="009F48FD" w:rsidRDefault="00DB7883" w:rsidP="00DB7883">
            <w:pPr>
              <w:rPr>
                <w:u w:val="single"/>
                <w:lang w:val="en-CA"/>
              </w:rPr>
            </w:pPr>
            <w:r w:rsidRPr="009F48FD">
              <w:rPr>
                <w:lang w:val="en-CA"/>
              </w:rPr>
              <w:t>(Transsion)</w:t>
            </w:r>
          </w:p>
        </w:tc>
      </w:tr>
      <w:tr w:rsidR="00DB7883" w:rsidRPr="009F48FD" w14:paraId="30503B71" w14:textId="77777777" w:rsidTr="003D2409">
        <w:trPr>
          <w:trHeight w:val="400"/>
        </w:trPr>
        <w:tc>
          <w:tcPr>
            <w:tcW w:w="804" w:type="dxa"/>
          </w:tcPr>
          <w:p w14:paraId="1C3F2D40" w14:textId="77777777" w:rsidR="00DB7883" w:rsidRPr="009F48FD" w:rsidRDefault="00DB7883" w:rsidP="00DB7883">
            <w:pPr>
              <w:rPr>
                <w:lang w:val="en-CA"/>
              </w:rPr>
            </w:pPr>
            <w:r w:rsidRPr="009F48FD">
              <w:rPr>
                <w:lang w:val="en-CA"/>
              </w:rPr>
              <w:t>1.2a</w:t>
            </w:r>
          </w:p>
        </w:tc>
        <w:tc>
          <w:tcPr>
            <w:tcW w:w="6252" w:type="dxa"/>
          </w:tcPr>
          <w:p w14:paraId="3EB7BC3B" w14:textId="77777777" w:rsidR="00DB7883" w:rsidRPr="009F48FD" w:rsidRDefault="00DB7883" w:rsidP="00DB7883">
            <w:pPr>
              <w:rPr>
                <w:lang w:val="en-CA"/>
              </w:rPr>
            </w:pPr>
            <w:r w:rsidRPr="009F48FD">
              <w:rPr>
                <w:lang w:val="en-CA"/>
              </w:rPr>
              <w:t>EIP with modified H-filter and V-filter</w:t>
            </w:r>
            <w:r w:rsidRPr="009F48FD">
              <w:rPr>
                <w:lang w:val="en-CA"/>
              </w:rPr>
              <w:tab/>
            </w:r>
          </w:p>
        </w:tc>
        <w:tc>
          <w:tcPr>
            <w:tcW w:w="1557" w:type="dxa"/>
          </w:tcPr>
          <w:p w14:paraId="29BCE975" w14:textId="77777777" w:rsidR="00DB7883" w:rsidRPr="009F48FD" w:rsidRDefault="00DB7883" w:rsidP="00DB7883">
            <w:pPr>
              <w:rPr>
                <w:lang w:val="en-CA"/>
              </w:rPr>
            </w:pPr>
            <w:r w:rsidRPr="009F48FD">
              <w:rPr>
                <w:lang w:val="en-CA"/>
              </w:rPr>
              <w:t>Y. Liu</w:t>
            </w:r>
          </w:p>
          <w:p w14:paraId="4F54EA58" w14:textId="77777777" w:rsidR="00DB7883" w:rsidRPr="009F48FD" w:rsidRDefault="00DB7883" w:rsidP="00DB7883">
            <w:pPr>
              <w:rPr>
                <w:lang w:val="en-CA"/>
              </w:rPr>
            </w:pPr>
            <w:r w:rsidRPr="009F48FD">
              <w:rPr>
                <w:lang w:val="en-CA"/>
              </w:rPr>
              <w:t>(Transsion)</w:t>
            </w:r>
          </w:p>
        </w:tc>
        <w:tc>
          <w:tcPr>
            <w:tcW w:w="1343" w:type="dxa"/>
          </w:tcPr>
          <w:p w14:paraId="07AF1EB2" w14:textId="77777777" w:rsidR="00DB7883" w:rsidRPr="009F48FD" w:rsidRDefault="00B20E45" w:rsidP="00DB7883">
            <w:pPr>
              <w:rPr>
                <w:lang w:val="en-CA"/>
              </w:rPr>
            </w:pPr>
            <w:hyperlink r:id="rId1138" w:history="1">
              <w:r w:rsidR="00DB7883" w:rsidRPr="009F48FD">
                <w:rPr>
                  <w:rStyle w:val="Hyperlink"/>
                  <w:lang w:val="en-CA"/>
                </w:rPr>
                <w:t>JVET-AP0239</w:t>
              </w:r>
            </w:hyperlink>
          </w:p>
          <w:p w14:paraId="64393547" w14:textId="77777777" w:rsidR="00DB7883" w:rsidRPr="009F48FD" w:rsidRDefault="00DB7883" w:rsidP="00DB7883">
            <w:pPr>
              <w:rPr>
                <w:lang w:val="en-CA"/>
              </w:rPr>
            </w:pPr>
            <w:r w:rsidRPr="009F48FD">
              <w:rPr>
                <w:lang w:val="en-CA"/>
              </w:rPr>
              <w:t>H. Qin</w:t>
            </w:r>
          </w:p>
          <w:p w14:paraId="01BDE1DA" w14:textId="77777777" w:rsidR="00DB7883" w:rsidRPr="009F48FD" w:rsidRDefault="00DB7883" w:rsidP="00DB7883">
            <w:pPr>
              <w:rPr>
                <w:lang w:val="en-CA"/>
              </w:rPr>
            </w:pPr>
            <w:r w:rsidRPr="009F48FD">
              <w:rPr>
                <w:lang w:val="en-CA"/>
              </w:rPr>
              <w:t>(TCL)</w:t>
            </w:r>
          </w:p>
          <w:p w14:paraId="6C8E21BD" w14:textId="77777777" w:rsidR="00DB7883" w:rsidRPr="009F48FD" w:rsidRDefault="00DB7883" w:rsidP="00DB7883">
            <w:pPr>
              <w:rPr>
                <w:lang w:val="en-CA"/>
              </w:rPr>
            </w:pPr>
          </w:p>
          <w:p w14:paraId="23B13CAF" w14:textId="77777777" w:rsidR="00DB7883" w:rsidRPr="009F48FD" w:rsidRDefault="00B20E45" w:rsidP="00DB7883">
            <w:pPr>
              <w:rPr>
                <w:lang w:val="en-CA"/>
              </w:rPr>
            </w:pPr>
            <w:hyperlink r:id="rId1139" w:history="1">
              <w:r w:rsidR="00DB7883" w:rsidRPr="009F48FD">
                <w:rPr>
                  <w:rStyle w:val="Hyperlink"/>
                  <w:lang w:val="en-CA"/>
                </w:rPr>
                <w:t>JVET-AP0249</w:t>
              </w:r>
            </w:hyperlink>
          </w:p>
          <w:p w14:paraId="6171DB11" w14:textId="77777777" w:rsidR="00DB7883" w:rsidRPr="009F48FD" w:rsidRDefault="00DB7883" w:rsidP="00DB7883">
            <w:pPr>
              <w:rPr>
                <w:lang w:val="en-CA"/>
              </w:rPr>
            </w:pPr>
            <w:r w:rsidRPr="009F48FD">
              <w:rPr>
                <w:lang w:val="en-CA"/>
              </w:rPr>
              <w:t>W. Niu</w:t>
            </w:r>
          </w:p>
          <w:p w14:paraId="67EDFEAE" w14:textId="77777777" w:rsidR="00DB7883" w:rsidRPr="009F48FD" w:rsidRDefault="00DB7883" w:rsidP="00DB7883">
            <w:pPr>
              <w:rPr>
                <w:lang w:val="en-CA"/>
              </w:rPr>
            </w:pPr>
            <w:r w:rsidRPr="009F48FD">
              <w:rPr>
                <w:lang w:val="en-CA"/>
              </w:rPr>
              <w:t>(ZTE)</w:t>
            </w:r>
          </w:p>
        </w:tc>
      </w:tr>
      <w:tr w:rsidR="00DB7883" w:rsidRPr="009F48FD" w14:paraId="3422E1C2" w14:textId="77777777" w:rsidTr="003D2409">
        <w:trPr>
          <w:trHeight w:val="400"/>
        </w:trPr>
        <w:tc>
          <w:tcPr>
            <w:tcW w:w="804" w:type="dxa"/>
          </w:tcPr>
          <w:p w14:paraId="11053CEA" w14:textId="77777777" w:rsidR="00DB7883" w:rsidRPr="009F48FD" w:rsidRDefault="00DB7883" w:rsidP="00DB7883">
            <w:pPr>
              <w:rPr>
                <w:lang w:val="en-CA"/>
              </w:rPr>
            </w:pPr>
            <w:r w:rsidRPr="009F48FD">
              <w:rPr>
                <w:lang w:val="en-CA"/>
              </w:rPr>
              <w:t>1.2b</w:t>
            </w:r>
          </w:p>
        </w:tc>
        <w:tc>
          <w:tcPr>
            <w:tcW w:w="6252" w:type="dxa"/>
          </w:tcPr>
          <w:p w14:paraId="10FE8ED7" w14:textId="77777777" w:rsidR="00DB7883" w:rsidRPr="009F48FD" w:rsidRDefault="00DB7883" w:rsidP="00DB7883">
            <w:pPr>
              <w:rPr>
                <w:lang w:val="en-CA"/>
              </w:rPr>
            </w:pPr>
            <w:r w:rsidRPr="009F48FD">
              <w:rPr>
                <w:lang w:val="en-CA"/>
              </w:rPr>
              <w:t>Test 1.2a + modified S-filter</w:t>
            </w:r>
          </w:p>
        </w:tc>
        <w:tc>
          <w:tcPr>
            <w:tcW w:w="1557" w:type="dxa"/>
          </w:tcPr>
          <w:p w14:paraId="10BA7991" w14:textId="77777777" w:rsidR="00DB7883" w:rsidRPr="009F48FD" w:rsidRDefault="00DB7883" w:rsidP="00DB7883">
            <w:pPr>
              <w:rPr>
                <w:lang w:val="en-CA"/>
              </w:rPr>
            </w:pPr>
            <w:r w:rsidRPr="009F48FD">
              <w:rPr>
                <w:lang w:val="en-CA"/>
              </w:rPr>
              <w:t>Y. Liu</w:t>
            </w:r>
          </w:p>
          <w:p w14:paraId="5CD670A3" w14:textId="77777777" w:rsidR="00DB7883" w:rsidRPr="009F48FD" w:rsidRDefault="00DB7883" w:rsidP="00DB7883">
            <w:pPr>
              <w:rPr>
                <w:lang w:val="en-CA"/>
              </w:rPr>
            </w:pPr>
            <w:r w:rsidRPr="009F48FD">
              <w:rPr>
                <w:lang w:val="en-CA"/>
              </w:rPr>
              <w:t>(Transsion)</w:t>
            </w:r>
          </w:p>
        </w:tc>
        <w:tc>
          <w:tcPr>
            <w:tcW w:w="1343" w:type="dxa"/>
          </w:tcPr>
          <w:p w14:paraId="29AC0990" w14:textId="77777777" w:rsidR="00DB7883" w:rsidRPr="009F48FD" w:rsidRDefault="00B20E45" w:rsidP="00DB7883">
            <w:pPr>
              <w:rPr>
                <w:lang w:val="en-CA"/>
              </w:rPr>
            </w:pPr>
            <w:hyperlink r:id="rId1140" w:history="1">
              <w:r w:rsidR="00DB7883" w:rsidRPr="009F48FD">
                <w:rPr>
                  <w:rStyle w:val="Hyperlink"/>
                  <w:lang w:val="en-CA"/>
                </w:rPr>
                <w:t>JVET-AP0239</w:t>
              </w:r>
            </w:hyperlink>
          </w:p>
          <w:p w14:paraId="47F7A5D0" w14:textId="77777777" w:rsidR="00DB7883" w:rsidRPr="009F48FD" w:rsidRDefault="00DB7883" w:rsidP="00DB7883">
            <w:pPr>
              <w:rPr>
                <w:lang w:val="en-CA"/>
              </w:rPr>
            </w:pPr>
            <w:r w:rsidRPr="009F48FD">
              <w:rPr>
                <w:lang w:val="en-CA"/>
              </w:rPr>
              <w:lastRenderedPageBreak/>
              <w:t>H. Qin</w:t>
            </w:r>
          </w:p>
          <w:p w14:paraId="02A107DD" w14:textId="77777777" w:rsidR="00DB7883" w:rsidRPr="009F48FD" w:rsidRDefault="00DB7883" w:rsidP="00DB7883">
            <w:pPr>
              <w:rPr>
                <w:lang w:val="en-CA"/>
              </w:rPr>
            </w:pPr>
            <w:r w:rsidRPr="009F48FD">
              <w:rPr>
                <w:lang w:val="en-CA"/>
              </w:rPr>
              <w:t>(TCL)</w:t>
            </w:r>
          </w:p>
          <w:p w14:paraId="76B760F4" w14:textId="77777777" w:rsidR="00DB7883" w:rsidRPr="009F48FD" w:rsidRDefault="00DB7883" w:rsidP="00DB7883">
            <w:pPr>
              <w:rPr>
                <w:lang w:val="en-CA"/>
              </w:rPr>
            </w:pPr>
          </w:p>
          <w:p w14:paraId="740F6F45" w14:textId="77777777" w:rsidR="00DB7883" w:rsidRPr="009F48FD" w:rsidRDefault="00B20E45" w:rsidP="00DB7883">
            <w:pPr>
              <w:rPr>
                <w:lang w:val="en-CA"/>
              </w:rPr>
            </w:pPr>
            <w:hyperlink r:id="rId1141" w:history="1">
              <w:r w:rsidR="00DB7883" w:rsidRPr="009F48FD">
                <w:rPr>
                  <w:rStyle w:val="Hyperlink"/>
                  <w:lang w:val="en-CA"/>
                </w:rPr>
                <w:t>JVET-AP0249</w:t>
              </w:r>
            </w:hyperlink>
          </w:p>
          <w:p w14:paraId="0F2C99F0" w14:textId="77777777" w:rsidR="00DB7883" w:rsidRPr="009F48FD" w:rsidRDefault="00DB7883" w:rsidP="00DB7883">
            <w:pPr>
              <w:rPr>
                <w:lang w:val="en-CA"/>
              </w:rPr>
            </w:pPr>
            <w:r w:rsidRPr="009F48FD">
              <w:rPr>
                <w:lang w:val="en-CA"/>
              </w:rPr>
              <w:t>W. Niu</w:t>
            </w:r>
          </w:p>
          <w:p w14:paraId="3D1A4702" w14:textId="77777777" w:rsidR="00DB7883" w:rsidRPr="009F48FD" w:rsidRDefault="00DB7883" w:rsidP="00DB7883">
            <w:pPr>
              <w:rPr>
                <w:lang w:val="en-CA"/>
              </w:rPr>
            </w:pPr>
            <w:r w:rsidRPr="009F48FD">
              <w:rPr>
                <w:lang w:val="en-CA"/>
              </w:rPr>
              <w:t>(ZTE)</w:t>
            </w:r>
          </w:p>
        </w:tc>
      </w:tr>
      <w:tr w:rsidR="00DB7883" w:rsidRPr="009F48FD" w14:paraId="2B6DD82B" w14:textId="77777777" w:rsidTr="003D2409">
        <w:trPr>
          <w:trHeight w:val="400"/>
        </w:trPr>
        <w:tc>
          <w:tcPr>
            <w:tcW w:w="804" w:type="dxa"/>
          </w:tcPr>
          <w:p w14:paraId="393B94A3" w14:textId="77777777" w:rsidR="00DB7883" w:rsidRPr="009F48FD" w:rsidRDefault="00DB7883" w:rsidP="00DB7883">
            <w:pPr>
              <w:rPr>
                <w:lang w:val="en-CA"/>
              </w:rPr>
            </w:pPr>
            <w:r w:rsidRPr="009F48FD">
              <w:rPr>
                <w:lang w:val="en-CA"/>
              </w:rPr>
              <w:t>1.3</w:t>
            </w:r>
          </w:p>
        </w:tc>
        <w:tc>
          <w:tcPr>
            <w:tcW w:w="6252" w:type="dxa"/>
          </w:tcPr>
          <w:p w14:paraId="3DC1FDCB" w14:textId="77777777" w:rsidR="00DB7883" w:rsidRPr="009F48FD" w:rsidRDefault="00DB7883" w:rsidP="00DB7883">
            <w:pPr>
              <w:rPr>
                <w:lang w:val="en-CA"/>
              </w:rPr>
            </w:pPr>
            <w:r w:rsidRPr="009F48FD">
              <w:rPr>
                <w:lang w:val="en-CA"/>
              </w:rPr>
              <w:t>CCCM clipping operations with clipping range adjustment</w:t>
            </w:r>
          </w:p>
        </w:tc>
        <w:tc>
          <w:tcPr>
            <w:tcW w:w="1557" w:type="dxa"/>
          </w:tcPr>
          <w:p w14:paraId="563220A6" w14:textId="77777777" w:rsidR="00DB7883" w:rsidRPr="009F48FD" w:rsidRDefault="00DB7883" w:rsidP="00DB7883">
            <w:pPr>
              <w:rPr>
                <w:lang w:val="en-CA"/>
              </w:rPr>
            </w:pPr>
            <w:r w:rsidRPr="009F48FD">
              <w:rPr>
                <w:lang w:val="en-CA"/>
              </w:rPr>
              <w:t>P. Onno</w:t>
            </w:r>
          </w:p>
          <w:p w14:paraId="5C1B5A38" w14:textId="77777777" w:rsidR="00DB7883" w:rsidRPr="009F48FD" w:rsidRDefault="00DB7883" w:rsidP="00DB7883">
            <w:pPr>
              <w:rPr>
                <w:lang w:val="en-CA"/>
              </w:rPr>
            </w:pPr>
            <w:r w:rsidRPr="009F48FD">
              <w:rPr>
                <w:lang w:val="en-CA"/>
              </w:rPr>
              <w:t>(Canon)</w:t>
            </w:r>
          </w:p>
          <w:p w14:paraId="2060EEFC" w14:textId="77777777" w:rsidR="00DB7883" w:rsidRPr="009F48FD" w:rsidRDefault="00DB7883" w:rsidP="00DB7883">
            <w:pPr>
              <w:rPr>
                <w:lang w:val="en-CA"/>
              </w:rPr>
            </w:pPr>
            <w:r w:rsidRPr="009F48FD">
              <w:rPr>
                <w:lang w:val="en-CA"/>
              </w:rPr>
              <w:t>L.-C. Xu</w:t>
            </w:r>
          </w:p>
          <w:p w14:paraId="41BD0ED1" w14:textId="77777777" w:rsidR="00DB7883" w:rsidRPr="009F48FD" w:rsidRDefault="00DB7883" w:rsidP="00DB7883">
            <w:pPr>
              <w:rPr>
                <w:lang w:val="en-CA"/>
              </w:rPr>
            </w:pPr>
            <w:r w:rsidRPr="009F48FD">
              <w:rPr>
                <w:lang w:val="en-CA"/>
              </w:rPr>
              <w:t>(SYSU)</w:t>
            </w:r>
          </w:p>
        </w:tc>
        <w:tc>
          <w:tcPr>
            <w:tcW w:w="1343" w:type="dxa"/>
          </w:tcPr>
          <w:p w14:paraId="0CEE3687" w14:textId="77777777" w:rsidR="00DB7883" w:rsidRPr="009F48FD" w:rsidRDefault="00B20E45" w:rsidP="00DB7883">
            <w:pPr>
              <w:rPr>
                <w:lang w:val="en-CA"/>
              </w:rPr>
            </w:pPr>
            <w:hyperlink r:id="rId1142" w:history="1">
              <w:r w:rsidR="00DB7883" w:rsidRPr="009F48FD">
                <w:rPr>
                  <w:rStyle w:val="Hyperlink"/>
                  <w:lang w:val="en-CA"/>
                </w:rPr>
                <w:t>JVET-AP0240</w:t>
              </w:r>
            </w:hyperlink>
          </w:p>
          <w:p w14:paraId="29AEA147" w14:textId="77777777" w:rsidR="00DB7883" w:rsidRPr="009F48FD" w:rsidRDefault="00DB7883" w:rsidP="00DB7883">
            <w:pPr>
              <w:rPr>
                <w:lang w:val="en-CA"/>
              </w:rPr>
            </w:pPr>
            <w:r w:rsidRPr="009F48FD">
              <w:rPr>
                <w:lang w:val="en-CA"/>
              </w:rPr>
              <w:t>Y. Ahn (Qualcomm)</w:t>
            </w:r>
          </w:p>
        </w:tc>
      </w:tr>
      <w:tr w:rsidR="00DB7883" w:rsidRPr="009F48FD" w14:paraId="238FAA5E" w14:textId="77777777" w:rsidTr="003D2409">
        <w:trPr>
          <w:trHeight w:val="400"/>
        </w:trPr>
        <w:tc>
          <w:tcPr>
            <w:tcW w:w="9956" w:type="dxa"/>
            <w:gridSpan w:val="4"/>
            <w:vAlign w:val="center"/>
          </w:tcPr>
          <w:p w14:paraId="300AA604" w14:textId="77777777" w:rsidR="00DB7883" w:rsidRPr="009F48FD" w:rsidRDefault="00DB7883" w:rsidP="00DB7883">
            <w:pPr>
              <w:rPr>
                <w:lang w:val="en-CA"/>
              </w:rPr>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3D2409">
        <w:trPr>
          <w:trHeight w:val="400"/>
        </w:trPr>
        <w:tc>
          <w:tcPr>
            <w:tcW w:w="804" w:type="dxa"/>
          </w:tcPr>
          <w:p w14:paraId="5987937E" w14:textId="77777777" w:rsidR="00DB7883" w:rsidRPr="009F48FD" w:rsidRDefault="00DB7883" w:rsidP="00DB7883">
            <w:pPr>
              <w:rPr>
                <w:lang w:val="en-CA"/>
              </w:rPr>
            </w:pPr>
            <w:r w:rsidRPr="009F48FD">
              <w:rPr>
                <w:lang w:val="en-CA"/>
              </w:rPr>
              <w:t>2.1a</w:t>
            </w:r>
          </w:p>
        </w:tc>
        <w:tc>
          <w:tcPr>
            <w:tcW w:w="6252" w:type="dxa"/>
          </w:tcPr>
          <w:p w14:paraId="41321D38" w14:textId="77777777" w:rsidR="00DB7883" w:rsidRPr="009F48FD" w:rsidRDefault="00DB7883" w:rsidP="00DB7883">
            <w:pPr>
              <w:rPr>
                <w:lang w:val="en-CA"/>
              </w:rPr>
            </w:pPr>
            <w:r w:rsidRPr="009F48FD">
              <w:rPr>
                <w:lang w:val="en-CA"/>
              </w:rPr>
              <w:t>Modified GPM partition mode with refined offset direction derivation</w:t>
            </w:r>
          </w:p>
        </w:tc>
        <w:tc>
          <w:tcPr>
            <w:tcW w:w="1557" w:type="dxa"/>
          </w:tcPr>
          <w:p w14:paraId="3A97BC05" w14:textId="77777777" w:rsidR="00DB7883" w:rsidRPr="009F48FD" w:rsidRDefault="00DB7883" w:rsidP="00DB7883">
            <w:pPr>
              <w:rPr>
                <w:lang w:val="en-CA"/>
              </w:rPr>
            </w:pPr>
            <w:r w:rsidRPr="009F48FD">
              <w:rPr>
                <w:lang w:val="en-CA"/>
              </w:rPr>
              <w:t>Y. Kidani</w:t>
            </w:r>
          </w:p>
          <w:p w14:paraId="6A14DB03" w14:textId="77777777" w:rsidR="00DB7883" w:rsidRPr="009F48FD" w:rsidRDefault="00DB7883" w:rsidP="00DB7883">
            <w:pPr>
              <w:rPr>
                <w:lang w:val="en-CA"/>
              </w:rPr>
            </w:pPr>
            <w:r w:rsidRPr="009F48FD">
              <w:rPr>
                <w:lang w:val="en-CA"/>
              </w:rPr>
              <w:t> (KDDI)</w:t>
            </w:r>
          </w:p>
          <w:p w14:paraId="3D230211" w14:textId="77777777" w:rsidR="00DB7883" w:rsidRPr="009F48FD" w:rsidRDefault="00DB7883" w:rsidP="00DB7883">
            <w:pPr>
              <w:rPr>
                <w:lang w:val="en-CA"/>
              </w:rPr>
            </w:pPr>
            <w:r w:rsidRPr="009F48FD">
              <w:rPr>
                <w:lang w:val="en-CA"/>
              </w:rPr>
              <w:t>H. Zhang</w:t>
            </w:r>
          </w:p>
          <w:p w14:paraId="0313294F" w14:textId="77777777" w:rsidR="00DB7883" w:rsidRPr="009F48FD" w:rsidRDefault="00DB7883" w:rsidP="00DB7883">
            <w:pPr>
              <w:rPr>
                <w:lang w:val="en-CA"/>
              </w:rPr>
            </w:pPr>
            <w:r w:rsidRPr="009F48FD">
              <w:rPr>
                <w:lang w:val="en-CA"/>
              </w:rPr>
              <w:t>(OPPO)</w:t>
            </w:r>
          </w:p>
        </w:tc>
        <w:tc>
          <w:tcPr>
            <w:tcW w:w="1343" w:type="dxa"/>
          </w:tcPr>
          <w:p w14:paraId="11247B17" w14:textId="77777777" w:rsidR="00DB7883" w:rsidRPr="009F48FD" w:rsidRDefault="00B20E45" w:rsidP="00DB7883">
            <w:pPr>
              <w:rPr>
                <w:lang w:val="en-CA"/>
              </w:rPr>
            </w:pPr>
            <w:hyperlink r:id="rId1143" w:history="1">
              <w:r w:rsidR="00DB7883" w:rsidRPr="009F48FD">
                <w:rPr>
                  <w:rStyle w:val="Hyperlink"/>
                  <w:lang w:val="en-CA"/>
                </w:rPr>
                <w:t>JVET-AP0251</w:t>
              </w:r>
            </w:hyperlink>
          </w:p>
          <w:p w14:paraId="3F92EE76" w14:textId="77777777" w:rsidR="00DB7883" w:rsidRPr="009F48FD" w:rsidRDefault="00DB7883" w:rsidP="00DB7883">
            <w:pPr>
              <w:rPr>
                <w:lang w:val="en-CA"/>
              </w:rPr>
            </w:pPr>
            <w:r w:rsidRPr="009F48FD">
              <w:rPr>
                <w:lang w:val="en-CA"/>
              </w:rPr>
              <w:t>H.-J. Jhu (Kwai)</w:t>
            </w:r>
          </w:p>
        </w:tc>
      </w:tr>
      <w:tr w:rsidR="00DB7883" w:rsidRPr="009F48FD" w14:paraId="18CFDADD" w14:textId="77777777" w:rsidTr="003D2409">
        <w:trPr>
          <w:trHeight w:val="612"/>
        </w:trPr>
        <w:tc>
          <w:tcPr>
            <w:tcW w:w="804" w:type="dxa"/>
          </w:tcPr>
          <w:p w14:paraId="70ADD803" w14:textId="77777777" w:rsidR="00DB7883" w:rsidRPr="009F48FD" w:rsidRDefault="00DB7883" w:rsidP="00DB7883">
            <w:pPr>
              <w:rPr>
                <w:lang w:val="en-CA"/>
              </w:rPr>
            </w:pPr>
            <w:r w:rsidRPr="009F48FD">
              <w:rPr>
                <w:lang w:val="en-CA"/>
              </w:rPr>
              <w:t>2.1b</w:t>
            </w:r>
          </w:p>
        </w:tc>
        <w:tc>
          <w:tcPr>
            <w:tcW w:w="6252" w:type="dxa"/>
          </w:tcPr>
          <w:p w14:paraId="5844ED8B" w14:textId="77777777" w:rsidR="00DB7883" w:rsidRPr="009F48FD" w:rsidRDefault="00DB7883" w:rsidP="00DB7883">
            <w:pPr>
              <w:rPr>
                <w:lang w:val="en-CA"/>
              </w:rPr>
            </w:pPr>
            <w:r w:rsidRPr="009F48FD">
              <w:rPr>
                <w:lang w:val="en-CA"/>
              </w:rPr>
              <w:t>Modified GPM partition mode with enabling block-shaped adaptive angle selection in LDB</w:t>
            </w:r>
          </w:p>
        </w:tc>
        <w:tc>
          <w:tcPr>
            <w:tcW w:w="1557" w:type="dxa"/>
          </w:tcPr>
          <w:p w14:paraId="6759C10A" w14:textId="77777777" w:rsidR="00DB7883" w:rsidRPr="009F48FD" w:rsidRDefault="00DB7883" w:rsidP="00DB7883">
            <w:pPr>
              <w:rPr>
                <w:lang w:val="en-CA"/>
              </w:rPr>
            </w:pPr>
            <w:r w:rsidRPr="009F48FD">
              <w:rPr>
                <w:lang w:val="en-CA"/>
              </w:rPr>
              <w:t>Y. Kidani</w:t>
            </w:r>
          </w:p>
          <w:p w14:paraId="794F8AC6" w14:textId="77777777" w:rsidR="00DB7883" w:rsidRPr="009F48FD" w:rsidRDefault="00DB7883" w:rsidP="00DB7883">
            <w:pPr>
              <w:rPr>
                <w:lang w:val="en-CA"/>
              </w:rPr>
            </w:pPr>
            <w:r w:rsidRPr="009F48FD">
              <w:rPr>
                <w:lang w:val="en-CA"/>
              </w:rPr>
              <w:t> (KDDI)</w:t>
            </w:r>
          </w:p>
        </w:tc>
        <w:tc>
          <w:tcPr>
            <w:tcW w:w="1343" w:type="dxa"/>
          </w:tcPr>
          <w:p w14:paraId="7B8BCE94" w14:textId="77777777" w:rsidR="00DB7883" w:rsidRPr="009F48FD" w:rsidRDefault="00B20E45" w:rsidP="00DB7883">
            <w:pPr>
              <w:rPr>
                <w:lang w:val="en-CA"/>
              </w:rPr>
            </w:pPr>
            <w:hyperlink r:id="rId1144" w:history="1">
              <w:r w:rsidR="00DB7883" w:rsidRPr="009F48FD">
                <w:rPr>
                  <w:rStyle w:val="Hyperlink"/>
                  <w:lang w:val="en-CA"/>
                </w:rPr>
                <w:t>JVET-AP0251</w:t>
              </w:r>
            </w:hyperlink>
          </w:p>
          <w:p w14:paraId="3D80FF53" w14:textId="77777777" w:rsidR="00DB7883" w:rsidRPr="009F48FD" w:rsidRDefault="00DB7883" w:rsidP="00DB7883">
            <w:pPr>
              <w:rPr>
                <w:lang w:val="en-CA"/>
              </w:rPr>
            </w:pPr>
            <w:r w:rsidRPr="009F48FD">
              <w:rPr>
                <w:lang w:val="en-CA"/>
              </w:rPr>
              <w:t>H.-J. Jhu (Kwai)</w:t>
            </w:r>
          </w:p>
        </w:tc>
      </w:tr>
      <w:tr w:rsidR="00DB7883" w:rsidRPr="009F48FD" w14:paraId="6D362273" w14:textId="77777777" w:rsidTr="003D2409">
        <w:trPr>
          <w:trHeight w:val="400"/>
        </w:trPr>
        <w:tc>
          <w:tcPr>
            <w:tcW w:w="804" w:type="dxa"/>
          </w:tcPr>
          <w:p w14:paraId="790BFD3D" w14:textId="77777777" w:rsidR="00DB7883" w:rsidRPr="009F48FD" w:rsidRDefault="00DB7883" w:rsidP="00DB7883">
            <w:pPr>
              <w:rPr>
                <w:lang w:val="en-CA"/>
              </w:rPr>
            </w:pPr>
            <w:r w:rsidRPr="009F48FD">
              <w:rPr>
                <w:lang w:val="en-CA"/>
              </w:rPr>
              <w:t>2.1c</w:t>
            </w:r>
          </w:p>
        </w:tc>
        <w:tc>
          <w:tcPr>
            <w:tcW w:w="6252" w:type="dxa"/>
          </w:tcPr>
          <w:p w14:paraId="5BFF0CC3" w14:textId="77777777" w:rsidR="00DB7883" w:rsidRPr="009F48FD" w:rsidRDefault="00DB7883" w:rsidP="00DB7883">
            <w:pPr>
              <w:rPr>
                <w:lang w:val="en-CA"/>
              </w:rPr>
            </w:pPr>
            <w:r w:rsidRPr="009F48FD">
              <w:rPr>
                <w:lang w:val="en-CA"/>
              </w:rPr>
              <w:t>Test 2.1a + Test 2.1b</w:t>
            </w:r>
          </w:p>
        </w:tc>
        <w:tc>
          <w:tcPr>
            <w:tcW w:w="1557" w:type="dxa"/>
          </w:tcPr>
          <w:p w14:paraId="62997B91" w14:textId="77777777" w:rsidR="00DB7883" w:rsidRPr="009F48FD" w:rsidRDefault="00DB7883" w:rsidP="00DB7883">
            <w:pPr>
              <w:rPr>
                <w:lang w:val="en-CA"/>
              </w:rPr>
            </w:pPr>
            <w:r w:rsidRPr="009F48FD">
              <w:rPr>
                <w:lang w:val="en-CA"/>
              </w:rPr>
              <w:t>Y. Kidani</w:t>
            </w:r>
          </w:p>
          <w:p w14:paraId="352644A4" w14:textId="77777777" w:rsidR="00DB7883" w:rsidRPr="009F48FD" w:rsidRDefault="00DB7883" w:rsidP="00DB7883">
            <w:pPr>
              <w:rPr>
                <w:lang w:val="en-CA"/>
              </w:rPr>
            </w:pPr>
            <w:r w:rsidRPr="009F48FD">
              <w:rPr>
                <w:lang w:val="en-CA"/>
              </w:rPr>
              <w:t> (KDDI)</w:t>
            </w:r>
          </w:p>
          <w:p w14:paraId="18240EB0" w14:textId="77777777" w:rsidR="00DB7883" w:rsidRPr="009F48FD" w:rsidRDefault="00DB7883" w:rsidP="00DB7883">
            <w:pPr>
              <w:rPr>
                <w:lang w:val="en-CA"/>
              </w:rPr>
            </w:pPr>
            <w:r w:rsidRPr="009F48FD">
              <w:rPr>
                <w:lang w:val="en-CA"/>
              </w:rPr>
              <w:t>H. Zhang</w:t>
            </w:r>
          </w:p>
          <w:p w14:paraId="3A5437E0" w14:textId="77777777" w:rsidR="00DB7883" w:rsidRPr="009F48FD" w:rsidRDefault="00DB7883" w:rsidP="00DB7883">
            <w:pPr>
              <w:rPr>
                <w:lang w:val="en-CA"/>
              </w:rPr>
            </w:pPr>
            <w:r w:rsidRPr="009F48FD">
              <w:rPr>
                <w:lang w:val="en-CA"/>
              </w:rPr>
              <w:t>(OPPO)</w:t>
            </w:r>
          </w:p>
        </w:tc>
        <w:tc>
          <w:tcPr>
            <w:tcW w:w="1343" w:type="dxa"/>
          </w:tcPr>
          <w:p w14:paraId="4BF06038" w14:textId="77777777" w:rsidR="00DB7883" w:rsidRPr="009F48FD" w:rsidRDefault="00B20E45" w:rsidP="00DB7883">
            <w:pPr>
              <w:rPr>
                <w:lang w:val="en-CA"/>
              </w:rPr>
            </w:pPr>
            <w:hyperlink r:id="rId1145" w:history="1">
              <w:r w:rsidR="00DB7883" w:rsidRPr="009F48FD">
                <w:rPr>
                  <w:rStyle w:val="Hyperlink"/>
                  <w:lang w:val="en-CA"/>
                </w:rPr>
                <w:t>JVET-AP0251</w:t>
              </w:r>
            </w:hyperlink>
          </w:p>
          <w:p w14:paraId="5FA827FF" w14:textId="77777777" w:rsidR="00DB7883" w:rsidRPr="009F48FD" w:rsidRDefault="00DB7883" w:rsidP="00DB7883">
            <w:pPr>
              <w:rPr>
                <w:lang w:val="en-CA"/>
              </w:rPr>
            </w:pPr>
            <w:r w:rsidRPr="009F48FD">
              <w:rPr>
                <w:lang w:val="en-CA"/>
              </w:rPr>
              <w:t>H.-J. Jhu</w:t>
            </w:r>
          </w:p>
          <w:p w14:paraId="511351CE" w14:textId="77777777" w:rsidR="00DB7883" w:rsidRPr="009F48FD" w:rsidRDefault="00DB7883" w:rsidP="00DB7883">
            <w:pPr>
              <w:rPr>
                <w:lang w:val="en-CA"/>
              </w:rPr>
            </w:pPr>
            <w:r w:rsidRPr="009F48FD">
              <w:rPr>
                <w:lang w:val="en-CA"/>
              </w:rPr>
              <w:t>(Kwai)</w:t>
            </w:r>
          </w:p>
        </w:tc>
      </w:tr>
      <w:tr w:rsidR="00DB7883" w:rsidRPr="009F48FD" w14:paraId="0668117C" w14:textId="77777777" w:rsidTr="003D2409">
        <w:trPr>
          <w:trHeight w:val="400"/>
        </w:trPr>
        <w:tc>
          <w:tcPr>
            <w:tcW w:w="9956" w:type="dxa"/>
            <w:gridSpan w:val="4"/>
          </w:tcPr>
          <w:p w14:paraId="50D49514" w14:textId="77777777" w:rsidR="00DB7883" w:rsidRPr="009F48FD" w:rsidRDefault="00DB7883" w:rsidP="00DB7883">
            <w:pPr>
              <w:rPr>
                <w:lang w:val="en-CA"/>
              </w:rPr>
            </w:pPr>
            <w:r w:rsidRPr="009F48FD">
              <w:rPr>
                <w:b/>
                <w:lang w:val="en-CA"/>
              </w:rPr>
              <w:t>3</w:t>
            </w:r>
            <w:r w:rsidRPr="009F48FD">
              <w:rPr>
                <w:lang w:val="en-CA"/>
              </w:rPr>
              <w:t xml:space="preserve"> </w:t>
            </w:r>
            <w:r w:rsidRPr="009F48FD">
              <w:rPr>
                <w:b/>
                <w:lang w:val="en-CA"/>
              </w:rPr>
              <w:t>Transform and coefficients coding</w:t>
            </w:r>
          </w:p>
        </w:tc>
      </w:tr>
      <w:tr w:rsidR="00DB7883" w:rsidRPr="009F48FD" w14:paraId="1A10E854" w14:textId="77777777" w:rsidTr="003D2409">
        <w:trPr>
          <w:trHeight w:val="400"/>
        </w:trPr>
        <w:tc>
          <w:tcPr>
            <w:tcW w:w="804" w:type="dxa"/>
          </w:tcPr>
          <w:p w14:paraId="61738721" w14:textId="77777777" w:rsidR="00DB7883" w:rsidRPr="009F48FD" w:rsidRDefault="00DB7883" w:rsidP="00DB7883">
            <w:pPr>
              <w:rPr>
                <w:lang w:val="en-CA"/>
              </w:rPr>
            </w:pPr>
            <w:r w:rsidRPr="009F48FD">
              <w:rPr>
                <w:lang w:val="en-CA"/>
              </w:rPr>
              <w:t>3.1a</w:t>
            </w:r>
          </w:p>
        </w:tc>
        <w:tc>
          <w:tcPr>
            <w:tcW w:w="6252" w:type="dxa"/>
          </w:tcPr>
          <w:p w14:paraId="2813E8F6" w14:textId="77777777" w:rsidR="00DB7883" w:rsidRPr="009F48FD" w:rsidRDefault="00DB7883" w:rsidP="00DB7883">
            <w:pPr>
              <w:rPr>
                <w:lang w:val="en-CA"/>
              </w:rPr>
            </w:pPr>
            <w:r w:rsidRPr="009F48FD">
              <w:rPr>
                <w:lang w:val="en-CA"/>
              </w:rPr>
              <w:t>Quantization borders optimization for URQ (non-CTC) (encoder only)</w:t>
            </w:r>
          </w:p>
        </w:tc>
        <w:tc>
          <w:tcPr>
            <w:tcW w:w="1557" w:type="dxa"/>
          </w:tcPr>
          <w:p w14:paraId="1EDCF565" w14:textId="77777777" w:rsidR="00DB7883" w:rsidRPr="009F48FD" w:rsidRDefault="00DB7883" w:rsidP="00DB7883">
            <w:pPr>
              <w:rPr>
                <w:lang w:val="en-CA"/>
              </w:rPr>
            </w:pPr>
            <w:r w:rsidRPr="009F48FD">
              <w:rPr>
                <w:lang w:val="en-CA"/>
              </w:rPr>
              <w:t>M. Le Pendu</w:t>
            </w:r>
          </w:p>
          <w:p w14:paraId="1DBED6DF" w14:textId="77777777" w:rsidR="00DB7883" w:rsidRPr="009F48FD" w:rsidRDefault="00DB7883" w:rsidP="00DB7883">
            <w:pPr>
              <w:rPr>
                <w:lang w:val="en-CA"/>
              </w:rPr>
            </w:pPr>
            <w:r w:rsidRPr="009F48FD">
              <w:rPr>
                <w:lang w:val="en-CA"/>
              </w:rPr>
              <w:t>(InterDigital)</w:t>
            </w:r>
          </w:p>
        </w:tc>
        <w:tc>
          <w:tcPr>
            <w:tcW w:w="1343" w:type="dxa"/>
          </w:tcPr>
          <w:p w14:paraId="3D45DED0" w14:textId="77777777" w:rsidR="00DB7883" w:rsidRPr="009F48FD" w:rsidRDefault="00B20E45" w:rsidP="00DB7883">
            <w:pPr>
              <w:rPr>
                <w:lang w:val="en-CA"/>
              </w:rPr>
            </w:pPr>
            <w:hyperlink r:id="rId1146" w:history="1">
              <w:r w:rsidR="00DB7883" w:rsidRPr="009F48FD">
                <w:rPr>
                  <w:rStyle w:val="Hyperlink"/>
                  <w:lang w:val="en-CA"/>
                </w:rPr>
                <w:t>JVET-AP0270</w:t>
              </w:r>
            </w:hyperlink>
          </w:p>
          <w:p w14:paraId="3C819513" w14:textId="77777777" w:rsidR="00DB7883" w:rsidRPr="009F48FD" w:rsidRDefault="00DB7883" w:rsidP="00DB7883">
            <w:pPr>
              <w:rPr>
                <w:lang w:val="en-CA"/>
              </w:rPr>
            </w:pPr>
            <w:r w:rsidRPr="009F48FD">
              <w:rPr>
                <w:lang w:val="en-CA"/>
              </w:rPr>
              <w:t>Y. Sun</w:t>
            </w:r>
          </w:p>
          <w:p w14:paraId="5240C6A1" w14:textId="77777777" w:rsidR="00DB7883" w:rsidRPr="009F48FD" w:rsidRDefault="00DB7883" w:rsidP="00DB7883">
            <w:pPr>
              <w:rPr>
                <w:lang w:val="en-CA"/>
              </w:rPr>
            </w:pPr>
            <w:r w:rsidRPr="009F48FD">
              <w:rPr>
                <w:lang w:val="en-CA"/>
              </w:rPr>
              <w:t>(Huwaei)</w:t>
            </w:r>
          </w:p>
        </w:tc>
      </w:tr>
      <w:tr w:rsidR="00DB7883" w:rsidRPr="009F48FD" w14:paraId="0B341175" w14:textId="77777777" w:rsidTr="003D2409">
        <w:trPr>
          <w:trHeight w:val="400"/>
        </w:trPr>
        <w:tc>
          <w:tcPr>
            <w:tcW w:w="804" w:type="dxa"/>
          </w:tcPr>
          <w:p w14:paraId="15ADB031" w14:textId="77777777" w:rsidR="00DB7883" w:rsidRPr="009F48FD" w:rsidRDefault="00DB7883" w:rsidP="00DB7883">
            <w:pPr>
              <w:rPr>
                <w:lang w:val="en-CA"/>
              </w:rPr>
            </w:pPr>
            <w:r w:rsidRPr="009F48FD">
              <w:rPr>
                <w:lang w:val="en-CA"/>
              </w:rPr>
              <w:t>3.1b</w:t>
            </w:r>
          </w:p>
        </w:tc>
        <w:tc>
          <w:tcPr>
            <w:tcW w:w="6252" w:type="dxa"/>
          </w:tcPr>
          <w:p w14:paraId="434CFAD4" w14:textId="77777777" w:rsidR="00DB7883" w:rsidRPr="009F48FD" w:rsidRDefault="00DB7883" w:rsidP="00DB7883">
            <w:pPr>
              <w:rPr>
                <w:lang w:val="en-CA"/>
              </w:rPr>
            </w:pPr>
            <w:r w:rsidRPr="009F48FD">
              <w:rPr>
                <w:lang w:val="en-CA"/>
              </w:rPr>
              <w:t>Unbiasing URQ (non-CTC)</w:t>
            </w:r>
          </w:p>
        </w:tc>
        <w:tc>
          <w:tcPr>
            <w:tcW w:w="1557" w:type="dxa"/>
          </w:tcPr>
          <w:p w14:paraId="7B3F653D" w14:textId="77777777" w:rsidR="00DB7883" w:rsidRPr="009F48FD" w:rsidRDefault="00DB7883" w:rsidP="00DB7883">
            <w:pPr>
              <w:rPr>
                <w:lang w:val="en-CA"/>
              </w:rPr>
            </w:pPr>
            <w:r w:rsidRPr="009F48FD">
              <w:rPr>
                <w:lang w:val="en-CA"/>
              </w:rPr>
              <w:t>M. Le Pendu</w:t>
            </w:r>
          </w:p>
          <w:p w14:paraId="4A1BC747" w14:textId="77777777" w:rsidR="00DB7883" w:rsidRPr="009F48FD" w:rsidRDefault="00DB7883" w:rsidP="00DB7883">
            <w:pPr>
              <w:rPr>
                <w:lang w:val="en-CA"/>
              </w:rPr>
            </w:pPr>
            <w:r w:rsidRPr="009F48FD">
              <w:rPr>
                <w:lang w:val="en-CA"/>
              </w:rPr>
              <w:t>(InterDigital)</w:t>
            </w:r>
          </w:p>
        </w:tc>
        <w:tc>
          <w:tcPr>
            <w:tcW w:w="1343" w:type="dxa"/>
          </w:tcPr>
          <w:p w14:paraId="26B8BAD9" w14:textId="77777777" w:rsidR="00DB7883" w:rsidRPr="009F48FD" w:rsidRDefault="00B20E45" w:rsidP="00DB7883">
            <w:pPr>
              <w:rPr>
                <w:lang w:val="en-CA"/>
              </w:rPr>
            </w:pPr>
            <w:hyperlink r:id="rId1147" w:history="1">
              <w:r w:rsidR="00DB7883" w:rsidRPr="009F48FD">
                <w:rPr>
                  <w:rStyle w:val="Hyperlink"/>
                  <w:lang w:val="en-CA"/>
                </w:rPr>
                <w:t>JVET-AP0247</w:t>
              </w:r>
            </w:hyperlink>
          </w:p>
          <w:p w14:paraId="17E4D852" w14:textId="77777777" w:rsidR="00DB7883" w:rsidRPr="009F48FD" w:rsidRDefault="00DB7883" w:rsidP="00DB7883">
            <w:pPr>
              <w:rPr>
                <w:lang w:val="en-CA"/>
              </w:rPr>
            </w:pPr>
            <w:r w:rsidRPr="009F48FD">
              <w:rPr>
                <w:lang w:val="en-CA"/>
              </w:rPr>
              <w:t>Y. Yu</w:t>
            </w:r>
          </w:p>
          <w:p w14:paraId="414B9230" w14:textId="77777777" w:rsidR="00DB7883" w:rsidRPr="009F48FD" w:rsidRDefault="00DB7883" w:rsidP="00DB7883">
            <w:pPr>
              <w:rPr>
                <w:lang w:val="en-CA"/>
              </w:rPr>
            </w:pPr>
            <w:r w:rsidRPr="009F48FD">
              <w:rPr>
                <w:lang w:val="en-CA"/>
              </w:rPr>
              <w:t>(OPPO)</w:t>
            </w:r>
          </w:p>
        </w:tc>
      </w:tr>
      <w:tr w:rsidR="00DB7883" w:rsidRPr="009F48FD" w14:paraId="0FED4664" w14:textId="77777777" w:rsidTr="003D2409">
        <w:trPr>
          <w:trHeight w:val="400"/>
        </w:trPr>
        <w:tc>
          <w:tcPr>
            <w:tcW w:w="804" w:type="dxa"/>
          </w:tcPr>
          <w:p w14:paraId="678E7D0F" w14:textId="77777777" w:rsidR="00DB7883" w:rsidRPr="009F48FD" w:rsidRDefault="00DB7883" w:rsidP="00DB7883">
            <w:pPr>
              <w:rPr>
                <w:lang w:val="en-CA"/>
              </w:rPr>
            </w:pPr>
            <w:r w:rsidRPr="009F48FD">
              <w:rPr>
                <w:lang w:val="en-CA"/>
              </w:rPr>
              <w:t>3.1c</w:t>
            </w:r>
          </w:p>
        </w:tc>
        <w:tc>
          <w:tcPr>
            <w:tcW w:w="6252" w:type="dxa"/>
          </w:tcPr>
          <w:p w14:paraId="60609432" w14:textId="77777777" w:rsidR="00DB7883" w:rsidRPr="009F48FD" w:rsidRDefault="00DB7883" w:rsidP="00DB7883">
            <w:pPr>
              <w:rPr>
                <w:lang w:val="en-CA"/>
              </w:rPr>
            </w:pPr>
            <w:r w:rsidRPr="009F48FD">
              <w:rPr>
                <w:lang w:val="en-CA"/>
              </w:rPr>
              <w:t>Unbiasing RDOQ (non-CTC)</w:t>
            </w:r>
          </w:p>
        </w:tc>
        <w:tc>
          <w:tcPr>
            <w:tcW w:w="1557" w:type="dxa"/>
          </w:tcPr>
          <w:p w14:paraId="742223A5" w14:textId="77777777" w:rsidR="00DB7883" w:rsidRPr="009F48FD" w:rsidRDefault="00DB7883" w:rsidP="00DB7883">
            <w:pPr>
              <w:rPr>
                <w:lang w:val="en-CA"/>
              </w:rPr>
            </w:pPr>
            <w:r w:rsidRPr="009F48FD">
              <w:rPr>
                <w:lang w:val="en-CA"/>
              </w:rPr>
              <w:t>M. Le Pendu</w:t>
            </w:r>
          </w:p>
          <w:p w14:paraId="5CBE56D8" w14:textId="77777777" w:rsidR="00DB7883" w:rsidRPr="009F48FD" w:rsidRDefault="00DB7883" w:rsidP="00DB7883">
            <w:pPr>
              <w:rPr>
                <w:lang w:val="en-CA"/>
              </w:rPr>
            </w:pPr>
            <w:r w:rsidRPr="009F48FD">
              <w:rPr>
                <w:lang w:val="en-CA"/>
              </w:rPr>
              <w:t>(InterDigital)</w:t>
            </w:r>
          </w:p>
        </w:tc>
        <w:tc>
          <w:tcPr>
            <w:tcW w:w="1343" w:type="dxa"/>
          </w:tcPr>
          <w:p w14:paraId="0D167783" w14:textId="77777777" w:rsidR="00DB7883" w:rsidRPr="009F48FD" w:rsidRDefault="00B20E45" w:rsidP="00DB7883">
            <w:pPr>
              <w:rPr>
                <w:lang w:val="en-CA"/>
              </w:rPr>
            </w:pPr>
            <w:hyperlink r:id="rId1148" w:history="1">
              <w:r w:rsidR="00DB7883" w:rsidRPr="009F48FD">
                <w:rPr>
                  <w:rStyle w:val="Hyperlink"/>
                  <w:lang w:val="en-CA"/>
                </w:rPr>
                <w:t>JVET-AP0247</w:t>
              </w:r>
            </w:hyperlink>
          </w:p>
          <w:p w14:paraId="31F3844E" w14:textId="77777777" w:rsidR="00DB7883" w:rsidRPr="009F48FD" w:rsidRDefault="00DB7883" w:rsidP="00DB7883">
            <w:pPr>
              <w:rPr>
                <w:lang w:val="en-CA"/>
              </w:rPr>
            </w:pPr>
            <w:r w:rsidRPr="009F48FD">
              <w:rPr>
                <w:lang w:val="en-CA"/>
              </w:rPr>
              <w:t>Y. Yu</w:t>
            </w:r>
          </w:p>
          <w:p w14:paraId="66276226" w14:textId="77777777" w:rsidR="00DB7883" w:rsidRPr="009F48FD" w:rsidRDefault="00DB7883" w:rsidP="00DB7883">
            <w:pPr>
              <w:rPr>
                <w:lang w:val="en-CA"/>
              </w:rPr>
            </w:pPr>
            <w:r w:rsidRPr="009F48FD">
              <w:rPr>
                <w:lang w:val="en-CA"/>
              </w:rPr>
              <w:t>(OPPO)</w:t>
            </w:r>
          </w:p>
        </w:tc>
      </w:tr>
      <w:tr w:rsidR="00DB7883" w:rsidRPr="009F48FD" w14:paraId="3884C65D" w14:textId="77777777" w:rsidTr="003D2409">
        <w:trPr>
          <w:trHeight w:val="161"/>
        </w:trPr>
        <w:tc>
          <w:tcPr>
            <w:tcW w:w="804" w:type="dxa"/>
          </w:tcPr>
          <w:p w14:paraId="1CB2241A" w14:textId="77777777" w:rsidR="00DB7883" w:rsidRPr="009F48FD" w:rsidRDefault="00DB7883" w:rsidP="00DB7883">
            <w:pPr>
              <w:rPr>
                <w:lang w:val="en-CA"/>
              </w:rPr>
            </w:pPr>
            <w:r w:rsidRPr="009F48FD">
              <w:rPr>
                <w:lang w:val="en-CA"/>
              </w:rPr>
              <w:t>3.2a</w:t>
            </w:r>
          </w:p>
        </w:tc>
        <w:tc>
          <w:tcPr>
            <w:tcW w:w="6252" w:type="dxa"/>
          </w:tcPr>
          <w:p w14:paraId="791FAEA4" w14:textId="77777777" w:rsidR="00DB7883" w:rsidRPr="009F48FD" w:rsidRDefault="00DB7883" w:rsidP="00DB7883">
            <w:pPr>
              <w:rPr>
                <w:lang w:val="en-CA"/>
              </w:rPr>
            </w:pPr>
            <w:r w:rsidRPr="009F48FD">
              <w:rPr>
                <w:lang w:val="en-CA"/>
              </w:rPr>
              <w:t>QP adaptive dead-zone size for DQ </w:t>
            </w:r>
          </w:p>
        </w:tc>
        <w:tc>
          <w:tcPr>
            <w:tcW w:w="1557" w:type="dxa"/>
          </w:tcPr>
          <w:p w14:paraId="4F7BC86E" w14:textId="77777777" w:rsidR="00DB7883" w:rsidRPr="009F48FD" w:rsidRDefault="00DB7883" w:rsidP="00DB7883">
            <w:pPr>
              <w:rPr>
                <w:lang w:val="en-CA"/>
              </w:rPr>
            </w:pPr>
            <w:r w:rsidRPr="009F48FD">
              <w:rPr>
                <w:lang w:val="en-CA"/>
              </w:rPr>
              <w:t>M. Balcilar</w:t>
            </w:r>
          </w:p>
          <w:p w14:paraId="5AC511BB" w14:textId="77777777" w:rsidR="00DB7883" w:rsidRPr="009F48FD" w:rsidRDefault="00DB7883" w:rsidP="00DB7883">
            <w:pPr>
              <w:rPr>
                <w:lang w:val="en-CA"/>
              </w:rPr>
            </w:pPr>
            <w:r w:rsidRPr="009F48FD">
              <w:rPr>
                <w:lang w:val="en-CA"/>
              </w:rPr>
              <w:lastRenderedPageBreak/>
              <w:t>(Ofinno)</w:t>
            </w:r>
          </w:p>
        </w:tc>
        <w:tc>
          <w:tcPr>
            <w:tcW w:w="1343" w:type="dxa"/>
          </w:tcPr>
          <w:p w14:paraId="554610BE" w14:textId="77777777" w:rsidR="00DB7883" w:rsidRPr="009F48FD" w:rsidRDefault="00B20E45" w:rsidP="00DB7883">
            <w:pPr>
              <w:rPr>
                <w:lang w:val="en-CA"/>
              </w:rPr>
            </w:pPr>
            <w:hyperlink r:id="rId1149" w:history="1">
              <w:r w:rsidR="00DB7883" w:rsidRPr="009F48FD">
                <w:rPr>
                  <w:rStyle w:val="Hyperlink"/>
                  <w:lang w:val="en-CA"/>
                </w:rPr>
                <w:t>JVET-AP0248</w:t>
              </w:r>
            </w:hyperlink>
          </w:p>
          <w:p w14:paraId="7BFD32BE" w14:textId="77777777" w:rsidR="00DB7883" w:rsidRPr="009F48FD" w:rsidRDefault="00DB7883" w:rsidP="00DB7883">
            <w:pPr>
              <w:rPr>
                <w:lang w:val="en-CA"/>
              </w:rPr>
            </w:pPr>
            <w:r w:rsidRPr="009F48FD">
              <w:rPr>
                <w:lang w:val="en-CA"/>
              </w:rPr>
              <w:lastRenderedPageBreak/>
              <w:t>Y. Yu</w:t>
            </w:r>
          </w:p>
          <w:p w14:paraId="3B90AE8A" w14:textId="77777777" w:rsidR="00DB7883" w:rsidRPr="009F48FD" w:rsidRDefault="00DB7883" w:rsidP="00DB7883">
            <w:pPr>
              <w:rPr>
                <w:lang w:val="en-CA"/>
              </w:rPr>
            </w:pPr>
            <w:r w:rsidRPr="009F48FD">
              <w:rPr>
                <w:lang w:val="en-CA"/>
              </w:rPr>
              <w:t>(OPPO)</w:t>
            </w:r>
          </w:p>
        </w:tc>
      </w:tr>
      <w:tr w:rsidR="00DB7883" w:rsidRPr="009F48FD" w14:paraId="5505DF61" w14:textId="77777777" w:rsidTr="003D2409">
        <w:trPr>
          <w:trHeight w:val="400"/>
        </w:trPr>
        <w:tc>
          <w:tcPr>
            <w:tcW w:w="804" w:type="dxa"/>
          </w:tcPr>
          <w:p w14:paraId="58BABCA5" w14:textId="77777777" w:rsidR="00DB7883" w:rsidRPr="009F48FD" w:rsidRDefault="00DB7883" w:rsidP="00DB7883">
            <w:pPr>
              <w:rPr>
                <w:lang w:val="en-CA"/>
              </w:rPr>
            </w:pPr>
            <w:r w:rsidRPr="009F48FD">
              <w:rPr>
                <w:lang w:val="en-CA"/>
              </w:rPr>
              <w:t>3.2b</w:t>
            </w:r>
          </w:p>
        </w:tc>
        <w:tc>
          <w:tcPr>
            <w:tcW w:w="6252" w:type="dxa"/>
          </w:tcPr>
          <w:p w14:paraId="0EE3DE23" w14:textId="77777777" w:rsidR="00DB7883" w:rsidRPr="009F48FD" w:rsidRDefault="00DB7883" w:rsidP="00DB7883">
            <w:pPr>
              <w:rPr>
                <w:lang w:val="en-CA"/>
              </w:rPr>
            </w:pPr>
            <w:r w:rsidRPr="009F48FD">
              <w:rPr>
                <w:lang w:val="en-CA"/>
              </w:rPr>
              <w:t>Dead-zone size optimization for DQ (encoder only)</w:t>
            </w:r>
          </w:p>
        </w:tc>
        <w:tc>
          <w:tcPr>
            <w:tcW w:w="1557" w:type="dxa"/>
          </w:tcPr>
          <w:p w14:paraId="56CD902C" w14:textId="77777777" w:rsidR="00DB7883" w:rsidRPr="009F48FD" w:rsidRDefault="00DB7883" w:rsidP="00DB7883">
            <w:pPr>
              <w:rPr>
                <w:lang w:val="en-CA"/>
              </w:rPr>
            </w:pPr>
            <w:r w:rsidRPr="009F48FD">
              <w:rPr>
                <w:lang w:val="en-CA"/>
              </w:rPr>
              <w:t>M. Balcilar</w:t>
            </w:r>
          </w:p>
          <w:p w14:paraId="2720CF50" w14:textId="77777777" w:rsidR="00DB7883" w:rsidRPr="009F48FD" w:rsidRDefault="00DB7883" w:rsidP="00DB7883">
            <w:pPr>
              <w:rPr>
                <w:lang w:val="en-CA"/>
              </w:rPr>
            </w:pPr>
            <w:r w:rsidRPr="009F48FD">
              <w:rPr>
                <w:lang w:val="en-CA"/>
              </w:rPr>
              <w:t>(Ofinno)</w:t>
            </w:r>
          </w:p>
        </w:tc>
        <w:tc>
          <w:tcPr>
            <w:tcW w:w="1343" w:type="dxa"/>
          </w:tcPr>
          <w:p w14:paraId="30BDF60C" w14:textId="77777777" w:rsidR="00DB7883" w:rsidRPr="009F48FD" w:rsidRDefault="00B20E45" w:rsidP="00DB7883">
            <w:pPr>
              <w:rPr>
                <w:lang w:val="en-CA"/>
              </w:rPr>
            </w:pPr>
            <w:hyperlink r:id="rId1150" w:history="1">
              <w:r w:rsidR="00DB7883" w:rsidRPr="009F48FD">
                <w:rPr>
                  <w:rStyle w:val="Hyperlink"/>
                  <w:lang w:val="en-CA"/>
                </w:rPr>
                <w:t>JVET-AP0271</w:t>
              </w:r>
            </w:hyperlink>
          </w:p>
          <w:p w14:paraId="0294F6DE" w14:textId="77777777" w:rsidR="00DB7883" w:rsidRPr="009F48FD" w:rsidRDefault="00DB7883" w:rsidP="00DB7883">
            <w:pPr>
              <w:rPr>
                <w:lang w:val="en-CA"/>
              </w:rPr>
            </w:pPr>
            <w:r w:rsidRPr="009F48FD">
              <w:rPr>
                <w:lang w:val="en-CA"/>
              </w:rPr>
              <w:t>C. Zhou</w:t>
            </w:r>
          </w:p>
          <w:p w14:paraId="27CF4139" w14:textId="77777777" w:rsidR="00DB7883" w:rsidRPr="009F48FD" w:rsidRDefault="00DB7883" w:rsidP="00DB7883">
            <w:pPr>
              <w:rPr>
                <w:lang w:val="en-CA"/>
              </w:rPr>
            </w:pPr>
            <w:r w:rsidRPr="009F48FD">
              <w:rPr>
                <w:lang w:val="en-CA"/>
              </w:rPr>
              <w:t>(Vivo)</w:t>
            </w:r>
          </w:p>
        </w:tc>
      </w:tr>
      <w:tr w:rsidR="00DB7883" w:rsidRPr="009F48FD" w14:paraId="0D5B0FFD" w14:textId="77777777" w:rsidTr="003D2409">
        <w:trPr>
          <w:trHeight w:val="400"/>
        </w:trPr>
        <w:tc>
          <w:tcPr>
            <w:tcW w:w="804" w:type="dxa"/>
          </w:tcPr>
          <w:p w14:paraId="5D577B81" w14:textId="77777777" w:rsidR="00DB7883" w:rsidRPr="009F48FD" w:rsidRDefault="00DB7883" w:rsidP="00DB7883">
            <w:pPr>
              <w:rPr>
                <w:lang w:val="en-CA"/>
              </w:rPr>
            </w:pPr>
            <w:r w:rsidRPr="009F48FD">
              <w:rPr>
                <w:lang w:val="en-CA"/>
              </w:rPr>
              <w:t>3.2c</w:t>
            </w:r>
          </w:p>
        </w:tc>
        <w:tc>
          <w:tcPr>
            <w:tcW w:w="6252" w:type="dxa"/>
          </w:tcPr>
          <w:p w14:paraId="0029F9F4" w14:textId="77777777" w:rsidR="00DB7883" w:rsidRPr="009F48FD" w:rsidRDefault="00DB7883" w:rsidP="00DB7883">
            <w:pPr>
              <w:rPr>
                <w:lang w:val="en-CA"/>
              </w:rPr>
            </w:pPr>
            <w:r w:rsidRPr="009F48FD">
              <w:rPr>
                <w:lang w:val="en-CA"/>
              </w:rPr>
              <w:t>QP adaptive dead-zone size plus QCS offset for DQ </w:t>
            </w:r>
          </w:p>
        </w:tc>
        <w:tc>
          <w:tcPr>
            <w:tcW w:w="1557" w:type="dxa"/>
          </w:tcPr>
          <w:p w14:paraId="6566C34E" w14:textId="77777777" w:rsidR="00DB7883" w:rsidRPr="009F48FD" w:rsidRDefault="00DB7883" w:rsidP="00DB7883">
            <w:pPr>
              <w:rPr>
                <w:lang w:val="en-CA"/>
              </w:rPr>
            </w:pPr>
            <w:r w:rsidRPr="009F48FD">
              <w:rPr>
                <w:lang w:val="en-CA"/>
              </w:rPr>
              <w:t>M. Balcilar</w:t>
            </w:r>
          </w:p>
          <w:p w14:paraId="325F73FC" w14:textId="77777777" w:rsidR="00DB7883" w:rsidRPr="009F48FD" w:rsidRDefault="00DB7883" w:rsidP="00DB7883">
            <w:pPr>
              <w:rPr>
                <w:lang w:val="en-CA"/>
              </w:rPr>
            </w:pPr>
            <w:r w:rsidRPr="009F48FD">
              <w:rPr>
                <w:lang w:val="en-CA"/>
              </w:rPr>
              <w:t>(Ofinno)</w:t>
            </w:r>
          </w:p>
        </w:tc>
        <w:tc>
          <w:tcPr>
            <w:tcW w:w="1343" w:type="dxa"/>
          </w:tcPr>
          <w:p w14:paraId="12F15AF3" w14:textId="77777777" w:rsidR="00DB7883" w:rsidRPr="009F48FD" w:rsidRDefault="00B20E45" w:rsidP="00DB7883">
            <w:pPr>
              <w:rPr>
                <w:lang w:val="en-CA"/>
              </w:rPr>
            </w:pPr>
            <w:hyperlink r:id="rId1151" w:history="1">
              <w:r w:rsidR="00DB7883" w:rsidRPr="009F48FD">
                <w:rPr>
                  <w:rStyle w:val="Hyperlink"/>
                  <w:lang w:val="en-CA"/>
                </w:rPr>
                <w:t>JVET-AP0276</w:t>
              </w:r>
            </w:hyperlink>
          </w:p>
          <w:p w14:paraId="503ACBEE" w14:textId="77777777" w:rsidR="00DB7883" w:rsidRPr="009F48FD" w:rsidRDefault="00DB7883" w:rsidP="00DB7883">
            <w:pPr>
              <w:rPr>
                <w:lang w:val="en-CA"/>
              </w:rPr>
            </w:pPr>
            <w:r w:rsidRPr="009F48FD">
              <w:rPr>
                <w:lang w:val="en-CA"/>
              </w:rPr>
              <w:t>M. Coban</w:t>
            </w:r>
          </w:p>
          <w:p w14:paraId="7AAE5761" w14:textId="77777777" w:rsidR="00DB7883" w:rsidRPr="009F48FD" w:rsidRDefault="00DB7883" w:rsidP="00DB7883">
            <w:pPr>
              <w:rPr>
                <w:lang w:val="en-CA"/>
              </w:rPr>
            </w:pPr>
            <w:r w:rsidRPr="009F48FD">
              <w:rPr>
                <w:lang w:val="en-CA"/>
              </w:rPr>
              <w:t>(Qualcomm)</w:t>
            </w:r>
          </w:p>
        </w:tc>
      </w:tr>
      <w:tr w:rsidR="00DB7883" w:rsidRPr="009F48FD" w14:paraId="47D878BF" w14:textId="77777777" w:rsidTr="003D2409">
        <w:trPr>
          <w:trHeight w:val="400"/>
        </w:trPr>
        <w:tc>
          <w:tcPr>
            <w:tcW w:w="804" w:type="dxa"/>
          </w:tcPr>
          <w:p w14:paraId="7981182D" w14:textId="77777777" w:rsidR="00DB7883" w:rsidRPr="009F48FD" w:rsidRDefault="00DB7883" w:rsidP="00DB7883">
            <w:pPr>
              <w:rPr>
                <w:lang w:val="en-CA"/>
              </w:rPr>
            </w:pPr>
            <w:r w:rsidRPr="009F48FD">
              <w:rPr>
                <w:lang w:val="en-CA"/>
              </w:rPr>
              <w:t>3.2d</w:t>
            </w:r>
          </w:p>
        </w:tc>
        <w:tc>
          <w:tcPr>
            <w:tcW w:w="6252" w:type="dxa"/>
          </w:tcPr>
          <w:p w14:paraId="68896A2F" w14:textId="77777777" w:rsidR="00DB7883" w:rsidRPr="009F48FD" w:rsidRDefault="00DB7883" w:rsidP="00DB7883">
            <w:pPr>
              <w:rPr>
                <w:lang w:val="en-CA"/>
              </w:rPr>
            </w:pPr>
            <w:r w:rsidRPr="009F48FD">
              <w:rPr>
                <w:lang w:val="en-CA"/>
              </w:rPr>
              <w:t>Using QCS offset as a dead-zone offset for DQ</w:t>
            </w:r>
          </w:p>
        </w:tc>
        <w:tc>
          <w:tcPr>
            <w:tcW w:w="1557" w:type="dxa"/>
          </w:tcPr>
          <w:p w14:paraId="7ABB8661" w14:textId="77777777" w:rsidR="00DB7883" w:rsidRPr="009F48FD" w:rsidRDefault="00DB7883" w:rsidP="00DB7883">
            <w:pPr>
              <w:rPr>
                <w:lang w:val="en-CA"/>
              </w:rPr>
            </w:pPr>
            <w:r w:rsidRPr="009F48FD">
              <w:rPr>
                <w:lang w:val="en-CA"/>
              </w:rPr>
              <w:t>M. Balcilar</w:t>
            </w:r>
          </w:p>
          <w:p w14:paraId="071F3A5E" w14:textId="77777777" w:rsidR="00DB7883" w:rsidRPr="009F48FD" w:rsidRDefault="00DB7883" w:rsidP="00DB7883">
            <w:pPr>
              <w:rPr>
                <w:lang w:val="en-CA"/>
              </w:rPr>
            </w:pPr>
            <w:r w:rsidRPr="009F48FD">
              <w:rPr>
                <w:lang w:val="en-CA"/>
              </w:rPr>
              <w:t>(Ofinno)</w:t>
            </w:r>
          </w:p>
        </w:tc>
        <w:tc>
          <w:tcPr>
            <w:tcW w:w="1343" w:type="dxa"/>
          </w:tcPr>
          <w:p w14:paraId="540ED6D4" w14:textId="77777777" w:rsidR="00DB7883" w:rsidRPr="009F48FD" w:rsidRDefault="00B20E45" w:rsidP="00DB7883">
            <w:pPr>
              <w:rPr>
                <w:lang w:val="en-CA"/>
              </w:rPr>
            </w:pPr>
            <w:hyperlink r:id="rId1152" w:history="1">
              <w:r w:rsidR="00DB7883" w:rsidRPr="009F48FD">
                <w:rPr>
                  <w:rStyle w:val="Hyperlink"/>
                  <w:lang w:val="en-CA"/>
                </w:rPr>
                <w:t>JVET-AP0276</w:t>
              </w:r>
            </w:hyperlink>
          </w:p>
          <w:p w14:paraId="58546313" w14:textId="77777777" w:rsidR="00DB7883" w:rsidRPr="009F48FD" w:rsidRDefault="00DB7883" w:rsidP="00DB7883">
            <w:pPr>
              <w:rPr>
                <w:lang w:val="en-CA"/>
              </w:rPr>
            </w:pPr>
            <w:r w:rsidRPr="009F48FD">
              <w:rPr>
                <w:lang w:val="en-CA"/>
              </w:rPr>
              <w:t>M. Coban</w:t>
            </w:r>
          </w:p>
          <w:p w14:paraId="3869A47F" w14:textId="77777777" w:rsidR="00DB7883" w:rsidRPr="009F48FD" w:rsidRDefault="00DB7883" w:rsidP="00DB7883">
            <w:pPr>
              <w:rPr>
                <w:lang w:val="en-CA"/>
              </w:rPr>
            </w:pPr>
            <w:r w:rsidRPr="009F48FD">
              <w:rPr>
                <w:lang w:val="en-CA"/>
              </w:rPr>
              <w:t>(Qualcomm)</w:t>
            </w:r>
          </w:p>
        </w:tc>
      </w:tr>
      <w:tr w:rsidR="00DB7883" w:rsidRPr="009F48FD" w14:paraId="053AA0A7" w14:textId="77777777" w:rsidTr="003D2409">
        <w:trPr>
          <w:trHeight w:val="400"/>
        </w:trPr>
        <w:tc>
          <w:tcPr>
            <w:tcW w:w="804" w:type="dxa"/>
          </w:tcPr>
          <w:p w14:paraId="569D24B5" w14:textId="77777777" w:rsidR="00DB7883" w:rsidRPr="009F48FD" w:rsidRDefault="00DB7883" w:rsidP="00DB7883">
            <w:pPr>
              <w:rPr>
                <w:lang w:val="en-CA"/>
              </w:rPr>
            </w:pPr>
            <w:r w:rsidRPr="009F48FD">
              <w:rPr>
                <w:lang w:val="en-CA"/>
              </w:rPr>
              <w:t>3.2e</w:t>
            </w:r>
          </w:p>
        </w:tc>
        <w:tc>
          <w:tcPr>
            <w:tcW w:w="6252" w:type="dxa"/>
          </w:tcPr>
          <w:p w14:paraId="65960E1E" w14:textId="77777777" w:rsidR="00DB7883" w:rsidRPr="009F48FD" w:rsidRDefault="00DB7883" w:rsidP="00DB7883">
            <w:pPr>
              <w:rPr>
                <w:lang w:val="en-CA"/>
              </w:rPr>
            </w:pPr>
            <w:r w:rsidRPr="009F48FD">
              <w:rPr>
                <w:lang w:val="en-CA"/>
              </w:rPr>
              <w:t>QP adaptive dead-zone size for RDOQ (non-CTC) </w:t>
            </w:r>
          </w:p>
        </w:tc>
        <w:tc>
          <w:tcPr>
            <w:tcW w:w="1557" w:type="dxa"/>
          </w:tcPr>
          <w:p w14:paraId="48A870FC" w14:textId="77777777" w:rsidR="00DB7883" w:rsidRPr="009F48FD" w:rsidRDefault="00DB7883" w:rsidP="00DB7883">
            <w:pPr>
              <w:rPr>
                <w:lang w:val="en-CA"/>
              </w:rPr>
            </w:pPr>
            <w:r w:rsidRPr="009F48FD">
              <w:rPr>
                <w:lang w:val="en-CA"/>
              </w:rPr>
              <w:t xml:space="preserve">M. Balcilar </w:t>
            </w:r>
          </w:p>
          <w:p w14:paraId="01035675" w14:textId="77777777" w:rsidR="00DB7883" w:rsidRPr="009F48FD" w:rsidRDefault="00DB7883" w:rsidP="00DB7883">
            <w:pPr>
              <w:rPr>
                <w:lang w:val="en-CA"/>
              </w:rPr>
            </w:pPr>
            <w:r w:rsidRPr="009F48FD">
              <w:rPr>
                <w:lang w:val="en-CA"/>
              </w:rPr>
              <w:t>(Ofinno)</w:t>
            </w:r>
          </w:p>
        </w:tc>
        <w:tc>
          <w:tcPr>
            <w:tcW w:w="1343" w:type="dxa"/>
          </w:tcPr>
          <w:p w14:paraId="781870FC" w14:textId="77777777" w:rsidR="00DB7883" w:rsidRPr="009F48FD" w:rsidRDefault="00B20E45" w:rsidP="00DB7883">
            <w:pPr>
              <w:rPr>
                <w:lang w:val="en-CA"/>
              </w:rPr>
            </w:pPr>
            <w:hyperlink r:id="rId1153" w:history="1">
              <w:r w:rsidR="00DB7883" w:rsidRPr="009F48FD">
                <w:rPr>
                  <w:rStyle w:val="Hyperlink"/>
                  <w:lang w:val="en-CA"/>
                </w:rPr>
                <w:t>JVET-AP0241</w:t>
              </w:r>
            </w:hyperlink>
          </w:p>
          <w:p w14:paraId="5CB37360" w14:textId="77777777" w:rsidR="00DB7883" w:rsidRPr="009F48FD" w:rsidRDefault="00DB7883" w:rsidP="00DB7883">
            <w:pPr>
              <w:rPr>
                <w:lang w:val="en-CA"/>
              </w:rPr>
            </w:pPr>
            <w:r w:rsidRPr="009F48FD">
              <w:rPr>
                <w:lang w:val="en-CA"/>
              </w:rPr>
              <w:t>K. Y. Kim</w:t>
            </w:r>
          </w:p>
          <w:p w14:paraId="6B5E0A9B" w14:textId="77777777" w:rsidR="00DB7883" w:rsidRPr="009F48FD" w:rsidRDefault="00DB7883" w:rsidP="00DB7883">
            <w:pPr>
              <w:rPr>
                <w:lang w:val="en-CA"/>
              </w:rPr>
            </w:pPr>
            <w:r w:rsidRPr="009F48FD">
              <w:rPr>
                <w:lang w:val="en-CA"/>
              </w:rPr>
              <w:t>(WILUS)</w:t>
            </w:r>
          </w:p>
          <w:p w14:paraId="11C9C942" w14:textId="77777777" w:rsidR="00DB7883" w:rsidRPr="009F48FD" w:rsidRDefault="00DB7883" w:rsidP="00DB7883">
            <w:pPr>
              <w:rPr>
                <w:lang w:val="en-CA"/>
              </w:rPr>
            </w:pPr>
          </w:p>
        </w:tc>
      </w:tr>
      <w:tr w:rsidR="00DB7883" w:rsidRPr="009F48FD" w14:paraId="708F4E0E" w14:textId="77777777" w:rsidTr="003D2409">
        <w:trPr>
          <w:trHeight w:val="400"/>
        </w:trPr>
        <w:tc>
          <w:tcPr>
            <w:tcW w:w="804" w:type="dxa"/>
          </w:tcPr>
          <w:p w14:paraId="3531D892" w14:textId="77777777" w:rsidR="00DB7883" w:rsidRPr="009F48FD" w:rsidRDefault="00DB7883" w:rsidP="00DB7883">
            <w:pPr>
              <w:rPr>
                <w:lang w:val="en-CA"/>
              </w:rPr>
            </w:pPr>
            <w:r w:rsidRPr="009F48FD">
              <w:rPr>
                <w:lang w:val="en-CA"/>
              </w:rPr>
              <w:t>3.2f</w:t>
            </w:r>
          </w:p>
        </w:tc>
        <w:tc>
          <w:tcPr>
            <w:tcW w:w="6252" w:type="dxa"/>
          </w:tcPr>
          <w:p w14:paraId="544E31D4" w14:textId="77777777" w:rsidR="00DB7883" w:rsidRPr="009F48FD" w:rsidRDefault="00DB7883" w:rsidP="00DB7883">
            <w:pPr>
              <w:rPr>
                <w:lang w:val="en-CA"/>
              </w:rPr>
            </w:pPr>
            <w:r w:rsidRPr="009F48FD">
              <w:rPr>
                <w:lang w:val="en-CA"/>
              </w:rPr>
              <w:t>Dead-zone size optimization for RDOQ (non-CTC)</w:t>
            </w:r>
          </w:p>
        </w:tc>
        <w:tc>
          <w:tcPr>
            <w:tcW w:w="1557" w:type="dxa"/>
          </w:tcPr>
          <w:p w14:paraId="56DA7538" w14:textId="77777777" w:rsidR="00DB7883" w:rsidRPr="009F48FD" w:rsidRDefault="00DB7883" w:rsidP="00DB7883">
            <w:pPr>
              <w:rPr>
                <w:lang w:val="en-CA"/>
              </w:rPr>
            </w:pPr>
            <w:r w:rsidRPr="009F48FD">
              <w:rPr>
                <w:lang w:val="en-CA"/>
              </w:rPr>
              <w:t xml:space="preserve">M. Balcilar </w:t>
            </w:r>
          </w:p>
          <w:p w14:paraId="15CFD211" w14:textId="77777777" w:rsidR="00DB7883" w:rsidRPr="009F48FD" w:rsidRDefault="00DB7883" w:rsidP="00DB7883">
            <w:pPr>
              <w:rPr>
                <w:lang w:val="en-CA"/>
              </w:rPr>
            </w:pPr>
            <w:r w:rsidRPr="009F48FD">
              <w:rPr>
                <w:lang w:val="en-CA"/>
              </w:rPr>
              <w:t>(Ofinno)</w:t>
            </w:r>
          </w:p>
        </w:tc>
        <w:tc>
          <w:tcPr>
            <w:tcW w:w="1343" w:type="dxa"/>
          </w:tcPr>
          <w:p w14:paraId="60BA9F27" w14:textId="77777777" w:rsidR="00DB7883" w:rsidRPr="009F48FD" w:rsidRDefault="00B20E45" w:rsidP="00DB7883">
            <w:pPr>
              <w:rPr>
                <w:lang w:val="en-CA"/>
              </w:rPr>
            </w:pPr>
            <w:hyperlink r:id="rId1154" w:history="1">
              <w:r w:rsidR="00DB7883" w:rsidRPr="009F48FD">
                <w:rPr>
                  <w:rStyle w:val="Hyperlink"/>
                  <w:lang w:val="en-CA"/>
                </w:rPr>
                <w:t>JVET-AP0271</w:t>
              </w:r>
            </w:hyperlink>
          </w:p>
          <w:p w14:paraId="72789838" w14:textId="77777777" w:rsidR="00DB7883" w:rsidRPr="009F48FD" w:rsidRDefault="00DB7883" w:rsidP="00DB7883">
            <w:pPr>
              <w:rPr>
                <w:lang w:val="en-CA"/>
              </w:rPr>
            </w:pPr>
            <w:r w:rsidRPr="009F48FD">
              <w:rPr>
                <w:lang w:val="en-CA"/>
              </w:rPr>
              <w:t>C. Zhou</w:t>
            </w:r>
          </w:p>
          <w:p w14:paraId="1774A29E" w14:textId="77777777" w:rsidR="00DB7883" w:rsidRPr="009F48FD" w:rsidRDefault="00DB7883" w:rsidP="00DB7883">
            <w:pPr>
              <w:rPr>
                <w:lang w:val="en-CA"/>
              </w:rPr>
            </w:pPr>
            <w:r w:rsidRPr="009F48FD">
              <w:rPr>
                <w:lang w:val="en-CA"/>
              </w:rPr>
              <w:t>(Vivo)</w:t>
            </w:r>
          </w:p>
        </w:tc>
      </w:tr>
      <w:tr w:rsidR="00DB7883" w:rsidRPr="009F48FD" w14:paraId="7CBB17D9" w14:textId="77777777" w:rsidTr="003D2409">
        <w:trPr>
          <w:trHeight w:val="400"/>
        </w:trPr>
        <w:tc>
          <w:tcPr>
            <w:tcW w:w="804" w:type="dxa"/>
          </w:tcPr>
          <w:p w14:paraId="44B253F1" w14:textId="77777777" w:rsidR="00DB7883" w:rsidRPr="009F48FD" w:rsidRDefault="00DB7883" w:rsidP="00DB7883">
            <w:pPr>
              <w:rPr>
                <w:lang w:val="en-CA"/>
              </w:rPr>
            </w:pPr>
            <w:r w:rsidRPr="009F48FD">
              <w:rPr>
                <w:lang w:val="en-CA"/>
              </w:rPr>
              <w:t>3.2g</w:t>
            </w:r>
          </w:p>
        </w:tc>
        <w:tc>
          <w:tcPr>
            <w:tcW w:w="6252" w:type="dxa"/>
          </w:tcPr>
          <w:p w14:paraId="084B0AEA" w14:textId="77777777" w:rsidR="00DB7883" w:rsidRPr="009F48FD" w:rsidRDefault="00DB7883" w:rsidP="00DB7883">
            <w:pPr>
              <w:rPr>
                <w:lang w:val="en-CA"/>
              </w:rPr>
            </w:pPr>
            <w:r w:rsidRPr="009F48FD">
              <w:rPr>
                <w:lang w:val="en-CA"/>
              </w:rPr>
              <w:t>QP adaptive dead-zone size plus QCS offset for RDOQ (non-CTC)</w:t>
            </w:r>
          </w:p>
        </w:tc>
        <w:tc>
          <w:tcPr>
            <w:tcW w:w="1557" w:type="dxa"/>
          </w:tcPr>
          <w:p w14:paraId="41EE55A0" w14:textId="77777777" w:rsidR="00DB7883" w:rsidRPr="009F48FD" w:rsidRDefault="00DB7883" w:rsidP="00DB7883">
            <w:pPr>
              <w:rPr>
                <w:lang w:val="en-CA"/>
              </w:rPr>
            </w:pPr>
            <w:r w:rsidRPr="009F48FD">
              <w:rPr>
                <w:lang w:val="en-CA"/>
              </w:rPr>
              <w:t xml:space="preserve">M. Balcilar </w:t>
            </w:r>
          </w:p>
          <w:p w14:paraId="6F57B1D1" w14:textId="77777777" w:rsidR="00DB7883" w:rsidRPr="009F48FD" w:rsidRDefault="00DB7883" w:rsidP="00DB7883">
            <w:pPr>
              <w:rPr>
                <w:lang w:val="en-CA"/>
              </w:rPr>
            </w:pPr>
            <w:r w:rsidRPr="009F48FD">
              <w:rPr>
                <w:lang w:val="en-CA"/>
              </w:rPr>
              <w:t>(Ofinno)</w:t>
            </w:r>
          </w:p>
        </w:tc>
        <w:tc>
          <w:tcPr>
            <w:tcW w:w="1343" w:type="dxa"/>
          </w:tcPr>
          <w:p w14:paraId="124D7ED6" w14:textId="77777777" w:rsidR="00DB7883" w:rsidRPr="009F48FD" w:rsidRDefault="00B20E45" w:rsidP="00DB7883">
            <w:pPr>
              <w:rPr>
                <w:lang w:val="en-CA"/>
              </w:rPr>
            </w:pPr>
            <w:hyperlink r:id="rId1155" w:history="1">
              <w:r w:rsidR="00DB7883" w:rsidRPr="009F48FD">
                <w:rPr>
                  <w:rStyle w:val="Hyperlink"/>
                  <w:lang w:val="en-CA"/>
                </w:rPr>
                <w:t>JVET-AP0250</w:t>
              </w:r>
            </w:hyperlink>
          </w:p>
          <w:p w14:paraId="42079E66" w14:textId="77777777" w:rsidR="00DB7883" w:rsidRPr="009F48FD" w:rsidRDefault="00DB7883" w:rsidP="00DB7883">
            <w:pPr>
              <w:rPr>
                <w:lang w:val="en-CA"/>
              </w:rPr>
            </w:pPr>
            <w:r w:rsidRPr="009F48FD">
              <w:rPr>
                <w:lang w:val="en-CA"/>
              </w:rPr>
              <w:t>Z. Zhang</w:t>
            </w:r>
          </w:p>
          <w:p w14:paraId="395493E9" w14:textId="77777777" w:rsidR="00DB7883" w:rsidRPr="009F48FD" w:rsidRDefault="00DB7883" w:rsidP="00DB7883">
            <w:pPr>
              <w:rPr>
                <w:lang w:val="en-CA"/>
              </w:rPr>
            </w:pPr>
            <w:r w:rsidRPr="009F48FD">
              <w:rPr>
                <w:lang w:val="en-CA"/>
              </w:rPr>
              <w:t>(Alibaba)</w:t>
            </w:r>
          </w:p>
        </w:tc>
      </w:tr>
      <w:tr w:rsidR="00DB7883" w:rsidRPr="009F48FD" w14:paraId="0CBC3D1E" w14:textId="77777777" w:rsidTr="003D2409">
        <w:trPr>
          <w:trHeight w:val="400"/>
        </w:trPr>
        <w:tc>
          <w:tcPr>
            <w:tcW w:w="804" w:type="dxa"/>
          </w:tcPr>
          <w:p w14:paraId="308EE79A" w14:textId="77777777" w:rsidR="00DB7883" w:rsidRPr="009F48FD" w:rsidRDefault="00DB7883" w:rsidP="00DB7883">
            <w:pPr>
              <w:rPr>
                <w:lang w:val="en-CA"/>
              </w:rPr>
            </w:pPr>
            <w:r w:rsidRPr="009F48FD">
              <w:rPr>
                <w:lang w:val="en-CA"/>
              </w:rPr>
              <w:t>3.2h</w:t>
            </w:r>
          </w:p>
        </w:tc>
        <w:tc>
          <w:tcPr>
            <w:tcW w:w="6252" w:type="dxa"/>
          </w:tcPr>
          <w:p w14:paraId="7557DDE0" w14:textId="77777777" w:rsidR="00DB7883" w:rsidRPr="009F48FD" w:rsidRDefault="00DB7883" w:rsidP="00DB7883">
            <w:pPr>
              <w:rPr>
                <w:lang w:val="en-CA"/>
              </w:rPr>
            </w:pPr>
            <w:r w:rsidRPr="009F48FD">
              <w:rPr>
                <w:lang w:val="en-CA"/>
              </w:rPr>
              <w:t>Using QCS offset as a dead-zone offset for RDOQ (non-CTC)</w:t>
            </w:r>
          </w:p>
        </w:tc>
        <w:tc>
          <w:tcPr>
            <w:tcW w:w="1557" w:type="dxa"/>
          </w:tcPr>
          <w:p w14:paraId="46E7DFE6" w14:textId="77777777" w:rsidR="00DB7883" w:rsidRPr="009F48FD" w:rsidRDefault="00DB7883" w:rsidP="00DB7883">
            <w:pPr>
              <w:rPr>
                <w:lang w:val="en-CA"/>
              </w:rPr>
            </w:pPr>
            <w:r w:rsidRPr="009F48FD">
              <w:rPr>
                <w:lang w:val="en-CA"/>
              </w:rPr>
              <w:t xml:space="preserve">M. Balcilar </w:t>
            </w:r>
          </w:p>
          <w:p w14:paraId="48854868" w14:textId="77777777" w:rsidR="00DB7883" w:rsidRPr="009F48FD" w:rsidRDefault="00DB7883" w:rsidP="00DB7883">
            <w:pPr>
              <w:rPr>
                <w:lang w:val="en-CA"/>
              </w:rPr>
            </w:pPr>
            <w:r w:rsidRPr="009F48FD">
              <w:rPr>
                <w:lang w:val="en-CA"/>
              </w:rPr>
              <w:t>(Ofinno)</w:t>
            </w:r>
          </w:p>
        </w:tc>
        <w:tc>
          <w:tcPr>
            <w:tcW w:w="1343" w:type="dxa"/>
          </w:tcPr>
          <w:p w14:paraId="3C378D0E" w14:textId="77777777" w:rsidR="00DB7883" w:rsidRPr="009F48FD" w:rsidRDefault="00B20E45" w:rsidP="00DB7883">
            <w:pPr>
              <w:rPr>
                <w:lang w:val="en-CA"/>
              </w:rPr>
            </w:pPr>
            <w:hyperlink r:id="rId1156" w:history="1">
              <w:r w:rsidR="00DB7883" w:rsidRPr="009F48FD">
                <w:rPr>
                  <w:rStyle w:val="Hyperlink"/>
                  <w:lang w:val="en-CA"/>
                </w:rPr>
                <w:t>JVET-AP0250</w:t>
              </w:r>
            </w:hyperlink>
          </w:p>
          <w:p w14:paraId="3A2B32AB" w14:textId="77777777" w:rsidR="00DB7883" w:rsidRPr="009F48FD" w:rsidRDefault="00DB7883" w:rsidP="00DB7883">
            <w:pPr>
              <w:rPr>
                <w:lang w:val="en-CA"/>
              </w:rPr>
            </w:pPr>
            <w:r w:rsidRPr="009F48FD">
              <w:rPr>
                <w:lang w:val="en-CA"/>
              </w:rPr>
              <w:t>Z. Zhang</w:t>
            </w:r>
          </w:p>
          <w:p w14:paraId="2643A922" w14:textId="77777777" w:rsidR="00DB7883" w:rsidRPr="009F48FD" w:rsidRDefault="00DB7883" w:rsidP="00DB7883">
            <w:pPr>
              <w:rPr>
                <w:lang w:val="en-CA"/>
              </w:rPr>
            </w:pPr>
            <w:r w:rsidRPr="009F48FD">
              <w:rPr>
                <w:lang w:val="en-CA"/>
              </w:rPr>
              <w:t>(Alibaba)</w:t>
            </w:r>
          </w:p>
        </w:tc>
      </w:tr>
      <w:tr w:rsidR="00DB7883" w:rsidRPr="009F48FD" w14:paraId="62E2BFC8" w14:textId="77777777" w:rsidTr="003D2409">
        <w:trPr>
          <w:trHeight w:val="400"/>
        </w:trPr>
        <w:tc>
          <w:tcPr>
            <w:tcW w:w="804" w:type="dxa"/>
          </w:tcPr>
          <w:p w14:paraId="2C81717B" w14:textId="77777777" w:rsidR="00DB7883" w:rsidRPr="009F48FD" w:rsidRDefault="00DB7883" w:rsidP="00DB7883">
            <w:pPr>
              <w:rPr>
                <w:lang w:val="en-CA"/>
              </w:rPr>
            </w:pPr>
            <w:r w:rsidRPr="009F48FD">
              <w:rPr>
                <w:lang w:val="en-CA"/>
              </w:rPr>
              <w:t>3.3a</w:t>
            </w:r>
          </w:p>
        </w:tc>
        <w:tc>
          <w:tcPr>
            <w:tcW w:w="6252" w:type="dxa"/>
          </w:tcPr>
          <w:p w14:paraId="7CEB3D64" w14:textId="77777777" w:rsidR="00DB7883" w:rsidRPr="009F48FD" w:rsidRDefault="00DB7883" w:rsidP="00DB7883">
            <w:pPr>
              <w:rPr>
                <w:lang w:val="en-CA"/>
              </w:rPr>
            </w:pPr>
            <w:r w:rsidRPr="009F48FD">
              <w:rPr>
                <w:lang w:val="en-CA"/>
              </w:rPr>
              <w:t>Intra LFNST index prediction</w:t>
            </w:r>
          </w:p>
        </w:tc>
        <w:tc>
          <w:tcPr>
            <w:tcW w:w="1557" w:type="dxa"/>
          </w:tcPr>
          <w:p w14:paraId="679F30FE" w14:textId="77777777" w:rsidR="00DB7883" w:rsidRPr="009F48FD" w:rsidRDefault="00DB7883" w:rsidP="00DB7883">
            <w:pPr>
              <w:rPr>
                <w:lang w:val="en-CA"/>
              </w:rPr>
            </w:pPr>
            <w:r w:rsidRPr="009F48FD">
              <w:rPr>
                <w:lang w:val="en-CA"/>
              </w:rPr>
              <w:t>Y. Wang</w:t>
            </w:r>
          </w:p>
          <w:p w14:paraId="6127704A" w14:textId="77777777" w:rsidR="00DB7883" w:rsidRPr="009F48FD" w:rsidRDefault="00DB7883" w:rsidP="00DB7883">
            <w:pPr>
              <w:rPr>
                <w:lang w:val="en-CA"/>
              </w:rPr>
            </w:pPr>
            <w:r w:rsidRPr="009F48FD">
              <w:rPr>
                <w:lang w:val="en-CA"/>
              </w:rPr>
              <w:t>(Tencent)</w:t>
            </w:r>
          </w:p>
        </w:tc>
        <w:tc>
          <w:tcPr>
            <w:tcW w:w="1343" w:type="dxa"/>
          </w:tcPr>
          <w:p w14:paraId="410BB5ED" w14:textId="77777777" w:rsidR="00DB7883" w:rsidRPr="009F48FD" w:rsidRDefault="00B20E45" w:rsidP="00DB7883">
            <w:pPr>
              <w:rPr>
                <w:lang w:val="en-CA"/>
              </w:rPr>
            </w:pPr>
            <w:hyperlink r:id="rId1157" w:history="1">
              <w:r w:rsidR="00DB7883" w:rsidRPr="009F48FD">
                <w:rPr>
                  <w:rStyle w:val="Hyperlink"/>
                  <w:lang w:val="en-CA"/>
                </w:rPr>
                <w:t>JVET-AP0264</w:t>
              </w:r>
            </w:hyperlink>
          </w:p>
          <w:p w14:paraId="794F2647" w14:textId="77777777" w:rsidR="00DB7883" w:rsidRPr="009F48FD" w:rsidRDefault="00DB7883" w:rsidP="00DB7883">
            <w:pPr>
              <w:rPr>
                <w:lang w:val="en-CA"/>
              </w:rPr>
            </w:pPr>
            <w:r w:rsidRPr="009F48FD">
              <w:rPr>
                <w:lang w:val="en-CA"/>
              </w:rPr>
              <w:t>C. Hollmann (TCL)</w:t>
            </w:r>
          </w:p>
          <w:p w14:paraId="6C7C622F" w14:textId="77777777" w:rsidR="00DB7883" w:rsidRPr="009F48FD" w:rsidRDefault="00DB7883" w:rsidP="00DB7883">
            <w:pPr>
              <w:rPr>
                <w:lang w:val="en-CA"/>
              </w:rPr>
            </w:pPr>
          </w:p>
          <w:p w14:paraId="7ACF9098" w14:textId="77777777" w:rsidR="00DB7883" w:rsidRPr="009F48FD" w:rsidRDefault="00B20E45" w:rsidP="00DB7883">
            <w:pPr>
              <w:rPr>
                <w:lang w:val="en-CA"/>
              </w:rPr>
            </w:pPr>
            <w:hyperlink r:id="rId1158" w:history="1">
              <w:r w:rsidR="00DB7883" w:rsidRPr="009F48FD">
                <w:rPr>
                  <w:rStyle w:val="Hyperlink"/>
                  <w:lang w:val="en-CA"/>
                </w:rPr>
                <w:t>JVET-AP0266</w:t>
              </w:r>
            </w:hyperlink>
          </w:p>
          <w:p w14:paraId="07EB0A3D" w14:textId="77777777" w:rsidR="00DB7883" w:rsidRPr="009F48FD" w:rsidRDefault="00DB7883" w:rsidP="00DB7883">
            <w:pPr>
              <w:rPr>
                <w:lang w:val="en-CA"/>
              </w:rPr>
            </w:pPr>
            <w:r w:rsidRPr="009F48FD">
              <w:rPr>
                <w:lang w:val="en-CA"/>
              </w:rPr>
              <w:lastRenderedPageBreak/>
              <w:t>K. Naser</w:t>
            </w:r>
          </w:p>
          <w:p w14:paraId="5EF472BE" w14:textId="77777777" w:rsidR="00DB7883" w:rsidRPr="009F48FD" w:rsidRDefault="00DB7883" w:rsidP="00DB7883">
            <w:pPr>
              <w:rPr>
                <w:lang w:val="en-CA"/>
              </w:rPr>
            </w:pPr>
            <w:r w:rsidRPr="009F48FD">
              <w:rPr>
                <w:lang w:val="en-CA"/>
              </w:rPr>
              <w:t>(InterDigital)</w:t>
            </w:r>
          </w:p>
        </w:tc>
      </w:tr>
      <w:tr w:rsidR="00DB7883" w:rsidRPr="009F48FD" w14:paraId="7B4D08B6" w14:textId="77777777" w:rsidTr="003D2409">
        <w:trPr>
          <w:trHeight w:val="400"/>
        </w:trPr>
        <w:tc>
          <w:tcPr>
            <w:tcW w:w="804" w:type="dxa"/>
          </w:tcPr>
          <w:p w14:paraId="2FE456EA" w14:textId="77777777" w:rsidR="00DB7883" w:rsidRPr="009F48FD" w:rsidRDefault="00DB7883" w:rsidP="00DB7883">
            <w:pPr>
              <w:rPr>
                <w:lang w:val="en-CA"/>
              </w:rPr>
            </w:pPr>
            <w:r w:rsidRPr="009F48FD">
              <w:rPr>
                <w:lang w:val="en-CA"/>
              </w:rPr>
              <w:t>3.3b</w:t>
            </w:r>
          </w:p>
        </w:tc>
        <w:tc>
          <w:tcPr>
            <w:tcW w:w="6252" w:type="dxa"/>
          </w:tcPr>
          <w:p w14:paraId="65E72121" w14:textId="77777777" w:rsidR="00DB7883" w:rsidRPr="009F48FD" w:rsidRDefault="00DB7883" w:rsidP="00DB7883">
            <w:pPr>
              <w:rPr>
                <w:lang w:val="en-CA"/>
              </w:rPr>
            </w:pPr>
            <w:r w:rsidRPr="009F48FD">
              <w:rPr>
                <w:lang w:val="en-CA"/>
              </w:rPr>
              <w:t>Test 3.3a with sign prediction disabled (non-CTC)</w:t>
            </w:r>
            <w:r w:rsidRPr="009F48FD">
              <w:rPr>
                <w:lang w:val="en-CA"/>
              </w:rPr>
              <w:tab/>
            </w:r>
          </w:p>
        </w:tc>
        <w:tc>
          <w:tcPr>
            <w:tcW w:w="1557" w:type="dxa"/>
          </w:tcPr>
          <w:p w14:paraId="6EEECBD2" w14:textId="77777777" w:rsidR="00DB7883" w:rsidRPr="009F48FD" w:rsidRDefault="00DB7883" w:rsidP="00DB7883">
            <w:pPr>
              <w:rPr>
                <w:lang w:val="en-CA"/>
              </w:rPr>
            </w:pPr>
            <w:r w:rsidRPr="009F48FD">
              <w:rPr>
                <w:lang w:val="en-CA"/>
              </w:rPr>
              <w:t>Y. Wang</w:t>
            </w:r>
          </w:p>
          <w:p w14:paraId="5A0E3983" w14:textId="77777777" w:rsidR="00DB7883" w:rsidRPr="009F48FD" w:rsidRDefault="00DB7883" w:rsidP="00DB7883">
            <w:pPr>
              <w:rPr>
                <w:lang w:val="en-CA"/>
              </w:rPr>
            </w:pPr>
            <w:r w:rsidRPr="009F48FD">
              <w:rPr>
                <w:lang w:val="en-CA"/>
              </w:rPr>
              <w:t>(Tencent)</w:t>
            </w:r>
          </w:p>
        </w:tc>
        <w:tc>
          <w:tcPr>
            <w:tcW w:w="1343" w:type="dxa"/>
          </w:tcPr>
          <w:p w14:paraId="6EC14B1A" w14:textId="77777777" w:rsidR="00DB7883" w:rsidRPr="009F48FD" w:rsidRDefault="00B20E45" w:rsidP="00DB7883">
            <w:pPr>
              <w:rPr>
                <w:lang w:val="en-CA"/>
              </w:rPr>
            </w:pPr>
            <w:hyperlink r:id="rId1159" w:history="1">
              <w:r w:rsidR="00DB7883" w:rsidRPr="009F48FD">
                <w:rPr>
                  <w:rStyle w:val="Hyperlink"/>
                  <w:lang w:val="en-CA"/>
                </w:rPr>
                <w:t>JVET-AP0264</w:t>
              </w:r>
            </w:hyperlink>
          </w:p>
          <w:p w14:paraId="086B0F99" w14:textId="77777777" w:rsidR="00DB7883" w:rsidRPr="009F48FD" w:rsidRDefault="00DB7883" w:rsidP="00DB7883">
            <w:pPr>
              <w:rPr>
                <w:lang w:val="en-CA"/>
              </w:rPr>
            </w:pPr>
            <w:r w:rsidRPr="009F48FD">
              <w:rPr>
                <w:lang w:val="en-CA"/>
              </w:rPr>
              <w:t>C. Hollmann (TCL)</w:t>
            </w:r>
          </w:p>
          <w:p w14:paraId="0E420A78" w14:textId="77777777" w:rsidR="00DB7883" w:rsidRPr="009F48FD" w:rsidRDefault="00DB7883" w:rsidP="00DB7883">
            <w:pPr>
              <w:rPr>
                <w:lang w:val="en-CA"/>
              </w:rPr>
            </w:pPr>
          </w:p>
          <w:p w14:paraId="169865AD" w14:textId="77777777" w:rsidR="00DB7883" w:rsidRPr="009F48FD" w:rsidRDefault="00B20E45" w:rsidP="00DB7883">
            <w:pPr>
              <w:rPr>
                <w:lang w:val="en-CA"/>
              </w:rPr>
            </w:pPr>
            <w:hyperlink r:id="rId1160" w:history="1">
              <w:r w:rsidR="00DB7883" w:rsidRPr="009F48FD">
                <w:rPr>
                  <w:rStyle w:val="Hyperlink"/>
                  <w:lang w:val="en-CA"/>
                </w:rPr>
                <w:t>JVET-AP0266</w:t>
              </w:r>
            </w:hyperlink>
          </w:p>
          <w:p w14:paraId="6F816DA5" w14:textId="77777777" w:rsidR="00DB7883" w:rsidRPr="009F48FD" w:rsidRDefault="00DB7883" w:rsidP="00DB7883">
            <w:pPr>
              <w:rPr>
                <w:lang w:val="en-CA"/>
              </w:rPr>
            </w:pPr>
            <w:r w:rsidRPr="009F48FD">
              <w:rPr>
                <w:lang w:val="en-CA"/>
              </w:rPr>
              <w:t>K. Naser</w:t>
            </w:r>
          </w:p>
          <w:p w14:paraId="53583DF0" w14:textId="77777777" w:rsidR="00DB7883" w:rsidRPr="009F48FD" w:rsidRDefault="00DB7883" w:rsidP="00DB7883">
            <w:pPr>
              <w:rPr>
                <w:lang w:val="en-CA"/>
              </w:rPr>
            </w:pPr>
            <w:r w:rsidRPr="009F48FD">
              <w:rPr>
                <w:lang w:val="en-CA"/>
              </w:rPr>
              <w:t>(InterDigital)</w:t>
            </w:r>
          </w:p>
        </w:tc>
      </w:tr>
      <w:tr w:rsidR="00DB7883" w:rsidRPr="009F48FD" w14:paraId="15FE1A18" w14:textId="77777777" w:rsidTr="003D2409">
        <w:trPr>
          <w:trHeight w:val="385"/>
        </w:trPr>
        <w:tc>
          <w:tcPr>
            <w:tcW w:w="9956" w:type="dxa"/>
            <w:gridSpan w:val="4"/>
            <w:vAlign w:val="center"/>
          </w:tcPr>
          <w:p w14:paraId="555416DE" w14:textId="77777777" w:rsidR="00DB7883" w:rsidRPr="009F48FD" w:rsidRDefault="00DB7883" w:rsidP="00DB7883">
            <w:pPr>
              <w:rPr>
                <w:lang w:val="en-CA"/>
              </w:rPr>
            </w:pPr>
            <w:r w:rsidRPr="009F48FD">
              <w:rPr>
                <w:b/>
                <w:bCs/>
                <w:lang w:val="en-CA"/>
              </w:rPr>
              <w:t>4 In-loop filtering</w:t>
            </w:r>
          </w:p>
        </w:tc>
      </w:tr>
      <w:tr w:rsidR="00DB7883" w:rsidRPr="009F48FD" w14:paraId="3CC1E693" w14:textId="77777777" w:rsidTr="003D2409">
        <w:trPr>
          <w:trHeight w:val="385"/>
        </w:trPr>
        <w:tc>
          <w:tcPr>
            <w:tcW w:w="804" w:type="dxa"/>
          </w:tcPr>
          <w:p w14:paraId="503BBD38" w14:textId="77777777" w:rsidR="00DB7883" w:rsidRPr="009F48FD" w:rsidRDefault="00DB7883" w:rsidP="00DB7883">
            <w:pPr>
              <w:rPr>
                <w:lang w:val="en-CA"/>
              </w:rPr>
            </w:pPr>
            <w:r w:rsidRPr="009F48FD">
              <w:rPr>
                <w:lang w:val="en-CA"/>
              </w:rPr>
              <w:t>4.1</w:t>
            </w:r>
          </w:p>
        </w:tc>
        <w:tc>
          <w:tcPr>
            <w:tcW w:w="6252" w:type="dxa"/>
          </w:tcPr>
          <w:p w14:paraId="1ED6F785" w14:textId="77777777" w:rsidR="00DB7883" w:rsidRPr="009F48FD" w:rsidRDefault="00DB7883" w:rsidP="00DB7883">
            <w:pPr>
              <w:rPr>
                <w:lang w:val="en-CA"/>
              </w:rPr>
            </w:pPr>
            <w:r w:rsidRPr="009F48FD">
              <w:rPr>
                <w:lang w:val="en-CA"/>
              </w:rPr>
              <w:t>Simplification for TALF</w:t>
            </w:r>
          </w:p>
        </w:tc>
        <w:tc>
          <w:tcPr>
            <w:tcW w:w="1557" w:type="dxa"/>
          </w:tcPr>
          <w:p w14:paraId="37E26B8E" w14:textId="77777777" w:rsidR="00DB7883" w:rsidRPr="009F48FD" w:rsidRDefault="00DB7883" w:rsidP="00DB7883">
            <w:pPr>
              <w:rPr>
                <w:lang w:val="en-CA"/>
              </w:rPr>
            </w:pPr>
            <w:r w:rsidRPr="009F48FD">
              <w:rPr>
                <w:lang w:val="en-CA"/>
              </w:rPr>
              <w:t>L. Xu</w:t>
            </w:r>
          </w:p>
          <w:p w14:paraId="0444EFF2" w14:textId="77777777" w:rsidR="00DB7883" w:rsidRPr="009F48FD" w:rsidRDefault="00DB7883" w:rsidP="00DB7883">
            <w:pPr>
              <w:rPr>
                <w:lang w:val="en-CA"/>
              </w:rPr>
            </w:pPr>
            <w:r w:rsidRPr="009F48FD">
              <w:rPr>
                <w:lang w:val="en-CA"/>
              </w:rPr>
              <w:t>(OPPO)</w:t>
            </w:r>
          </w:p>
        </w:tc>
        <w:tc>
          <w:tcPr>
            <w:tcW w:w="1343" w:type="dxa"/>
          </w:tcPr>
          <w:p w14:paraId="63B5C3B8" w14:textId="77777777" w:rsidR="00DB7883" w:rsidRPr="009F48FD" w:rsidRDefault="00B20E45" w:rsidP="00DB7883">
            <w:pPr>
              <w:rPr>
                <w:lang w:val="en-CA"/>
              </w:rPr>
            </w:pPr>
            <w:hyperlink r:id="rId1161" w:history="1">
              <w:r w:rsidR="00DB7883" w:rsidRPr="009F48FD">
                <w:rPr>
                  <w:rStyle w:val="Hyperlink"/>
                  <w:lang w:val="en-CA"/>
                </w:rPr>
                <w:t>JVET-AP0254</w:t>
              </w:r>
            </w:hyperlink>
          </w:p>
          <w:p w14:paraId="4F225B82" w14:textId="77777777" w:rsidR="00DB7883" w:rsidRPr="009F48FD" w:rsidRDefault="00DB7883" w:rsidP="00DB7883">
            <w:pPr>
              <w:rPr>
                <w:lang w:val="en-CA"/>
              </w:rPr>
            </w:pPr>
            <w:r w:rsidRPr="009F48FD">
              <w:rPr>
                <w:lang w:val="en-CA"/>
              </w:rPr>
              <w:t>P. Onno</w:t>
            </w:r>
          </w:p>
          <w:p w14:paraId="741D791E" w14:textId="77777777" w:rsidR="00DB7883" w:rsidRPr="009F48FD" w:rsidRDefault="00DB7883" w:rsidP="00DB7883">
            <w:pPr>
              <w:rPr>
                <w:lang w:val="en-CA"/>
              </w:rPr>
            </w:pPr>
            <w:r w:rsidRPr="009F48FD">
              <w:rPr>
                <w:lang w:val="en-CA"/>
              </w:rPr>
              <w:t>(Canon)</w:t>
            </w:r>
          </w:p>
          <w:p w14:paraId="29BC6D82" w14:textId="77777777" w:rsidR="00DB7883" w:rsidRPr="009F48FD" w:rsidRDefault="00DB7883" w:rsidP="00DB7883">
            <w:pPr>
              <w:rPr>
                <w:lang w:val="en-CA"/>
              </w:rPr>
            </w:pPr>
          </w:p>
        </w:tc>
      </w:tr>
      <w:tr w:rsidR="00DB7883" w:rsidRPr="009F48FD" w14:paraId="1708A828" w14:textId="77777777" w:rsidTr="003D2409">
        <w:trPr>
          <w:trHeight w:val="385"/>
        </w:trPr>
        <w:tc>
          <w:tcPr>
            <w:tcW w:w="9956" w:type="dxa"/>
            <w:gridSpan w:val="4"/>
            <w:vAlign w:val="center"/>
          </w:tcPr>
          <w:p w14:paraId="75B760C7" w14:textId="77777777" w:rsidR="00DB7883" w:rsidRPr="009F48FD" w:rsidRDefault="00DB7883" w:rsidP="00DB7883">
            <w:pPr>
              <w:rPr>
                <w:lang w:val="en-CA"/>
              </w:rPr>
            </w:pPr>
            <w:r w:rsidRPr="009F48FD">
              <w:rPr>
                <w:b/>
                <w:bCs/>
                <w:lang w:val="en-CA"/>
              </w:rPr>
              <w:t>5 Entropy coding</w:t>
            </w:r>
          </w:p>
        </w:tc>
      </w:tr>
      <w:tr w:rsidR="00DB7883" w:rsidRPr="009F48FD" w14:paraId="5940FB1E" w14:textId="77777777" w:rsidTr="003D2409">
        <w:trPr>
          <w:trHeight w:val="385"/>
        </w:trPr>
        <w:tc>
          <w:tcPr>
            <w:tcW w:w="804" w:type="dxa"/>
          </w:tcPr>
          <w:p w14:paraId="4227D5BB" w14:textId="77777777" w:rsidR="00DB7883" w:rsidRPr="009F48FD" w:rsidRDefault="00DB7883" w:rsidP="00DB7883">
            <w:pPr>
              <w:rPr>
                <w:lang w:val="en-CA"/>
              </w:rPr>
            </w:pPr>
            <w:r w:rsidRPr="009F48FD">
              <w:rPr>
                <w:lang w:val="en-CA"/>
              </w:rPr>
              <w:t>5.1a</w:t>
            </w:r>
          </w:p>
        </w:tc>
        <w:tc>
          <w:tcPr>
            <w:tcW w:w="6252" w:type="dxa"/>
          </w:tcPr>
          <w:p w14:paraId="0D3F408D" w14:textId="77777777" w:rsidR="00DB7883" w:rsidRPr="009F48FD" w:rsidRDefault="00DB7883" w:rsidP="00DB7883">
            <w:pPr>
              <w:rPr>
                <w:lang w:val="en-CA"/>
              </w:rPr>
            </w:pPr>
            <w:r w:rsidRPr="009F48FD">
              <w:rPr>
                <w:lang w:val="en-CA"/>
              </w:rPr>
              <w:t>CABAC contexts retraining</w:t>
            </w:r>
          </w:p>
        </w:tc>
        <w:tc>
          <w:tcPr>
            <w:tcW w:w="1557" w:type="dxa"/>
          </w:tcPr>
          <w:p w14:paraId="4E9C1DFD" w14:textId="77777777" w:rsidR="00DB7883" w:rsidRPr="009F48FD" w:rsidRDefault="00DB7883" w:rsidP="00DB7883">
            <w:pPr>
              <w:rPr>
                <w:lang w:val="en-CA"/>
              </w:rPr>
            </w:pPr>
            <w:r w:rsidRPr="009F48FD">
              <w:rPr>
                <w:lang w:val="en-CA"/>
              </w:rPr>
              <w:t>Z. Xiang</w:t>
            </w:r>
          </w:p>
          <w:p w14:paraId="563758A9" w14:textId="77777777" w:rsidR="00DB7883" w:rsidRPr="009F48FD" w:rsidRDefault="00DB7883" w:rsidP="00DB7883">
            <w:pPr>
              <w:rPr>
                <w:lang w:val="en-CA"/>
              </w:rPr>
            </w:pPr>
            <w:r w:rsidRPr="009F48FD">
              <w:rPr>
                <w:lang w:val="en-CA"/>
              </w:rPr>
              <w:t>(Tencent)</w:t>
            </w:r>
          </w:p>
        </w:tc>
        <w:tc>
          <w:tcPr>
            <w:tcW w:w="1343" w:type="dxa"/>
          </w:tcPr>
          <w:p w14:paraId="24513EDC" w14:textId="77777777" w:rsidR="00DB7883" w:rsidRPr="009F48FD" w:rsidRDefault="00B20E45" w:rsidP="00DB7883">
            <w:pPr>
              <w:rPr>
                <w:lang w:val="en-CA"/>
              </w:rPr>
            </w:pPr>
            <w:hyperlink r:id="rId1162" w:history="1">
              <w:r w:rsidR="00DB7883" w:rsidRPr="009F48FD">
                <w:rPr>
                  <w:rStyle w:val="Hyperlink"/>
                  <w:lang w:val="en-CA"/>
                </w:rPr>
                <w:t>JVET-AP0125</w:t>
              </w:r>
            </w:hyperlink>
          </w:p>
          <w:p w14:paraId="5BE5543D" w14:textId="77777777" w:rsidR="00DB7883" w:rsidRPr="009F48FD" w:rsidRDefault="00DB7883" w:rsidP="00DB7883">
            <w:pPr>
              <w:rPr>
                <w:lang w:val="en-CA"/>
              </w:rPr>
            </w:pPr>
            <w:r w:rsidRPr="009F48FD">
              <w:rPr>
                <w:lang w:val="en-CA"/>
              </w:rPr>
              <w:t>P. Nikitin</w:t>
            </w:r>
          </w:p>
          <w:p w14:paraId="07DD8B98" w14:textId="77777777" w:rsidR="00DB7883" w:rsidRPr="009F48FD" w:rsidRDefault="00DB7883" w:rsidP="00DB7883">
            <w:pPr>
              <w:rPr>
                <w:lang w:val="en-CA"/>
              </w:rPr>
            </w:pPr>
            <w:r w:rsidRPr="009F48FD">
              <w:rPr>
                <w:lang w:val="en-CA"/>
              </w:rPr>
              <w:t>(Xiaomi)</w:t>
            </w:r>
          </w:p>
        </w:tc>
      </w:tr>
      <w:tr w:rsidR="00DB7883" w:rsidRPr="009F48FD" w14:paraId="0E5D0B88" w14:textId="77777777" w:rsidTr="003D2409">
        <w:trPr>
          <w:trHeight w:val="385"/>
        </w:trPr>
        <w:tc>
          <w:tcPr>
            <w:tcW w:w="804" w:type="dxa"/>
          </w:tcPr>
          <w:p w14:paraId="2CEE90E1" w14:textId="77777777" w:rsidR="00DB7883" w:rsidRPr="009F48FD" w:rsidRDefault="00DB7883" w:rsidP="00DB7883">
            <w:pPr>
              <w:rPr>
                <w:lang w:val="en-CA"/>
              </w:rPr>
            </w:pPr>
            <w:r w:rsidRPr="009F48FD">
              <w:rPr>
                <w:lang w:val="en-CA"/>
              </w:rPr>
              <w:t>5.1b</w:t>
            </w:r>
          </w:p>
        </w:tc>
        <w:tc>
          <w:tcPr>
            <w:tcW w:w="6252" w:type="dxa"/>
          </w:tcPr>
          <w:p w14:paraId="5738DF8E" w14:textId="77777777" w:rsidR="00DB7883" w:rsidRPr="009F48FD" w:rsidRDefault="00DB7883" w:rsidP="00DB7883">
            <w:pPr>
              <w:rPr>
                <w:lang w:val="en-CA"/>
              </w:rPr>
            </w:pPr>
            <w:r w:rsidRPr="009F48FD">
              <w:rPr>
                <w:lang w:val="en-CA"/>
              </w:rPr>
              <w:t>Counter-based temporal probability initialization</w:t>
            </w:r>
          </w:p>
        </w:tc>
        <w:tc>
          <w:tcPr>
            <w:tcW w:w="1557" w:type="dxa"/>
          </w:tcPr>
          <w:p w14:paraId="3BE51FEE" w14:textId="77777777" w:rsidR="00DB7883" w:rsidRPr="009F48FD" w:rsidRDefault="00DB7883" w:rsidP="00DB7883">
            <w:pPr>
              <w:rPr>
                <w:lang w:val="en-CA"/>
              </w:rPr>
            </w:pPr>
            <w:r w:rsidRPr="009F48FD">
              <w:rPr>
                <w:lang w:val="en-CA"/>
              </w:rPr>
              <w:t>Z. Xiang</w:t>
            </w:r>
          </w:p>
          <w:p w14:paraId="6006C307" w14:textId="77777777" w:rsidR="00DB7883" w:rsidRPr="009F48FD" w:rsidRDefault="00DB7883" w:rsidP="00DB7883">
            <w:pPr>
              <w:rPr>
                <w:lang w:val="en-CA"/>
              </w:rPr>
            </w:pPr>
            <w:r w:rsidRPr="009F48FD">
              <w:rPr>
                <w:lang w:val="en-CA"/>
              </w:rPr>
              <w:t>(Tencent)</w:t>
            </w:r>
          </w:p>
        </w:tc>
        <w:tc>
          <w:tcPr>
            <w:tcW w:w="1343" w:type="dxa"/>
          </w:tcPr>
          <w:p w14:paraId="7E74CE03" w14:textId="77777777" w:rsidR="00DB7883" w:rsidRPr="009F48FD" w:rsidRDefault="00B20E45" w:rsidP="00DB7883">
            <w:pPr>
              <w:rPr>
                <w:lang w:val="en-CA"/>
              </w:rPr>
            </w:pPr>
            <w:hyperlink r:id="rId1163" w:history="1">
              <w:r w:rsidR="00DB7883" w:rsidRPr="009F48FD">
                <w:rPr>
                  <w:rStyle w:val="Hyperlink"/>
                  <w:lang w:val="en-CA"/>
                </w:rPr>
                <w:t>JVET-AP0125</w:t>
              </w:r>
            </w:hyperlink>
          </w:p>
          <w:p w14:paraId="62104D90" w14:textId="77777777" w:rsidR="00DB7883" w:rsidRPr="009F48FD" w:rsidRDefault="00DB7883" w:rsidP="00DB7883">
            <w:pPr>
              <w:rPr>
                <w:lang w:val="en-CA"/>
              </w:rPr>
            </w:pPr>
            <w:r w:rsidRPr="009F48FD">
              <w:rPr>
                <w:lang w:val="en-CA"/>
              </w:rPr>
              <w:t>P. Nikitin</w:t>
            </w:r>
          </w:p>
          <w:p w14:paraId="267C6C8C" w14:textId="77777777" w:rsidR="00DB7883" w:rsidRPr="009F48FD" w:rsidRDefault="00DB7883" w:rsidP="00DB7883">
            <w:pPr>
              <w:rPr>
                <w:lang w:val="en-CA"/>
              </w:rPr>
            </w:pPr>
            <w:r w:rsidRPr="009F48FD">
              <w:rPr>
                <w:lang w:val="en-CA"/>
              </w:rPr>
              <w:t>(Xiaomi)</w:t>
            </w:r>
          </w:p>
        </w:tc>
      </w:tr>
      <w:tr w:rsidR="00DB7883" w:rsidRPr="009F48FD" w14:paraId="66DA5CF2" w14:textId="77777777" w:rsidTr="003D2409">
        <w:trPr>
          <w:trHeight w:val="385"/>
        </w:trPr>
        <w:tc>
          <w:tcPr>
            <w:tcW w:w="804" w:type="dxa"/>
          </w:tcPr>
          <w:p w14:paraId="22901DA0" w14:textId="77777777" w:rsidR="00DB7883" w:rsidRPr="009F48FD" w:rsidRDefault="00DB7883" w:rsidP="00DB7883">
            <w:pPr>
              <w:rPr>
                <w:lang w:val="en-CA"/>
              </w:rPr>
            </w:pPr>
            <w:r w:rsidRPr="009F48FD">
              <w:rPr>
                <w:lang w:val="en-CA"/>
              </w:rPr>
              <w:t>5.1c</w:t>
            </w:r>
          </w:p>
        </w:tc>
        <w:tc>
          <w:tcPr>
            <w:tcW w:w="6252" w:type="dxa"/>
          </w:tcPr>
          <w:p w14:paraId="0DCD45F7" w14:textId="77777777" w:rsidR="00DB7883" w:rsidRPr="009F48FD" w:rsidRDefault="00DB7883" w:rsidP="00DB7883">
            <w:pPr>
              <w:rPr>
                <w:lang w:val="en-CA"/>
              </w:rPr>
            </w:pPr>
            <w:r w:rsidRPr="009F48FD">
              <w:rPr>
                <w:lang w:val="en-CA"/>
              </w:rPr>
              <w:t>Test 5.1b + Test 5.1a</w:t>
            </w:r>
          </w:p>
        </w:tc>
        <w:tc>
          <w:tcPr>
            <w:tcW w:w="1557" w:type="dxa"/>
          </w:tcPr>
          <w:p w14:paraId="1701C91C" w14:textId="77777777" w:rsidR="00DB7883" w:rsidRPr="009F48FD" w:rsidRDefault="00DB7883" w:rsidP="00DB7883">
            <w:pPr>
              <w:rPr>
                <w:lang w:val="en-CA"/>
              </w:rPr>
            </w:pPr>
            <w:r w:rsidRPr="009F48FD">
              <w:rPr>
                <w:lang w:val="en-CA"/>
              </w:rPr>
              <w:t>Z. Xiang</w:t>
            </w:r>
          </w:p>
          <w:p w14:paraId="3A8CE960" w14:textId="77777777" w:rsidR="00DB7883" w:rsidRPr="009F48FD" w:rsidRDefault="00DB7883" w:rsidP="00DB7883">
            <w:pPr>
              <w:rPr>
                <w:lang w:val="en-CA"/>
              </w:rPr>
            </w:pPr>
            <w:r w:rsidRPr="009F48FD">
              <w:rPr>
                <w:lang w:val="en-CA"/>
              </w:rPr>
              <w:t>(Tencent)</w:t>
            </w:r>
          </w:p>
        </w:tc>
        <w:tc>
          <w:tcPr>
            <w:tcW w:w="1343" w:type="dxa"/>
          </w:tcPr>
          <w:p w14:paraId="4AE1D62D" w14:textId="77777777" w:rsidR="00DB7883" w:rsidRPr="009F48FD" w:rsidRDefault="00B20E45" w:rsidP="00DB7883">
            <w:pPr>
              <w:rPr>
                <w:lang w:val="en-CA"/>
              </w:rPr>
            </w:pPr>
            <w:hyperlink r:id="rId1164" w:history="1">
              <w:r w:rsidR="00DB7883" w:rsidRPr="009F48FD">
                <w:rPr>
                  <w:rStyle w:val="Hyperlink"/>
                  <w:lang w:val="en-CA"/>
                </w:rPr>
                <w:t>JVET-AP0125</w:t>
              </w:r>
            </w:hyperlink>
          </w:p>
          <w:p w14:paraId="54E24F11" w14:textId="77777777" w:rsidR="00DB7883" w:rsidRPr="009F48FD" w:rsidRDefault="00DB7883" w:rsidP="00DB7883">
            <w:pPr>
              <w:rPr>
                <w:lang w:val="en-CA"/>
              </w:rPr>
            </w:pPr>
            <w:r w:rsidRPr="009F48FD">
              <w:rPr>
                <w:lang w:val="en-CA"/>
              </w:rPr>
              <w:t>P. Nikitin</w:t>
            </w:r>
          </w:p>
          <w:p w14:paraId="09002D66" w14:textId="77777777" w:rsidR="00DB7883" w:rsidRPr="009F48FD" w:rsidRDefault="00DB7883" w:rsidP="00DB7883">
            <w:pPr>
              <w:rPr>
                <w:lang w:val="en-CA"/>
              </w:rPr>
            </w:pPr>
            <w:r w:rsidRPr="009F48FD">
              <w:rPr>
                <w:lang w:val="en-CA"/>
              </w:rPr>
              <w:t>(Xiaomi)</w:t>
            </w:r>
          </w:p>
        </w:tc>
      </w:tr>
      <w:tr w:rsidR="00DB7883" w:rsidRPr="009F48FD" w14:paraId="75BA2CF0" w14:textId="77777777" w:rsidTr="003D2409">
        <w:trPr>
          <w:trHeight w:val="385"/>
        </w:trPr>
        <w:tc>
          <w:tcPr>
            <w:tcW w:w="804" w:type="dxa"/>
          </w:tcPr>
          <w:p w14:paraId="622CA746" w14:textId="77777777" w:rsidR="00DB7883" w:rsidRPr="009F48FD" w:rsidRDefault="00DB7883" w:rsidP="00DB7883">
            <w:pPr>
              <w:rPr>
                <w:lang w:val="en-CA"/>
              </w:rPr>
            </w:pPr>
            <w:r w:rsidRPr="009F48FD">
              <w:rPr>
                <w:lang w:val="en-CA"/>
              </w:rPr>
              <w:t>5.1d</w:t>
            </w:r>
          </w:p>
        </w:tc>
        <w:tc>
          <w:tcPr>
            <w:tcW w:w="6252" w:type="dxa"/>
          </w:tcPr>
          <w:p w14:paraId="661A0FD4" w14:textId="77777777" w:rsidR="00DB7883" w:rsidRPr="009F48FD" w:rsidRDefault="00DB7883" w:rsidP="00DB7883">
            <w:pPr>
              <w:rPr>
                <w:lang w:val="en-CA"/>
              </w:rPr>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57" w:type="dxa"/>
          </w:tcPr>
          <w:p w14:paraId="10DE2B55" w14:textId="77777777" w:rsidR="00DB7883" w:rsidRPr="009F48FD" w:rsidRDefault="00DB7883" w:rsidP="00DB7883">
            <w:pPr>
              <w:rPr>
                <w:lang w:val="en-CA"/>
              </w:rPr>
            </w:pPr>
            <w:r w:rsidRPr="009F48FD">
              <w:rPr>
                <w:lang w:val="en-CA"/>
              </w:rPr>
              <w:t>Z. Xiang</w:t>
            </w:r>
          </w:p>
          <w:p w14:paraId="36312443" w14:textId="77777777" w:rsidR="00DB7883" w:rsidRPr="009F48FD" w:rsidRDefault="00DB7883" w:rsidP="00DB7883">
            <w:pPr>
              <w:rPr>
                <w:lang w:val="en-CA"/>
              </w:rPr>
            </w:pPr>
            <w:r w:rsidRPr="009F48FD">
              <w:rPr>
                <w:lang w:val="en-CA"/>
              </w:rPr>
              <w:t>(Tencent)</w:t>
            </w:r>
          </w:p>
        </w:tc>
        <w:tc>
          <w:tcPr>
            <w:tcW w:w="1343" w:type="dxa"/>
          </w:tcPr>
          <w:p w14:paraId="1648E3A7" w14:textId="77777777" w:rsidR="00DB7883" w:rsidRPr="009F48FD" w:rsidRDefault="00B20E45" w:rsidP="00DB7883">
            <w:pPr>
              <w:rPr>
                <w:lang w:val="en-CA"/>
              </w:rPr>
            </w:pPr>
            <w:hyperlink r:id="rId1165" w:history="1">
              <w:r w:rsidR="00DB7883" w:rsidRPr="009F48FD">
                <w:rPr>
                  <w:rStyle w:val="Hyperlink"/>
                  <w:lang w:val="en-CA"/>
                </w:rPr>
                <w:t>JVET-AP0125</w:t>
              </w:r>
            </w:hyperlink>
          </w:p>
          <w:p w14:paraId="055231D2" w14:textId="77777777" w:rsidR="00DB7883" w:rsidRPr="009F48FD" w:rsidRDefault="00DB7883" w:rsidP="00DB7883">
            <w:pPr>
              <w:rPr>
                <w:lang w:val="en-CA"/>
              </w:rPr>
            </w:pPr>
            <w:r w:rsidRPr="009F48FD">
              <w:rPr>
                <w:lang w:val="en-CA"/>
              </w:rPr>
              <w:t>P. Nikitin</w:t>
            </w:r>
          </w:p>
          <w:p w14:paraId="3D4E08F3" w14:textId="77777777" w:rsidR="00DB7883" w:rsidRPr="009F48FD" w:rsidRDefault="00DB7883" w:rsidP="00DB7883">
            <w:pPr>
              <w:rPr>
                <w:lang w:val="en-CA"/>
              </w:rPr>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hyperlink r:id="rId1166" w:history="1">
        <w:r w:rsidRPr="009F48FD">
          <w:rPr>
            <w:rStyle w:val="Hyperlink"/>
            <w:b/>
            <w:bCs/>
            <w:lang w:val="en-CA"/>
          </w:rPr>
          <w:t>JVET-AP0133</w:t>
        </w:r>
      </w:hyperlink>
      <w:r w:rsidRPr="009F48FD">
        <w:rPr>
          <w:b/>
          <w:bCs/>
          <w:lang w:val="en-CA"/>
        </w:rPr>
        <w:t>)</w:t>
      </w:r>
    </w:p>
    <w:p w14:paraId="774CFB1E" w14:textId="77777777" w:rsidR="00DB7883" w:rsidRPr="009F48FD" w:rsidRDefault="00DB7883" w:rsidP="00DB7883">
      <w:pPr>
        <w:rPr>
          <w:lang w:val="en-CA"/>
        </w:rPr>
      </w:pPr>
      <w:r w:rsidRPr="009F48FD">
        <w:rPr>
          <w:lang w:val="en-CA"/>
        </w:rPr>
        <w:lastRenderedPageBreak/>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1775" w:name="OLE_LINK4"/>
      <w:r w:rsidRPr="009F48FD">
        <w:rPr>
          <w:lang w:val="en-CA"/>
        </w:rPr>
        <w:t>reordering</w:t>
      </w:r>
      <w:bookmarkEnd w:id="1775"/>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hyperlink r:id="rId1167" w:history="1">
        <w:r w:rsidRPr="009F48FD">
          <w:rPr>
            <w:rStyle w:val="Hyperlink"/>
            <w:b/>
            <w:bCs/>
            <w:lang w:val="en-CA"/>
          </w:rPr>
          <w:t>JVET-AP0145</w:t>
        </w:r>
      </w:hyperlink>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3768F2">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8" o:title=""/>
            <o:lock v:ext="edit" aspectratio="f"/>
          </v:shape>
          <o:OLEObject Type="Embed" ProgID="Visio.Drawing.15" ShapeID="_x0000_i1025" DrawAspect="Content" ObjectID="_1840989566" r:id="rId1169"/>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t>The corresponding filter shapes are shown in the figure below.</w:t>
      </w:r>
    </w:p>
    <w:p w14:paraId="7567ACF4" w14:textId="77777777" w:rsidR="00DB7883" w:rsidRPr="009F48FD" w:rsidRDefault="00DB7883" w:rsidP="00DB7883">
      <w:pPr>
        <w:rPr>
          <w:lang w:val="en-CA"/>
        </w:rPr>
      </w:pPr>
      <w:r w:rsidRPr="003768F2">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70"/>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hyperlink r:id="rId1171" w:history="1">
        <w:r w:rsidRPr="009F48FD">
          <w:rPr>
            <w:rStyle w:val="Hyperlink"/>
            <w:b/>
            <w:bCs/>
            <w:lang w:val="en-CA"/>
          </w:rPr>
          <w:t>JVET-AP0168</w:t>
        </w:r>
      </w:hyperlink>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lastRenderedPageBreak/>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3768F2">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Test 1.1x: Some additional complexity by adding modes, no good tradeoff in terms of gain – no action.</w:t>
      </w:r>
    </w:p>
    <w:p w14:paraId="342DE169" w14:textId="0F14C373" w:rsidR="00DB7883" w:rsidRPr="009F48FD" w:rsidRDefault="00E07CFE" w:rsidP="00D151F0">
      <w:pPr>
        <w:rPr>
          <w:lang w:val="en-CA"/>
        </w:rPr>
      </w:pPr>
      <w:r w:rsidRPr="009F48FD">
        <w:rPr>
          <w:lang w:val="en-CA"/>
        </w:rPr>
        <w:t>Test 1.2x: No significant benefit from EE results. EE related document JVET-AP0143 was presented in this context, but the additional benefit is still too small for taking action.</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9F48FD" w:rsidRDefault="00D11365" w:rsidP="00D151F0">
      <w:pPr>
        <w:rPr>
          <w:lang w:val="en-CA"/>
        </w:rPr>
      </w:pPr>
      <w:r w:rsidRPr="009F48FD">
        <w:rPr>
          <w:lang w:val="en-CA"/>
        </w:rPr>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hyperlink r:id="rId1173" w:history="1">
        <w:r w:rsidRPr="009F48FD">
          <w:rPr>
            <w:rStyle w:val="Hyperlink"/>
            <w:b/>
            <w:bCs/>
            <w:lang w:val="en-CA"/>
          </w:rPr>
          <w:t>JVET-AP0086</w:t>
        </w:r>
      </w:hyperlink>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shiftHor defined below specifies the offset direction from the center of the CU. </w:t>
      </w:r>
    </w:p>
    <w:p w14:paraId="30D11EC1" w14:textId="77777777" w:rsidR="00C811EE" w:rsidRPr="009F48FD" w:rsidRDefault="00C811EE" w:rsidP="00C811EE">
      <w:pPr>
        <w:rPr>
          <w:lang w:val="en-CA"/>
        </w:rPr>
      </w:pPr>
      <w:r w:rsidRPr="009F48FD">
        <w:rPr>
          <w:lang w:val="en-CA"/>
        </w:rPr>
        <w:tab/>
        <w:t xml:space="preserve">shiftHor = (angleIdx % 16 = = 8 | | (angleIdx % </w:t>
      </w:r>
      <w:proofErr w:type="gramStart"/>
      <w:r w:rsidRPr="009F48FD">
        <w:rPr>
          <w:lang w:val="en-CA"/>
        </w:rPr>
        <w:t>16 !</w:t>
      </w:r>
      <w:proofErr w:type="gramEnd"/>
      <w:r w:rsidRPr="009F48FD">
        <w:rPr>
          <w:lang w:val="en-CA"/>
        </w:rPr>
        <w:t xml:space="preserve">= 0 &amp;&amp; nH &gt;= </w:t>
      </w:r>
      <w:proofErr w:type="gramStart"/>
      <w:r w:rsidRPr="009F48FD">
        <w:rPr>
          <w:lang w:val="en-CA"/>
        </w:rPr>
        <w:t>nW )</w:t>
      </w:r>
      <w:proofErr w:type="gramEnd"/>
      <w:r w:rsidRPr="009F48FD">
        <w:rPr>
          <w:lang w:val="en-CA"/>
        </w:rPr>
        <w:t xml:space="preserve"> </w:t>
      </w:r>
      <w:proofErr w:type="gramStart"/>
      <w:r w:rsidRPr="009F48FD">
        <w:rPr>
          <w:lang w:val="en-CA"/>
        </w:rPr>
        <w:t>) ?</w:t>
      </w:r>
      <w:proofErr w:type="gramEnd"/>
      <w:r w:rsidRPr="009F48FD">
        <w:rPr>
          <w:lang w:val="en-CA"/>
        </w:rPr>
        <w:t xml:space="preserve"> </w:t>
      </w:r>
      <w:proofErr w:type="gramStart"/>
      <w:r w:rsidRPr="009F48FD">
        <w:rPr>
          <w:lang w:val="en-CA"/>
        </w:rPr>
        <w:t>0 :</w:t>
      </w:r>
      <w:proofErr w:type="gramEnd"/>
      <w:r w:rsidRPr="009F48FD">
        <w:rPr>
          <w:lang w:val="en-CA"/>
        </w:rPr>
        <w:t xml:space="preserve"> 1</w:t>
      </w:r>
    </w:p>
    <w:p w14:paraId="6195A1AF" w14:textId="77777777" w:rsidR="00C811EE" w:rsidRPr="009F48FD" w:rsidRDefault="00C811EE" w:rsidP="00C811EE">
      <w:pPr>
        <w:rPr>
          <w:lang w:val="en-CA"/>
        </w:rPr>
      </w:pPr>
      <w:r w:rsidRPr="009F48FD">
        <w:rPr>
          <w:lang w:val="en-CA"/>
        </w:rPr>
        <w:t>where nH and nW represent the height and width of the current block, respectively.</w:t>
      </w:r>
    </w:p>
    <w:p w14:paraId="4468B308" w14:textId="77777777" w:rsidR="00C811EE" w:rsidRPr="009F48FD" w:rsidRDefault="00C811EE" w:rsidP="00C811EE">
      <w:pPr>
        <w:rPr>
          <w:lang w:val="en-CA"/>
        </w:rPr>
      </w:pPr>
      <w:r w:rsidRPr="009F48FD">
        <w:rPr>
          <w:lang w:val="en-CA"/>
        </w:rPr>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“shiftHor” as follows:</w:t>
      </w:r>
    </w:p>
    <w:p w14:paraId="12B54B97" w14:textId="77777777" w:rsidR="00C811EE" w:rsidRPr="009F48FD" w:rsidRDefault="00C811EE" w:rsidP="00C811EE">
      <w:pPr>
        <w:rPr>
          <w:lang w:val="en-CA"/>
        </w:rPr>
      </w:pPr>
      <w:r w:rsidRPr="009F48FD">
        <w:rPr>
          <w:lang w:val="en-CA"/>
        </w:rPr>
        <w:t>nearHor = g_angle2mask[angleIdx]==0 || g_angle2mask[angleIdx]==1|| g_angle2mask[angleIdx]==2</w:t>
      </w:r>
    </w:p>
    <w:p w14:paraId="50219B6C" w14:textId="77777777" w:rsidR="00C811EE" w:rsidRPr="009F48FD" w:rsidRDefault="00C811EE" w:rsidP="00C811EE">
      <w:pPr>
        <w:rPr>
          <w:lang w:val="en-CA"/>
        </w:rPr>
      </w:pPr>
      <w:r w:rsidRPr="009F48FD">
        <w:rPr>
          <w:lang w:val="en-CA"/>
        </w:rPr>
        <w:t>nearVer = g_angle2mask[angleIdx]==6 || g_angle2mask[angleIdx]==7||g_angle2mask[angleIdx]==8</w:t>
      </w:r>
    </w:p>
    <w:p w14:paraId="34546796" w14:textId="77777777" w:rsidR="00C811EE" w:rsidRPr="009F48FD" w:rsidRDefault="00C811EE" w:rsidP="00C811EE">
      <w:pPr>
        <w:rPr>
          <w:lang w:val="en-CA"/>
        </w:rPr>
      </w:pPr>
      <w:r w:rsidRPr="009F48FD">
        <w:rPr>
          <w:lang w:val="en-CA"/>
        </w:rPr>
        <w:t>blockRatio = blockWidth / blockHeight = nW / nH;</w:t>
      </w:r>
    </w:p>
    <w:p w14:paraId="2516A7CE" w14:textId="77777777" w:rsidR="00C811EE" w:rsidRPr="009F48FD" w:rsidRDefault="00C811EE" w:rsidP="00C811EE">
      <w:pPr>
        <w:rPr>
          <w:lang w:val="en-CA"/>
        </w:rPr>
      </w:pPr>
      <w:r w:rsidRPr="009F48FD">
        <w:rPr>
          <w:lang w:val="en-CA"/>
        </w:rPr>
        <w:t>gpmRatio   = angle_w / angle_h;</w:t>
      </w:r>
    </w:p>
    <w:p w14:paraId="71305A28" w14:textId="77777777" w:rsidR="00C811EE" w:rsidRPr="009F48FD" w:rsidRDefault="00C811EE" w:rsidP="00C811EE">
      <w:pPr>
        <w:rPr>
          <w:lang w:val="en-CA"/>
        </w:rPr>
      </w:pPr>
      <w:r w:rsidRPr="009F48FD">
        <w:rPr>
          <w:lang w:val="en-CA"/>
        </w:rPr>
        <w:t xml:space="preserve">shiftHor = </w:t>
      </w:r>
      <w:proofErr w:type="gramStart"/>
      <w:r w:rsidRPr="009F48FD">
        <w:rPr>
          <w:lang w:val="en-CA"/>
        </w:rPr>
        <w:t>nearHor ?</w:t>
      </w:r>
      <w:proofErr w:type="gramEnd"/>
      <w:r w:rsidRPr="009F48FD">
        <w:rPr>
          <w:lang w:val="en-CA"/>
        </w:rPr>
        <w:t xml:space="preserve"> </w:t>
      </w:r>
      <w:proofErr w:type="gramStart"/>
      <w:r w:rsidRPr="009F48FD">
        <w:rPr>
          <w:lang w:val="en-CA"/>
        </w:rPr>
        <w:t>1 :</w:t>
      </w:r>
      <w:proofErr w:type="gramEnd"/>
      <w:r w:rsidRPr="009F48FD">
        <w:rPr>
          <w:lang w:val="en-CA"/>
        </w:rPr>
        <w:t xml:space="preserve"> (</w:t>
      </w:r>
      <w:proofErr w:type="gramStart"/>
      <w:r w:rsidRPr="009F48FD">
        <w:rPr>
          <w:lang w:val="en-CA"/>
        </w:rPr>
        <w:t>nearVer ?</w:t>
      </w:r>
      <w:proofErr w:type="gramEnd"/>
      <w:r w:rsidRPr="009F48FD">
        <w:rPr>
          <w:lang w:val="en-CA"/>
        </w:rPr>
        <w:t xml:space="preserve"> </w:t>
      </w:r>
      <w:proofErr w:type="gramStart"/>
      <w:r w:rsidRPr="009F48FD">
        <w:rPr>
          <w:lang w:val="en-CA"/>
        </w:rPr>
        <w:t>0 :</w:t>
      </w:r>
      <w:proofErr w:type="gramEnd"/>
      <w:r w:rsidRPr="009F48FD">
        <w:rPr>
          <w:lang w:val="en-CA"/>
        </w:rPr>
        <w:t xml:space="preserve"> ((gpmRatio &gt; blockRatio|| (gpmRatio == blockRatio&amp;&amp;nH&gt;=nW)</w:t>
      </w:r>
      <w:proofErr w:type="gramStart"/>
      <w:r w:rsidRPr="009F48FD">
        <w:rPr>
          <w:lang w:val="en-CA"/>
        </w:rPr>
        <w:t>) ?</w:t>
      </w:r>
      <w:proofErr w:type="gramEnd"/>
      <w:r w:rsidRPr="009F48FD">
        <w:rPr>
          <w:lang w:val="en-CA"/>
        </w:rPr>
        <w:t xml:space="preserve"> </w:t>
      </w:r>
      <w:proofErr w:type="gramStart"/>
      <w:r w:rsidRPr="009F48FD">
        <w:rPr>
          <w:lang w:val="en-CA"/>
        </w:rPr>
        <w:t>0 :</w:t>
      </w:r>
      <w:proofErr w:type="gramEnd"/>
      <w:r w:rsidRPr="009F48FD">
        <w:rPr>
          <w:lang w:val="en-CA"/>
        </w:rPr>
        <w:t xml:space="preserve">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r w:rsidRPr="009F48FD">
        <w:rPr>
          <w:lang w:val="en-CA"/>
        </w:rPr>
        <w:t>Reults AI/RA/LB</w:t>
      </w:r>
    </w:p>
    <w:p w14:paraId="558EF009" w14:textId="1AE0550C" w:rsidR="00C811EE" w:rsidRPr="009F48FD" w:rsidRDefault="00C811EE" w:rsidP="00D151F0">
      <w:pPr>
        <w:rPr>
          <w:lang w:val="en-CA"/>
        </w:rPr>
      </w:pPr>
      <w:r w:rsidRPr="003768F2">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lastRenderedPageBreak/>
        <w:t xml:space="preserve">Cross-checkers confirm results and support adoption of 2.1a. </w:t>
      </w:r>
      <w:proofErr w:type="gramStart"/>
      <w:r w:rsidRPr="009F48FD">
        <w:rPr>
          <w:lang w:val="en-CA"/>
        </w:rPr>
        <w:t>Also</w:t>
      </w:r>
      <w:proofErr w:type="gramEnd"/>
      <w:r w:rsidRPr="009F48FD">
        <w:rPr>
          <w:lang w:val="en-CA"/>
        </w:rPr>
        <w:t xml:space="preserve">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hyperlink r:id="rId1175" w:history="1">
        <w:r w:rsidRPr="009F48FD">
          <w:rPr>
            <w:rStyle w:val="Hyperlink"/>
            <w:b/>
            <w:bCs/>
            <w:lang w:val="en-CA"/>
          </w:rPr>
          <w:t>JVET-AP0065</w:t>
        </w:r>
      </w:hyperlink>
      <w:r w:rsidRPr="009F48FD">
        <w:rPr>
          <w:b/>
          <w:bCs/>
          <w:lang w:val="en-CA"/>
        </w:rPr>
        <w:t>)</w:t>
      </w:r>
    </w:p>
    <w:p w14:paraId="036DD744" w14:textId="77777777" w:rsidR="001D56EB" w:rsidRPr="009F48FD" w:rsidRDefault="001D56EB" w:rsidP="001D56EB">
      <w:pPr>
        <w:rPr>
          <w:lang w:val="en-CA"/>
        </w:rPr>
      </w:pPr>
      <w:r w:rsidRPr="009F48FD">
        <w:rPr>
          <w:lang w:val="en-CA"/>
        </w:rPr>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3768F2">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6"/>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3768F2">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7"/>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77777777" w:rsidR="001D56EB" w:rsidRPr="009F48FD" w:rsidRDefault="001D56EB" w:rsidP="001D56EB">
      <w:pPr>
        <w:rPr>
          <w:lang w:val="en-CA"/>
        </w:rPr>
      </w:pPr>
      <w:r w:rsidRPr="009F48FD">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9F48FD">
        <w:rPr>
          <w:lang w:val="en-CA"/>
        </w:rPr>
        <w:t>’[0]=</w:t>
      </w:r>
      <w:proofErr w:type="gramEnd"/>
      <w:r w:rsidRPr="009F48FD">
        <w:rPr>
          <w:lang w:val="en-CA"/>
        </w:rPr>
        <w:t>0 and T’[i]=O for i&gt;0. This test is performed with disabled RDOQ and DQ.</w:t>
      </w:r>
    </w:p>
    <w:p w14:paraId="6345E244" w14:textId="77777777" w:rsidR="001D56EB" w:rsidRPr="009F48FD" w:rsidRDefault="001D56EB" w:rsidP="001D56EB">
      <w:pPr>
        <w:rPr>
          <w:lang w:val="en-CA"/>
        </w:rPr>
      </w:pPr>
      <w:r w:rsidRPr="009F48FD">
        <w:rPr>
          <w:lang w:val="en-CA"/>
        </w:rPr>
        <w:t>In Test 3.1c, the signaled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hyperlink r:id="rId1178" w:history="1">
        <w:r w:rsidRPr="009F48FD">
          <w:rPr>
            <w:rStyle w:val="Hyperlink"/>
            <w:b/>
            <w:bCs/>
            <w:lang w:val="en-CA"/>
          </w:rPr>
          <w:t>JVET-AP0059</w:t>
        </w:r>
      </w:hyperlink>
      <w:r w:rsidRPr="009F48FD">
        <w:rPr>
          <w:b/>
          <w:bCs/>
          <w:lang w:val="en-CA"/>
        </w:rPr>
        <w:t>)</w:t>
      </w:r>
    </w:p>
    <w:p w14:paraId="61F98715" w14:textId="1D9C4FFD" w:rsidR="001D56EB" w:rsidRPr="009F48FD" w:rsidRDefault="001D56EB" w:rsidP="001D56EB">
      <w:pPr>
        <w:rPr>
          <w:lang w:val="en-CA"/>
        </w:rPr>
      </w:pPr>
      <w:r w:rsidRPr="009F48FD">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9F48FD">
        <w:rPr>
          <w:lang w:val="en-CA"/>
        </w:rPr>
        <w:t xml:space="preserve"> in ECM.  In this test, a new QP adaptive quantization offset </w:t>
      </w:r>
      <m:oMath>
        <m:r>
          <m:rPr>
            <m:sty m:val="p"/>
          </m:rPr>
          <w:rPr>
            <w:rFonts w:ascii="Cambria Math" w:hAnsi="Cambria Math"/>
            <w:lang w:val="en-CA"/>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leGrid"/>
        <w:tblW w:w="9493" w:type="dxa"/>
        <w:tblLayout w:type="fixed"/>
        <w:tblLook w:val="04A0" w:firstRow="1" w:lastRow="0" w:firstColumn="1" w:lastColumn="0" w:noHBand="0" w:noVBand="1"/>
      </w:tblPr>
      <w:tblGrid>
        <w:gridCol w:w="1860"/>
        <w:gridCol w:w="1963"/>
        <w:gridCol w:w="2249"/>
        <w:gridCol w:w="3421"/>
      </w:tblGrid>
      <w:tr w:rsidR="001D56EB" w:rsidRPr="009F48FD"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9F48FD" w:rsidRDefault="001D56EB" w:rsidP="001D56EB">
            <w:pPr>
              <w:rPr>
                <w:rFonts w:eastAsia="Times New Roman"/>
                <w:lang w:val="en-CA"/>
              </w:rPr>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9F48FD" w:rsidRDefault="001D56EB" w:rsidP="001D56EB">
            <w:pPr>
              <w:rPr>
                <w:rFonts w:eastAsia="Times New Roman"/>
                <w:lang w:val="en-CA"/>
              </w:rPr>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9F48FD" w:rsidRDefault="001D56EB" w:rsidP="001D56EB">
            <w:pPr>
              <w:rPr>
                <w:rFonts w:eastAsia="Times New Roman"/>
                <w:lang w:val="en-CA"/>
              </w:rPr>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9F48FD" w:rsidRDefault="001D56EB" w:rsidP="001D56EB">
            <w:pPr>
              <w:rPr>
                <w:rFonts w:eastAsia="Times New Roman"/>
                <w:lang w:val="en-CA"/>
              </w:rPr>
            </w:pPr>
            <w:r w:rsidRPr="009F48FD">
              <w:rPr>
                <w:lang w:val="en-CA"/>
              </w:rPr>
              <w:t>Test Conditions on Quantizers</w:t>
            </w:r>
          </w:p>
        </w:tc>
      </w:tr>
      <w:tr w:rsidR="001D56EB" w:rsidRPr="009F48FD"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9F48FD" w:rsidRDefault="001D56EB" w:rsidP="001D56EB">
            <w:pPr>
              <w:rPr>
                <w:rFonts w:eastAsia="Times New Roman"/>
                <w:lang w:val="en-CA"/>
              </w:rPr>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9F48FD" w:rsidRDefault="001D56EB" w:rsidP="001D56EB">
            <w:pPr>
              <w:rPr>
                <w:rFonts w:eastAsia="Times New Roman"/>
                <w:lang w:val="en-CA"/>
              </w:rPr>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9F48FD" w:rsidRDefault="001D56EB" w:rsidP="001D56EB">
            <w:pPr>
              <w:rPr>
                <w:rFonts w:eastAsia="Times New Roman"/>
                <w:lang w:val="en-CA"/>
              </w:rPr>
            </w:pPr>
            <w:r w:rsidRPr="009F48FD">
              <w:rPr>
                <w:lang w:val="en-CA"/>
              </w:rPr>
              <w:t>RDOQ, DQ / URQ</w:t>
            </w:r>
          </w:p>
        </w:tc>
      </w:tr>
      <w:tr w:rsidR="001D56EB" w:rsidRPr="009F48FD"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9F48FD" w:rsidRDefault="001D56EB" w:rsidP="001D56EB">
            <w:pPr>
              <w:rPr>
                <w:rFonts w:eastAsia="Times New Roman"/>
                <w:lang w:val="en-CA"/>
              </w:rPr>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9F48FD" w:rsidRDefault="001D56EB" w:rsidP="001D56EB">
            <w:pPr>
              <w:rPr>
                <w:rFonts w:eastAsia="Times New Roman"/>
                <w:lang w:val="en-CA"/>
              </w:rPr>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9F48FD" w:rsidRDefault="001D56EB" w:rsidP="001D56EB">
            <w:pPr>
              <w:rPr>
                <w:rFonts w:eastAsia="Times New Roman"/>
                <w:lang w:val="en-CA"/>
              </w:rPr>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9F48FD" w:rsidRDefault="001D56EB" w:rsidP="001D56EB">
            <w:pPr>
              <w:rPr>
                <w:rFonts w:eastAsia="Times New Roman"/>
                <w:lang w:val="en-CA"/>
              </w:rPr>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9F48FD" w:rsidRDefault="001D56EB" w:rsidP="001D56EB">
            <w:pPr>
              <w:rPr>
                <w:rFonts w:eastAsia="Times New Roman"/>
                <w:lang w:val="en-CA"/>
              </w:rPr>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9F48FD" w:rsidRDefault="001D56EB" w:rsidP="001D56EB">
            <w:pPr>
              <w:rPr>
                <w:rFonts w:eastAsia="Times New Roman"/>
                <w:lang w:val="en-CA"/>
              </w:rPr>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9F48FD" w:rsidRDefault="001D56EB" w:rsidP="001D56EB">
            <w:pPr>
              <w:rPr>
                <w:rFonts w:eastAsia="Times New Roman"/>
                <w:lang w:val="en-CA"/>
              </w:rPr>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9F48FD" w:rsidRDefault="001D56EB" w:rsidP="001D56EB">
            <w:pPr>
              <w:rPr>
                <w:rFonts w:eastAsia="Times New Roman"/>
                <w:lang w:val="en-CA"/>
              </w:rPr>
            </w:pPr>
            <w:r w:rsidRPr="009F48FD">
              <w:rPr>
                <w:lang w:val="en-CA"/>
              </w:rPr>
              <w:t>RDOQ on, DQ off</w:t>
            </w:r>
          </w:p>
        </w:tc>
      </w:tr>
      <w:tr w:rsidR="001D56EB" w:rsidRPr="009F48FD"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9F48FD" w:rsidRDefault="001D56EB" w:rsidP="001D56EB">
            <w:pPr>
              <w:rPr>
                <w:rFonts w:eastAsia="Times New Roman"/>
                <w:lang w:val="en-CA"/>
              </w:rPr>
            </w:pPr>
            <w:r w:rsidRPr="009F48FD">
              <w:rPr>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9F48FD" w:rsidRDefault="001D56EB" w:rsidP="001D56EB">
            <w:pPr>
              <w:rPr>
                <w:rFonts w:eastAsia="Times New Roman"/>
                <w:lang w:val="en-CA"/>
              </w:rPr>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9F48FD" w:rsidRDefault="001D56EB" w:rsidP="001D56EB">
            <w:pPr>
              <w:rPr>
                <w:rFonts w:eastAsia="Times New Roman"/>
                <w:lang w:val="en-CA"/>
              </w:rPr>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9F48FD" w:rsidRDefault="001D56EB" w:rsidP="001D56EB">
            <w:pPr>
              <w:rPr>
                <w:rFonts w:eastAsia="Times New Roman"/>
                <w:lang w:val="en-CA"/>
              </w:rPr>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4D64AF11" w14:textId="77777777" w:rsidTr="003D2409">
        <w:tc>
          <w:tcPr>
            <w:tcW w:w="1860" w:type="dxa"/>
          </w:tcPr>
          <w:p w14:paraId="199B2781" w14:textId="77777777" w:rsidR="001D56EB" w:rsidRPr="009F48FD" w:rsidRDefault="001D56EB" w:rsidP="001D56EB">
            <w:pPr>
              <w:rPr>
                <w:lang w:val="en-CA"/>
              </w:rPr>
            </w:pPr>
            <w:r w:rsidRPr="009F48FD">
              <w:rPr>
                <w:lang w:val="en-CA"/>
              </w:rPr>
              <w:t>Test 3.2e</w:t>
            </w:r>
          </w:p>
        </w:tc>
        <w:tc>
          <w:tcPr>
            <w:tcW w:w="1963" w:type="dxa"/>
          </w:tcPr>
          <w:p w14:paraId="70474EFC" w14:textId="7380630C"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9F48FD" w:rsidRDefault="001D56EB" w:rsidP="001D56EB">
            <w:pPr>
              <w:rPr>
                <w:lang w:val="en-CA"/>
              </w:rPr>
            </w:pPr>
            <w:r w:rsidRPr="009F48FD">
              <w:rPr>
                <w:lang w:val="en-CA"/>
              </w:rPr>
              <w:t>RDOQ for all residual coding</w:t>
            </w:r>
          </w:p>
        </w:tc>
      </w:tr>
      <w:tr w:rsidR="001D56EB" w:rsidRPr="009F48FD" w14:paraId="5648E2FF" w14:textId="77777777" w:rsidTr="003D2409">
        <w:tc>
          <w:tcPr>
            <w:tcW w:w="1860" w:type="dxa"/>
          </w:tcPr>
          <w:p w14:paraId="2A9CF2A6" w14:textId="77777777" w:rsidR="001D56EB" w:rsidRPr="009F48FD" w:rsidRDefault="001D56EB" w:rsidP="001D56EB">
            <w:pPr>
              <w:rPr>
                <w:lang w:val="en-CA"/>
              </w:rPr>
            </w:pPr>
            <w:r w:rsidRPr="009F48FD">
              <w:rPr>
                <w:lang w:val="en-CA"/>
              </w:rPr>
              <w:t>Test 3.2f</w:t>
            </w:r>
          </w:p>
        </w:tc>
        <w:tc>
          <w:tcPr>
            <w:tcW w:w="1963" w:type="dxa"/>
          </w:tcPr>
          <w:p w14:paraId="6215A21E" w14:textId="41804BA8"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9F48FD"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9F48FD" w:rsidRDefault="001D56EB" w:rsidP="001D56EB">
            <w:pPr>
              <w:rPr>
                <w:lang w:val="en-CA"/>
              </w:rPr>
            </w:pPr>
            <w:r w:rsidRPr="009F48FD">
              <w:rPr>
                <w:lang w:val="en-CA"/>
              </w:rPr>
              <w:t>RDOQ for all residual coding</w:t>
            </w:r>
          </w:p>
        </w:tc>
      </w:tr>
      <w:tr w:rsidR="001D56EB" w:rsidRPr="009F48FD" w14:paraId="6B0380F7" w14:textId="77777777" w:rsidTr="003D2409">
        <w:tc>
          <w:tcPr>
            <w:tcW w:w="1860" w:type="dxa"/>
          </w:tcPr>
          <w:p w14:paraId="45393CAF" w14:textId="77777777" w:rsidR="001D56EB" w:rsidRPr="009F48FD" w:rsidRDefault="001D56EB" w:rsidP="001D56EB">
            <w:pPr>
              <w:rPr>
                <w:lang w:val="en-CA"/>
              </w:rPr>
            </w:pPr>
            <w:r w:rsidRPr="009F48FD">
              <w:rPr>
                <w:lang w:val="en-CA"/>
              </w:rPr>
              <w:t>Test 3.2g</w:t>
            </w:r>
          </w:p>
        </w:tc>
        <w:tc>
          <w:tcPr>
            <w:tcW w:w="1963" w:type="dxa"/>
          </w:tcPr>
          <w:p w14:paraId="3FD9DC91" w14:textId="10AD0F98" w:rsidR="001D56EB" w:rsidRPr="009F48FD"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9F48FD" w:rsidRDefault="001D56EB" w:rsidP="001D56EB">
            <w:pPr>
              <w:rPr>
                <w:lang w:val="en-CA"/>
              </w:rPr>
            </w:pPr>
            <w:r w:rsidRPr="009F48FD">
              <w:rPr>
                <w:lang w:val="en-CA"/>
              </w:rPr>
              <w:t>RDOQ for all residual coding</w:t>
            </w:r>
          </w:p>
        </w:tc>
      </w:tr>
      <w:tr w:rsidR="001D56EB" w:rsidRPr="009F48FD" w14:paraId="53A8960E" w14:textId="77777777" w:rsidTr="003D2409">
        <w:tc>
          <w:tcPr>
            <w:tcW w:w="1860" w:type="dxa"/>
          </w:tcPr>
          <w:p w14:paraId="00776238" w14:textId="77777777" w:rsidR="001D56EB" w:rsidRPr="009F48FD" w:rsidRDefault="001D56EB" w:rsidP="001D56EB">
            <w:pPr>
              <w:rPr>
                <w:lang w:val="en-CA"/>
              </w:rPr>
            </w:pPr>
            <w:r w:rsidRPr="009F48FD">
              <w:rPr>
                <w:lang w:val="en-CA"/>
              </w:rPr>
              <w:t>Test 3.2h</w:t>
            </w:r>
          </w:p>
        </w:tc>
        <w:tc>
          <w:tcPr>
            <w:tcW w:w="1963" w:type="dxa"/>
          </w:tcPr>
          <w:p w14:paraId="7EFFB3C4" w14:textId="56D69224" w:rsidR="001D56EB" w:rsidRPr="009F48FD"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9F48FD"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9F48FD" w:rsidRDefault="001D56EB" w:rsidP="001D56EB">
            <w:pPr>
              <w:rPr>
                <w:lang w:val="en-CA"/>
              </w:rPr>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Test 3.3: Intra LfnstIdx prediction (</w:t>
      </w:r>
      <w:hyperlink r:id="rId1179" w:history="1">
        <w:r w:rsidRPr="009F48FD">
          <w:rPr>
            <w:rStyle w:val="Hyperlink"/>
            <w:b/>
            <w:bCs/>
            <w:lang w:val="en-CA"/>
          </w:rPr>
          <w:t>JVET-AP0107</w:t>
        </w:r>
      </w:hyperlink>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3768F2">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80"/>
                    <a:stretch/>
                  </pic:blipFill>
                  <pic:spPr bwMode="auto">
                    <a:xfrm>
                      <a:off x="0" y="0"/>
                      <a:ext cx="4000500" cy="1409700"/>
                    </a:xfrm>
                    <a:prstGeom prst="rect">
                      <a:avLst/>
                    </a:prstGeom>
                    <a:noFill/>
                    <a:ln>
                      <a:noFill/>
                    </a:ln>
                  </pic:spPr>
                </pic:pic>
              </a:graphicData>
            </a:graphic>
          </wp:inline>
        </w:drawing>
      </w:r>
      <w:r w:rsidRPr="003768F2">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81"/>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This method is not applied if DIMD, TIMD, MIP, IntraTMP,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3768F2">
        <w:rPr>
          <w:noProof/>
          <w:lang w:val="en-CA"/>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(e.g. disabling DQ).</w:t>
      </w:r>
    </w:p>
    <w:p w14:paraId="22E83AB8" w14:textId="1D063286" w:rsidR="00D82159" w:rsidRPr="009F48FD" w:rsidRDefault="00D82159" w:rsidP="00D151F0">
      <w:pPr>
        <w:rPr>
          <w:lang w:val="en-CA"/>
        </w:rPr>
      </w:pPr>
      <w:r w:rsidRPr="009F48FD">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 but does not show gain in CTC. Not relevant enough for taking action.</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hyperlink r:id="rId1183" w:history="1">
        <w:r w:rsidRPr="009F48FD">
          <w:rPr>
            <w:rStyle w:val="Hyperlink"/>
            <w:b/>
            <w:bCs/>
            <w:lang w:val="en-CA"/>
          </w:rPr>
          <w:t>JVET-AP0087</w:t>
        </w:r>
      </w:hyperlink>
      <w:r w:rsidRPr="009F48FD">
        <w:rPr>
          <w:b/>
          <w:bCs/>
          <w:lang w:val="en-CA"/>
        </w:rPr>
        <w:t>)</w:t>
      </w:r>
    </w:p>
    <w:p w14:paraId="14D732D3" w14:textId="77777777" w:rsidR="00D82159" w:rsidRPr="009F48FD" w:rsidRDefault="00D82159" w:rsidP="00D82159">
      <w:pPr>
        <w:rPr>
          <w:lang w:val="en-CA"/>
        </w:rPr>
      </w:pPr>
      <w:r w:rsidRPr="009F48FD">
        <w:rPr>
          <w:lang w:val="en-CA"/>
        </w:rPr>
        <w:t>In ECM, Temporal adaptive loop filter (TALF) uses the reconstructed pixels in the reference pictures, and the motion-compensation padded samples located in the padded area of the reference. TALF has four uni-filtering modes and two bi-filtering modes. The uni-filtering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
          <w:lastRenderedPageBreak/>
          <m:t>o</m:t>
        </m:r>
      </m:oMath>
      <w:r w:rsidRPr="009F48FD">
        <w:rPr>
          <w:lang w:val="en-CA"/>
        </w:rPr>
        <w:t xml:space="preserve"> is the offset generated by TALF filter and added to the luma ALF output;</w:t>
      </w:r>
    </w:p>
    <w:p w14:paraId="34ADAD1F" w14:textId="2EA6577A" w:rsidR="00D82159" w:rsidRPr="009F48FD" w:rsidRDefault="00425646"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w:t>
      </w:r>
      <w:proofErr w:type="gramStart"/>
      <w:r w:rsidRPr="009F48FD">
        <w:rPr>
          <w:lang w:val="en-CA"/>
        </w:rPr>
        <w:t>x,y</w:t>
      </w:r>
      <w:proofErr w:type="gramEnd"/>
      <w:r w:rsidRPr="009F48FD">
        <w:rPr>
          <w:lang w:val="en-CA"/>
        </w:rPr>
        <w:t>)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(x</w:t>
      </w:r>
      <w:proofErr w:type="gramStart"/>
      <w:r w:rsidRPr="009F48FD">
        <w:rPr>
          <w:lang w:val="en-CA"/>
        </w:rPr>
        <w:t>',y')  is</w:t>
      </w:r>
      <w:proofErr w:type="gramEnd"/>
      <w:r w:rsidRPr="009F48FD">
        <w:rPr>
          <w:lang w:val="en-CA"/>
        </w:rPr>
        <w:t xml:space="preserve">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w:t>
      </w:r>
      <w:proofErr w:type="gramStart"/>
      <w:r w:rsidRPr="009F48FD">
        <w:rPr>
          <w:lang w:val="en-CA"/>
        </w:rPr>
        <w:t>d,b</w:t>
      </w:r>
      <w:proofErr w:type="gramEnd"/>
      <w:r w:rsidRPr="009F48FD">
        <w:rPr>
          <w:lang w:val="en-CA"/>
        </w:rPr>
        <w:t>) is a clipping function which restricts the value d within the range from -b to b;</w:t>
      </w:r>
    </w:p>
    <w:p w14:paraId="66FFDDAC" w14:textId="77777777" w:rsidR="00D82159" w:rsidRPr="009F48FD" w:rsidRDefault="00D82159" w:rsidP="0031746D">
      <w:pPr>
        <w:numPr>
          <w:ilvl w:val="0"/>
          <w:numId w:val="76"/>
        </w:numPr>
        <w:rPr>
          <w:lang w:val="en-CA"/>
        </w:rPr>
      </w:pPr>
      <w:r w:rsidRPr="009F48FD">
        <w:rPr>
          <w:lang w:val="en-CA"/>
        </w:rPr>
        <w:t>saoLuma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3768F2">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4"/>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In the test, the filtering process is modified by replacing the SAO value with the sample value from the collocated position. The uni-filtering process is modified as follows,</w:t>
      </w:r>
    </w:p>
    <w:p w14:paraId="55D28612" w14:textId="1E5BD184"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3768F2">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5"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3768F2">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5"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hyperlink r:id="rId1186" w:history="1">
        <w:r w:rsidRPr="009F48FD">
          <w:rPr>
            <w:rStyle w:val="Hyperlink"/>
            <w:b/>
            <w:bCs/>
            <w:lang w:val="en-CA"/>
          </w:rPr>
          <w:t>JVET-AP0082</w:t>
        </w:r>
      </w:hyperlink>
      <w:r w:rsidRPr="009F48FD">
        <w:rPr>
          <w:b/>
          <w:bCs/>
          <w:lang w:val="en-CA"/>
        </w:rPr>
        <w:t>)</w:t>
      </w:r>
    </w:p>
    <w:p w14:paraId="61B236CB" w14:textId="77777777" w:rsidR="00671500" w:rsidRPr="009F48FD" w:rsidRDefault="00671500" w:rsidP="00671500">
      <w:pPr>
        <w:rPr>
          <w:lang w:val="en-CA"/>
        </w:rPr>
      </w:pPr>
      <w:r w:rsidRPr="009F48FD">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9F48FD" w:rsidRDefault="00671500" w:rsidP="00671500">
      <w:pPr>
        <w:rPr>
          <w:lang w:val="en-CA"/>
        </w:rPr>
      </w:pPr>
      <w:r w:rsidRPr="009F48FD">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9F48FD">
        <w:rPr>
          <w:lang w:val="en-CA"/>
        </w:rPr>
        <w:t xml:space="preserve"> is used to adjust initialization probability as follows</w:t>
      </w:r>
    </w:p>
    <w:p w14:paraId="77C9B8D1" w14:textId="3C7C3C1A" w:rsidR="00671500" w:rsidRPr="009F48FD" w:rsidRDefault="00425646"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9F48FD">
        <w:rPr>
          <w:lang w:val="en-CA"/>
        </w:rPr>
        <w:t>is the probability from the temporal CABAC initialization.</w:t>
      </w:r>
    </w:p>
    <w:p w14:paraId="4D15EDD3" w14:textId="77777777" w:rsidR="00671500" w:rsidRPr="009F48FD" w:rsidRDefault="00671500" w:rsidP="00671500">
      <w:pPr>
        <w:rPr>
          <w:lang w:val="en-CA"/>
        </w:rPr>
      </w:pPr>
      <w:r w:rsidRPr="009F48FD">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3768F2">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Heading3"/>
        <w:rPr>
          <w:lang w:val="en-CA"/>
        </w:rPr>
      </w:pPr>
      <w:bookmarkStart w:id="1776" w:name="_Ref109033174"/>
      <w:bookmarkEnd w:id="1774"/>
      <w:r w:rsidRPr="009F48FD">
        <w:rPr>
          <w:lang w:val="en-CA"/>
        </w:rPr>
        <w:t>EE2 contributions: Enhanced compression beyond VVC capability (</w:t>
      </w:r>
      <w:r w:rsidR="00502375" w:rsidRPr="009F48FD">
        <w:rPr>
          <w:lang w:val="en-CA"/>
        </w:rPr>
        <w:t>9</w:t>
      </w:r>
      <w:r w:rsidRPr="009F48FD">
        <w:rPr>
          <w:lang w:val="en-CA"/>
        </w:rPr>
        <w:t>)</w:t>
      </w:r>
      <w:bookmarkEnd w:id="1776"/>
    </w:p>
    <w:p w14:paraId="5824425F" w14:textId="5FE36627" w:rsidR="00F44BFE" w:rsidRPr="009F48FD" w:rsidRDefault="000B3135" w:rsidP="00F44BFE">
      <w:pPr>
        <w:rPr>
          <w:lang w:val="en-CA"/>
        </w:rPr>
      </w:pPr>
      <w:bookmarkStart w:id="1777" w:name="_Ref79763349"/>
      <w:bookmarkStart w:id="1778"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3768F2">
        <w:rPr>
          <w:lang w:val="en-CA"/>
        </w:rPr>
        <w:fldChar w:fldCharType="begin"/>
      </w:r>
      <w:r w:rsidR="00F44BFE" w:rsidRPr="009F48FD">
        <w:rPr>
          <w:lang w:val="en-CA"/>
        </w:rPr>
        <w:instrText xml:space="preserve"> REF _Ref95131949 \r \h </w:instrText>
      </w:r>
      <w:r w:rsidR="00F44BFE" w:rsidRPr="003768F2">
        <w:rPr>
          <w:lang w:val="en-CA"/>
        </w:rPr>
      </w:r>
      <w:r w:rsidR="00F44BFE" w:rsidRPr="003768F2">
        <w:rPr>
          <w:lang w:val="en-CA"/>
        </w:rPr>
        <w:fldChar w:fldCharType="separate"/>
      </w:r>
      <w:r w:rsidR="002F20CC" w:rsidRPr="009F48FD">
        <w:rPr>
          <w:lang w:val="en-CA"/>
        </w:rPr>
        <w:t>5.2.1</w:t>
      </w:r>
      <w:r w:rsidR="00F44BFE" w:rsidRPr="003768F2">
        <w:rPr>
          <w:lang w:val="en-CA"/>
        </w:rPr>
        <w:fldChar w:fldCharType="end"/>
      </w:r>
      <w:r w:rsidR="00F44BFE" w:rsidRPr="009F48FD">
        <w:rPr>
          <w:lang w:val="en-CA"/>
        </w:rPr>
        <w:t>, unless otherwise noted.</w:t>
      </w:r>
    </w:p>
    <w:p w14:paraId="2641B9F8" w14:textId="199D43AE" w:rsidR="00381A5F" w:rsidRPr="009F48FD" w:rsidRDefault="00B20E45" w:rsidP="00355F09">
      <w:pPr>
        <w:pStyle w:val="Heading9"/>
        <w:rPr>
          <w:szCs w:val="24"/>
          <w:lang w:val="en-CA" w:eastAsia="de-DE"/>
        </w:rPr>
      </w:pPr>
      <w:hyperlink r:id="rId1188" w:history="1">
        <w:r w:rsidR="00381A5F" w:rsidRPr="009F48FD">
          <w:rPr>
            <w:color w:val="0000FF"/>
            <w:szCs w:val="24"/>
            <w:u w:val="single"/>
            <w:lang w:val="en-CA" w:eastAsia="de-DE"/>
          </w:rPr>
          <w:t>JVET-AP0059</w:t>
        </w:r>
      </w:hyperlink>
      <w:r w:rsidR="00381A5F" w:rsidRPr="009F48FD">
        <w:rPr>
          <w:szCs w:val="24"/>
          <w:lang w:val="en-CA" w:eastAsia="de-DE"/>
        </w:rPr>
        <w:t xml:space="preserve"> EE2-3.2: On the Dead-Zone in Quantization [M. Balcilar, M. Blestel, P. Andrivon (Ofinno)]</w:t>
      </w:r>
    </w:p>
    <w:p w14:paraId="413A1DFD" w14:textId="77777777" w:rsidR="00512996" w:rsidRPr="009F48FD" w:rsidRDefault="00512996" w:rsidP="00512996">
      <w:pPr>
        <w:rPr>
          <w:lang w:val="en-CA" w:eastAsia="de-DE"/>
        </w:rPr>
      </w:pPr>
    </w:p>
    <w:p w14:paraId="59B9F77F" w14:textId="59AAE6F5" w:rsidR="0062608B" w:rsidRPr="009F48FD" w:rsidRDefault="00B20E45" w:rsidP="00355F09">
      <w:pPr>
        <w:pStyle w:val="Heading9"/>
        <w:rPr>
          <w:szCs w:val="24"/>
          <w:lang w:val="en-CA" w:eastAsia="de-DE"/>
        </w:rPr>
      </w:pPr>
      <w:hyperlink r:id="rId1189" w:history="1">
        <w:r w:rsidR="0062608B" w:rsidRPr="009F48FD">
          <w:rPr>
            <w:color w:val="0000FF"/>
            <w:szCs w:val="24"/>
            <w:u w:val="single"/>
            <w:lang w:val="en-CA" w:eastAsia="de-DE"/>
          </w:rPr>
          <w:t>JVET-AP0241</w:t>
        </w:r>
      </w:hyperlink>
      <w:r w:rsidR="0062608B"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B20E45" w:rsidP="00355F09">
      <w:pPr>
        <w:pStyle w:val="Heading9"/>
        <w:rPr>
          <w:szCs w:val="24"/>
          <w:lang w:val="en-CA" w:eastAsia="de-DE"/>
        </w:rPr>
      </w:pPr>
      <w:hyperlink r:id="rId1190" w:history="1">
        <w:r w:rsidR="00381A5F" w:rsidRPr="009F48FD">
          <w:rPr>
            <w:color w:val="0000FF"/>
            <w:szCs w:val="24"/>
            <w:u w:val="single"/>
            <w:lang w:val="en-CA" w:eastAsia="de-DE"/>
          </w:rPr>
          <w:t>JVET-AP0248</w:t>
        </w:r>
      </w:hyperlink>
      <w:r w:rsidR="00381A5F"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B20E45" w:rsidP="00355F09">
      <w:pPr>
        <w:pStyle w:val="Heading9"/>
        <w:rPr>
          <w:szCs w:val="24"/>
          <w:lang w:val="en-CA" w:eastAsia="de-DE"/>
        </w:rPr>
      </w:pPr>
      <w:hyperlink r:id="rId1191" w:history="1">
        <w:r w:rsidR="00381A5F" w:rsidRPr="009F48FD">
          <w:rPr>
            <w:color w:val="0000FF"/>
            <w:szCs w:val="24"/>
            <w:u w:val="single"/>
            <w:lang w:val="en-CA" w:eastAsia="de-DE"/>
          </w:rPr>
          <w:t>JVET-AP0250</w:t>
        </w:r>
      </w:hyperlink>
      <w:r w:rsidR="00381A5F"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B20E45" w:rsidP="00355F09">
      <w:pPr>
        <w:pStyle w:val="Heading9"/>
        <w:rPr>
          <w:szCs w:val="24"/>
          <w:lang w:val="en-CA" w:eastAsia="de-DE"/>
        </w:rPr>
      </w:pPr>
      <w:hyperlink r:id="rId1192" w:history="1">
        <w:r w:rsidR="000E17E2" w:rsidRPr="009F48FD">
          <w:rPr>
            <w:color w:val="0000FF"/>
            <w:szCs w:val="24"/>
            <w:u w:val="single"/>
            <w:lang w:val="en-CA" w:eastAsia="de-DE"/>
          </w:rPr>
          <w:t>JVET-AP0257</w:t>
        </w:r>
      </w:hyperlink>
      <w:r w:rsidR="000E17E2" w:rsidRPr="009F48FD">
        <w:rPr>
          <w:szCs w:val="24"/>
          <w:lang w:val="en-CA" w:eastAsia="de-DE"/>
        </w:rPr>
        <w:t xml:space="preserve"> Crosscheck of JVET-AP0059 (EE2-3.2e: On the Dead-Zone in Quantization) </w:t>
      </w:r>
      <w:r w:rsidR="00E60439" w:rsidRPr="009F48FD">
        <w:rPr>
          <w:szCs w:val="24"/>
          <w:lang w:val="en-CA" w:eastAsia="de-DE"/>
        </w:rPr>
        <w:t>[</w:t>
      </w:r>
      <w:r w:rsidR="000E17E2" w:rsidRPr="009F48FD">
        <w:rPr>
          <w:szCs w:val="24"/>
          <w:lang w:val="en-CA" w:eastAsia="de-DE"/>
        </w:rPr>
        <w:t>T. N. Canh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B20E45" w:rsidP="00E808A3">
      <w:pPr>
        <w:pStyle w:val="Heading9"/>
        <w:rPr>
          <w:szCs w:val="24"/>
          <w:lang w:val="en-CA" w:eastAsia="de-DE"/>
        </w:rPr>
      </w:pPr>
      <w:hyperlink r:id="rId1193" w:history="1">
        <w:r w:rsidR="003F28AE" w:rsidRPr="009F48FD">
          <w:rPr>
            <w:color w:val="0000FF"/>
            <w:szCs w:val="24"/>
            <w:u w:val="single"/>
            <w:lang w:val="en-CA" w:eastAsia="de-DE"/>
          </w:rPr>
          <w:t>JVET-AP0269</w:t>
        </w:r>
      </w:hyperlink>
      <w:r w:rsidR="003F28AE" w:rsidRPr="009F48FD">
        <w:rPr>
          <w:szCs w:val="24"/>
          <w:lang w:val="en-CA" w:eastAsia="de-DE"/>
        </w:rPr>
        <w:t xml:space="preserve"> Crosscheck report of JVET-AP0059: EE2-3.2e [M. G. Sarwer (Google)] [late]</w:t>
      </w:r>
    </w:p>
    <w:p w14:paraId="0833D321" w14:textId="312ECF3B" w:rsidR="003F28AE" w:rsidRPr="009F48FD" w:rsidRDefault="003F28AE" w:rsidP="00512996">
      <w:pPr>
        <w:rPr>
          <w:lang w:val="en-CA" w:eastAsia="de-DE"/>
        </w:rPr>
      </w:pPr>
    </w:p>
    <w:p w14:paraId="43C191EB" w14:textId="51A605A2" w:rsidR="00D06D6B" w:rsidRPr="009F48FD" w:rsidRDefault="00B20E45" w:rsidP="00E808A3">
      <w:pPr>
        <w:pStyle w:val="Heading9"/>
        <w:rPr>
          <w:szCs w:val="24"/>
          <w:lang w:val="en-CA" w:eastAsia="de-DE"/>
        </w:rPr>
      </w:pPr>
      <w:hyperlink r:id="rId1194" w:history="1">
        <w:r w:rsidR="00D06D6B" w:rsidRPr="009F48FD">
          <w:rPr>
            <w:color w:val="0000FF"/>
            <w:szCs w:val="24"/>
            <w:u w:val="single"/>
            <w:lang w:val="en-CA" w:eastAsia="de-DE"/>
          </w:rPr>
          <w:t>JVET-AP0271</w:t>
        </w:r>
      </w:hyperlink>
      <w:r w:rsidR="00D06D6B"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B20E45" w:rsidP="006A6194">
      <w:pPr>
        <w:pStyle w:val="Heading9"/>
        <w:rPr>
          <w:szCs w:val="24"/>
          <w:lang w:val="en-CA" w:eastAsia="de-DE"/>
        </w:rPr>
      </w:pPr>
      <w:hyperlink r:id="rId1195" w:history="1">
        <w:r w:rsidR="00E75814" w:rsidRPr="009F48FD">
          <w:rPr>
            <w:color w:val="0000FF"/>
            <w:szCs w:val="24"/>
            <w:u w:val="single"/>
            <w:lang w:val="en-CA" w:eastAsia="de-DE"/>
          </w:rPr>
          <w:t>JVET-AP0276</w:t>
        </w:r>
      </w:hyperlink>
      <w:r w:rsidR="00E75814"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B20E45" w:rsidP="00355F09">
      <w:pPr>
        <w:pStyle w:val="Heading9"/>
        <w:rPr>
          <w:szCs w:val="24"/>
          <w:lang w:val="en-CA" w:eastAsia="de-DE"/>
        </w:rPr>
      </w:pPr>
      <w:hyperlink r:id="rId1196" w:history="1">
        <w:r w:rsidR="00381A5F" w:rsidRPr="009F48FD">
          <w:rPr>
            <w:color w:val="0000FF"/>
            <w:szCs w:val="24"/>
            <w:u w:val="single"/>
            <w:lang w:val="en-CA" w:eastAsia="de-DE"/>
          </w:rPr>
          <w:t>JVET-AP0065</w:t>
        </w:r>
      </w:hyperlink>
      <w:r w:rsidR="00381A5F" w:rsidRPr="009F48FD">
        <w:rPr>
          <w:szCs w:val="24"/>
          <w:lang w:val="en-CA" w:eastAsia="de-DE"/>
        </w:rPr>
        <w:t xml:space="preserve"> EE2-3.1a/b/c: Dead-Zone Adjustments and Unbiasing of Scalar Quantizers [M. Le Pendu, F. Le Léannec (InterDigital)]</w:t>
      </w:r>
    </w:p>
    <w:p w14:paraId="2024765D" w14:textId="77777777" w:rsidR="00512996" w:rsidRPr="009F48FD" w:rsidRDefault="00512996" w:rsidP="00512996">
      <w:pPr>
        <w:rPr>
          <w:lang w:val="en-CA" w:eastAsia="de-DE"/>
        </w:rPr>
      </w:pPr>
    </w:p>
    <w:p w14:paraId="6110AE44" w14:textId="6D0FAD14" w:rsidR="00381A5F" w:rsidRPr="009F48FD" w:rsidRDefault="00B20E45" w:rsidP="00355F09">
      <w:pPr>
        <w:pStyle w:val="Heading9"/>
        <w:rPr>
          <w:szCs w:val="24"/>
          <w:lang w:val="en-CA" w:eastAsia="de-DE"/>
        </w:rPr>
      </w:pPr>
      <w:hyperlink r:id="rId1197" w:history="1">
        <w:r w:rsidR="00381A5F" w:rsidRPr="009F48FD">
          <w:rPr>
            <w:color w:val="0000FF"/>
            <w:szCs w:val="24"/>
            <w:u w:val="single"/>
            <w:lang w:val="en-CA" w:eastAsia="de-DE"/>
          </w:rPr>
          <w:t>JVET-AP0247</w:t>
        </w:r>
      </w:hyperlink>
      <w:r w:rsidR="00381A5F"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B20E45" w:rsidP="00E808A3">
      <w:pPr>
        <w:pStyle w:val="Heading9"/>
        <w:rPr>
          <w:szCs w:val="24"/>
          <w:lang w:val="en-CA" w:eastAsia="de-DE"/>
        </w:rPr>
      </w:pPr>
      <w:hyperlink r:id="rId1198" w:history="1">
        <w:r w:rsidR="003F28AE" w:rsidRPr="009F48FD">
          <w:rPr>
            <w:color w:val="0000FF"/>
            <w:szCs w:val="24"/>
            <w:u w:val="single"/>
            <w:lang w:val="en-CA" w:eastAsia="de-DE"/>
          </w:rPr>
          <w:t>JVET-AP0270</w:t>
        </w:r>
      </w:hyperlink>
      <w:r w:rsidR="003F28AE"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B20E45" w:rsidP="00355F09">
      <w:pPr>
        <w:pStyle w:val="Heading9"/>
        <w:rPr>
          <w:szCs w:val="24"/>
          <w:lang w:val="en-CA" w:eastAsia="de-DE"/>
        </w:rPr>
      </w:pPr>
      <w:hyperlink r:id="rId1199" w:history="1">
        <w:r w:rsidR="00381A5F" w:rsidRPr="009F48FD">
          <w:rPr>
            <w:color w:val="0000FF"/>
            <w:szCs w:val="24"/>
            <w:u w:val="single"/>
            <w:lang w:val="en-CA" w:eastAsia="de-DE"/>
          </w:rPr>
          <w:t>JVET-AP0082</w:t>
        </w:r>
      </w:hyperlink>
      <w:r w:rsidR="00381A5F"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B20E45" w:rsidP="00355F09">
      <w:pPr>
        <w:pStyle w:val="Heading9"/>
        <w:rPr>
          <w:szCs w:val="24"/>
          <w:lang w:val="en-CA" w:eastAsia="de-DE"/>
        </w:rPr>
      </w:pPr>
      <w:hyperlink r:id="rId1200" w:history="1">
        <w:r w:rsidR="00381A5F" w:rsidRPr="009F48FD">
          <w:rPr>
            <w:color w:val="0000FF"/>
            <w:szCs w:val="24"/>
            <w:u w:val="single"/>
            <w:lang w:val="en-CA" w:eastAsia="de-DE"/>
          </w:rPr>
          <w:t>JVET-AP0125</w:t>
        </w:r>
      </w:hyperlink>
      <w:r w:rsidR="00381A5F" w:rsidRPr="009F48FD">
        <w:rPr>
          <w:szCs w:val="24"/>
          <w:lang w:val="en-CA" w:eastAsia="de-DE"/>
        </w:rPr>
        <w:t xml:space="preserve"> Crosscheck of JVET-AP0082 (EE2-5.1: Counter-based Temporal Probability Initialization (CTPI)) [P. Nikitin (Xiaomi)]</w:t>
      </w:r>
    </w:p>
    <w:p w14:paraId="6C42B480" w14:textId="77777777" w:rsidR="00512996" w:rsidRPr="009F48FD" w:rsidRDefault="00512996" w:rsidP="00512996">
      <w:pPr>
        <w:rPr>
          <w:lang w:val="en-CA" w:eastAsia="de-DE"/>
        </w:rPr>
      </w:pPr>
    </w:p>
    <w:p w14:paraId="7EAB688B" w14:textId="658ED920" w:rsidR="00381A5F" w:rsidRPr="009F48FD" w:rsidRDefault="00B20E45" w:rsidP="00355F09">
      <w:pPr>
        <w:pStyle w:val="Heading9"/>
        <w:rPr>
          <w:szCs w:val="24"/>
          <w:lang w:val="en-CA" w:eastAsia="de-DE"/>
        </w:rPr>
      </w:pPr>
      <w:hyperlink r:id="rId1201" w:history="1">
        <w:r w:rsidR="00381A5F" w:rsidRPr="009F48FD">
          <w:rPr>
            <w:color w:val="0000FF"/>
            <w:szCs w:val="24"/>
            <w:u w:val="single"/>
            <w:lang w:val="en-CA" w:eastAsia="de-DE"/>
          </w:rPr>
          <w:t>JVET-AP0086</w:t>
        </w:r>
      </w:hyperlink>
      <w:r w:rsidR="00381A5F" w:rsidRPr="009F48FD">
        <w:rPr>
          <w:szCs w:val="24"/>
          <w:lang w:val="en-CA" w:eastAsia="de-DE"/>
        </w:rPr>
        <w:t xml:space="preserve"> EE2-2.1a/b/c: Modified GPM partition mode [H. Zhang, F. Wang, Y. Yu, H. Yu, D. Wang (OPPO), Y. Kidani, H. Kato, T. Chujoh, K. Kawamura (KDDI)]</w:t>
      </w:r>
    </w:p>
    <w:p w14:paraId="342C875A" w14:textId="77777777" w:rsidR="00512996" w:rsidRPr="009F48FD" w:rsidRDefault="00512996" w:rsidP="00512996">
      <w:pPr>
        <w:rPr>
          <w:lang w:val="en-CA" w:eastAsia="de-DE"/>
        </w:rPr>
      </w:pPr>
    </w:p>
    <w:p w14:paraId="13C35742" w14:textId="0168B65E" w:rsidR="00381A5F" w:rsidRPr="009F48FD" w:rsidRDefault="00B20E45" w:rsidP="00355F09">
      <w:pPr>
        <w:pStyle w:val="Heading9"/>
        <w:rPr>
          <w:szCs w:val="24"/>
          <w:lang w:val="en-CA" w:eastAsia="de-DE"/>
        </w:rPr>
      </w:pPr>
      <w:hyperlink r:id="rId1202" w:history="1">
        <w:r w:rsidR="00381A5F" w:rsidRPr="009F48FD">
          <w:rPr>
            <w:color w:val="0000FF"/>
            <w:szCs w:val="24"/>
            <w:u w:val="single"/>
            <w:lang w:val="en-CA" w:eastAsia="de-DE"/>
          </w:rPr>
          <w:t>JVET-AP0238</w:t>
        </w:r>
      </w:hyperlink>
      <w:r w:rsidR="00381A5F"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B20E45" w:rsidP="00355F09">
      <w:pPr>
        <w:pStyle w:val="Heading9"/>
        <w:rPr>
          <w:szCs w:val="24"/>
          <w:lang w:val="en-CA" w:eastAsia="de-DE"/>
        </w:rPr>
      </w:pPr>
      <w:hyperlink r:id="rId1203" w:history="1">
        <w:r w:rsidR="0062608B" w:rsidRPr="009F48FD">
          <w:rPr>
            <w:color w:val="0000FF"/>
            <w:szCs w:val="24"/>
            <w:u w:val="single"/>
            <w:lang w:val="en-CA" w:eastAsia="de-DE"/>
          </w:rPr>
          <w:t>JVET-AP0251</w:t>
        </w:r>
      </w:hyperlink>
      <w:r w:rsidR="0062608B" w:rsidRPr="009F48FD">
        <w:rPr>
          <w:szCs w:val="24"/>
          <w:lang w:val="en-CA" w:eastAsia="de-DE"/>
        </w:rPr>
        <w:t xml:space="preserve"> Crosscheck of JVET-AP0086 (EE2-2.1a/b/c: Modified GPM partition mode) [H.-J. Jhu (Kwai)] [late]</w:t>
      </w:r>
    </w:p>
    <w:p w14:paraId="4BA9FAAE" w14:textId="5D005123" w:rsidR="00512996" w:rsidRPr="009F48FD" w:rsidRDefault="00512996" w:rsidP="00512996">
      <w:pPr>
        <w:rPr>
          <w:lang w:val="en-CA" w:eastAsia="de-DE"/>
        </w:rPr>
      </w:pPr>
    </w:p>
    <w:p w14:paraId="4FA21225" w14:textId="24E63942" w:rsidR="003F28AE" w:rsidRPr="009F48FD" w:rsidRDefault="00B20E45" w:rsidP="00E808A3">
      <w:pPr>
        <w:pStyle w:val="Heading9"/>
        <w:rPr>
          <w:szCs w:val="24"/>
          <w:lang w:val="en-CA" w:eastAsia="de-DE"/>
        </w:rPr>
      </w:pPr>
      <w:hyperlink r:id="rId1204" w:history="1">
        <w:r w:rsidR="003F28AE" w:rsidRPr="009F48FD">
          <w:rPr>
            <w:color w:val="0000FF"/>
            <w:szCs w:val="24"/>
            <w:u w:val="single"/>
            <w:lang w:val="en-CA" w:eastAsia="de-DE"/>
          </w:rPr>
          <w:t>JVET-AP0267</w:t>
        </w:r>
      </w:hyperlink>
      <w:r w:rsidR="003F28AE" w:rsidRPr="009F48FD">
        <w:rPr>
          <w:szCs w:val="24"/>
          <w:lang w:val="en-CA" w:eastAsia="de-DE"/>
        </w:rPr>
        <w:t xml:space="preserve"> Crosscheck of JVET-AP0086 Test 2.1a (EE2-2.1a/b/c: Modified GPM partition mode) [Z. Deng (Bytedance)] [late]</w:t>
      </w:r>
    </w:p>
    <w:p w14:paraId="703580FB" w14:textId="77777777" w:rsidR="003F28AE" w:rsidRPr="009F48FD" w:rsidRDefault="003F28AE" w:rsidP="00512996">
      <w:pPr>
        <w:rPr>
          <w:lang w:val="en-CA" w:eastAsia="de-DE"/>
        </w:rPr>
      </w:pPr>
    </w:p>
    <w:p w14:paraId="10D694FC" w14:textId="12B9B88F" w:rsidR="00381A5F" w:rsidRPr="009F48FD" w:rsidRDefault="00B20E45" w:rsidP="00355F09">
      <w:pPr>
        <w:pStyle w:val="Heading9"/>
        <w:rPr>
          <w:szCs w:val="24"/>
          <w:lang w:val="en-CA" w:eastAsia="de-DE"/>
        </w:rPr>
      </w:pPr>
      <w:hyperlink r:id="rId1205" w:history="1">
        <w:r w:rsidR="00381A5F" w:rsidRPr="009F48FD">
          <w:rPr>
            <w:color w:val="0000FF"/>
            <w:szCs w:val="24"/>
            <w:u w:val="single"/>
            <w:lang w:val="en-CA" w:eastAsia="de-DE"/>
          </w:rPr>
          <w:t>JVET-AP0087</w:t>
        </w:r>
      </w:hyperlink>
      <w:r w:rsidR="00381A5F"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B20E45" w:rsidP="00355F09">
      <w:pPr>
        <w:pStyle w:val="Heading9"/>
        <w:rPr>
          <w:szCs w:val="24"/>
          <w:lang w:val="en-CA" w:eastAsia="de-DE"/>
        </w:rPr>
      </w:pPr>
      <w:hyperlink r:id="rId1206" w:history="1">
        <w:r w:rsidR="0062608B" w:rsidRPr="009F48FD">
          <w:rPr>
            <w:color w:val="0000FF"/>
            <w:szCs w:val="24"/>
            <w:u w:val="single"/>
            <w:lang w:val="en-CA" w:eastAsia="de-DE"/>
          </w:rPr>
          <w:t>JVET-AP0254</w:t>
        </w:r>
      </w:hyperlink>
      <w:r w:rsidR="0062608B" w:rsidRPr="009F48FD">
        <w:rPr>
          <w:szCs w:val="24"/>
          <w:lang w:val="en-CA" w:eastAsia="de-DE"/>
        </w:rPr>
        <w:t xml:space="preserve"> Crosscheck of JVET-AP0087 (EE2-4.1: Simplification on TALF) [P. Onno (Canon)] [late]</w:t>
      </w:r>
    </w:p>
    <w:p w14:paraId="200C4B84" w14:textId="77777777" w:rsidR="00512996" w:rsidRPr="009F48FD" w:rsidRDefault="00512996" w:rsidP="00512996">
      <w:pPr>
        <w:rPr>
          <w:lang w:val="en-CA" w:eastAsia="de-DE"/>
        </w:rPr>
      </w:pPr>
    </w:p>
    <w:p w14:paraId="3506A9B3" w14:textId="649611BC" w:rsidR="00381A5F" w:rsidRPr="009F48FD" w:rsidRDefault="00B20E45" w:rsidP="00355F09">
      <w:pPr>
        <w:pStyle w:val="Heading9"/>
        <w:rPr>
          <w:szCs w:val="24"/>
          <w:lang w:val="en-CA" w:eastAsia="de-DE"/>
        </w:rPr>
      </w:pPr>
      <w:hyperlink r:id="rId1207" w:history="1">
        <w:r w:rsidR="00381A5F" w:rsidRPr="009F48FD">
          <w:rPr>
            <w:color w:val="0000FF"/>
            <w:szCs w:val="24"/>
            <w:u w:val="single"/>
            <w:lang w:val="en-CA" w:eastAsia="de-DE"/>
          </w:rPr>
          <w:t>JVET-AP0107</w:t>
        </w:r>
      </w:hyperlink>
      <w:r w:rsidR="00381A5F" w:rsidRPr="009F48FD">
        <w:rPr>
          <w:szCs w:val="24"/>
          <w:lang w:val="en-CA" w:eastAsia="de-DE"/>
        </w:rPr>
        <w:t xml:space="preserve"> EE2-3.3 Intra LfnstIdx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B20E45" w:rsidP="00355F09">
      <w:pPr>
        <w:pStyle w:val="Heading9"/>
        <w:rPr>
          <w:szCs w:val="24"/>
          <w:lang w:val="en-CA" w:eastAsia="de-DE"/>
        </w:rPr>
      </w:pPr>
      <w:hyperlink r:id="rId1208" w:history="1">
        <w:r w:rsidR="009141F7" w:rsidRPr="009F48FD">
          <w:rPr>
            <w:color w:val="0000FF"/>
            <w:szCs w:val="24"/>
            <w:u w:val="single"/>
            <w:lang w:val="en-CA" w:eastAsia="de-DE"/>
          </w:rPr>
          <w:t>JVET-AP0264</w:t>
        </w:r>
      </w:hyperlink>
      <w:r w:rsidR="009141F7" w:rsidRPr="009F48FD">
        <w:rPr>
          <w:szCs w:val="24"/>
          <w:lang w:val="en-CA" w:eastAsia="de-DE"/>
        </w:rPr>
        <w:t xml:space="preserve"> Crosscheck report of JVET-AP0107 (EE2-3.3 Intra LfnstIdx Prediction) [C. Hollmann (TCL)]</w:t>
      </w:r>
      <w:r w:rsidR="00882C78" w:rsidRPr="009F48FD">
        <w:rPr>
          <w:szCs w:val="24"/>
          <w:lang w:val="en-CA" w:eastAsia="de-DE"/>
        </w:rPr>
        <w:t xml:space="preserve"> </w:t>
      </w:r>
      <w:r w:rsidR="009141F7"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B20E45" w:rsidP="00E808A3">
      <w:pPr>
        <w:pStyle w:val="Heading9"/>
        <w:rPr>
          <w:szCs w:val="24"/>
          <w:lang w:val="en-CA" w:eastAsia="de-DE"/>
        </w:rPr>
      </w:pPr>
      <w:hyperlink r:id="rId1209" w:history="1">
        <w:r w:rsidR="003F28AE" w:rsidRPr="009F48FD">
          <w:rPr>
            <w:color w:val="0000FF"/>
            <w:szCs w:val="24"/>
            <w:u w:val="single"/>
            <w:lang w:val="en-CA" w:eastAsia="de-DE"/>
          </w:rPr>
          <w:t>JVET-AP0266</w:t>
        </w:r>
      </w:hyperlink>
      <w:r w:rsidR="003F28AE" w:rsidRPr="009F48FD">
        <w:rPr>
          <w:szCs w:val="24"/>
          <w:lang w:val="en-CA" w:eastAsia="de-DE"/>
        </w:rPr>
        <w:t xml:space="preserve"> crosscheck of JVET-AP0107: EE2-3.3 Intra LfnstIdx Prediction [K. Naser (InterDigital)] [late]</w:t>
      </w:r>
    </w:p>
    <w:p w14:paraId="0A4228EB" w14:textId="77777777" w:rsidR="003F28AE" w:rsidRPr="009F48FD" w:rsidRDefault="003F28AE" w:rsidP="00512996">
      <w:pPr>
        <w:rPr>
          <w:lang w:val="en-CA" w:eastAsia="de-DE"/>
        </w:rPr>
      </w:pPr>
    </w:p>
    <w:p w14:paraId="5AA5030E" w14:textId="0927603C" w:rsidR="00381A5F" w:rsidRPr="009F48FD" w:rsidRDefault="00B20E45" w:rsidP="00355F09">
      <w:pPr>
        <w:pStyle w:val="Heading9"/>
        <w:rPr>
          <w:szCs w:val="24"/>
          <w:lang w:val="en-CA" w:eastAsia="de-DE"/>
        </w:rPr>
      </w:pPr>
      <w:hyperlink r:id="rId1210" w:history="1">
        <w:r w:rsidR="00381A5F" w:rsidRPr="009F48FD">
          <w:rPr>
            <w:color w:val="0000FF"/>
            <w:szCs w:val="24"/>
            <w:u w:val="single"/>
            <w:lang w:val="en-CA" w:eastAsia="de-DE"/>
          </w:rPr>
          <w:t>JVET-AP0133</w:t>
        </w:r>
      </w:hyperlink>
      <w:r w:rsidR="00381A5F" w:rsidRPr="009F48FD">
        <w:rPr>
          <w:szCs w:val="24"/>
          <w:lang w:val="en-CA" w:eastAsia="de-DE"/>
        </w:rPr>
        <w:t xml:space="preserve"> EE2-1.1: Improvement on chroma MPM [Z. Li, W. Niu, X. Zeng, M. Jia, Y. Bai (ZTE)]</w:t>
      </w:r>
    </w:p>
    <w:p w14:paraId="46A38EF3" w14:textId="77777777" w:rsidR="00355F09" w:rsidRPr="009F48FD" w:rsidRDefault="00355F09" w:rsidP="00355F09">
      <w:pPr>
        <w:rPr>
          <w:lang w:val="en-CA" w:eastAsia="de-DE"/>
        </w:rPr>
      </w:pPr>
    </w:p>
    <w:p w14:paraId="59E8EC9E" w14:textId="04D47823" w:rsidR="009141F7" w:rsidRPr="009F48FD" w:rsidRDefault="00B20E45" w:rsidP="00355F09">
      <w:pPr>
        <w:pStyle w:val="Heading9"/>
        <w:rPr>
          <w:szCs w:val="24"/>
          <w:lang w:val="en-CA" w:eastAsia="de-DE"/>
        </w:rPr>
      </w:pPr>
      <w:hyperlink r:id="rId1211" w:history="1">
        <w:r w:rsidR="009141F7" w:rsidRPr="009F48FD">
          <w:rPr>
            <w:color w:val="0000FF"/>
            <w:szCs w:val="24"/>
            <w:u w:val="single"/>
            <w:lang w:val="en-CA" w:eastAsia="de-DE"/>
          </w:rPr>
          <w:t>JVET-AP0265</w:t>
        </w:r>
      </w:hyperlink>
      <w:r w:rsidR="009141F7" w:rsidRPr="009F48FD">
        <w:rPr>
          <w:szCs w:val="24"/>
          <w:lang w:val="en-CA" w:eastAsia="de-DE"/>
        </w:rPr>
        <w:t xml:space="preserve"> Crosscheck of JVET-AP0133 (EE2-1.1c: Improvement on chroma MPM) [Y. Liu (Transssion)] [late]</w:t>
      </w:r>
    </w:p>
    <w:p w14:paraId="06125A85" w14:textId="2DF5DF57" w:rsidR="00355F09" w:rsidRPr="009F48FD" w:rsidRDefault="00355F09" w:rsidP="00355F09">
      <w:pPr>
        <w:rPr>
          <w:lang w:val="en-CA" w:eastAsia="de-DE"/>
        </w:rPr>
      </w:pPr>
    </w:p>
    <w:p w14:paraId="44853C03" w14:textId="77777777" w:rsidR="00E75814" w:rsidRPr="009F48FD" w:rsidRDefault="00B20E45" w:rsidP="006A6194">
      <w:pPr>
        <w:pStyle w:val="Heading9"/>
        <w:rPr>
          <w:szCs w:val="24"/>
          <w:lang w:val="en-CA" w:eastAsia="de-DE"/>
        </w:rPr>
      </w:pPr>
      <w:hyperlink r:id="rId1212" w:history="1">
        <w:r w:rsidR="00E75814" w:rsidRPr="009F48FD">
          <w:rPr>
            <w:color w:val="0000FF"/>
            <w:szCs w:val="24"/>
            <w:u w:val="single"/>
            <w:lang w:val="en-CA" w:eastAsia="de-DE"/>
          </w:rPr>
          <w:t>JVET-AP0275</w:t>
        </w:r>
      </w:hyperlink>
      <w:r w:rsidR="00E75814" w:rsidRPr="009F48FD">
        <w:rPr>
          <w:szCs w:val="24"/>
          <w:lang w:val="en-CA" w:eastAsia="de-DE"/>
        </w:rPr>
        <w:t xml:space="preserve"> Crosscheck of JVET-AP0133 (EE2-1.1: Improvement on chroma MPM) Test a &amp; b [Z. Xie (OPPO)] [late]</w:t>
      </w:r>
    </w:p>
    <w:p w14:paraId="4C85CFE4" w14:textId="77777777" w:rsidR="00E75814" w:rsidRPr="009F48FD" w:rsidRDefault="00E75814" w:rsidP="00355F09">
      <w:pPr>
        <w:rPr>
          <w:lang w:val="en-CA" w:eastAsia="de-DE"/>
        </w:rPr>
      </w:pPr>
    </w:p>
    <w:p w14:paraId="2CD3B407" w14:textId="5CEA4191" w:rsidR="00381A5F" w:rsidRPr="009F48FD" w:rsidRDefault="00B20E45" w:rsidP="00355F09">
      <w:pPr>
        <w:pStyle w:val="Heading9"/>
        <w:rPr>
          <w:szCs w:val="24"/>
          <w:lang w:val="en-CA" w:eastAsia="de-DE"/>
        </w:rPr>
      </w:pPr>
      <w:hyperlink r:id="rId1213" w:history="1">
        <w:r w:rsidR="00381A5F" w:rsidRPr="009F48FD">
          <w:rPr>
            <w:color w:val="0000FF"/>
            <w:szCs w:val="24"/>
            <w:u w:val="single"/>
            <w:lang w:val="en-CA" w:eastAsia="de-DE"/>
          </w:rPr>
          <w:t>JVET-AP0145</w:t>
        </w:r>
      </w:hyperlink>
      <w:r w:rsidR="00381A5F" w:rsidRPr="009F48FD">
        <w:rPr>
          <w:szCs w:val="24"/>
          <w:lang w:val="en-CA" w:eastAsia="de-DE"/>
        </w:rPr>
        <w:t xml:space="preserve"> EE2-1.2: Modification of EIP filter shapes [Y. Liu, Z. Zhang, Y. Huo, Z. Zhang, J. Cai (Transsion)]</w:t>
      </w:r>
    </w:p>
    <w:p w14:paraId="21E23650" w14:textId="77777777" w:rsidR="00355F09" w:rsidRPr="009F48FD" w:rsidRDefault="00355F09" w:rsidP="00355F09">
      <w:pPr>
        <w:rPr>
          <w:lang w:val="en-CA" w:eastAsia="de-DE"/>
        </w:rPr>
      </w:pPr>
    </w:p>
    <w:p w14:paraId="719FAC14" w14:textId="29F997CF" w:rsidR="00381A5F" w:rsidRPr="009F48FD" w:rsidRDefault="00B20E45" w:rsidP="00355F09">
      <w:pPr>
        <w:pStyle w:val="Heading9"/>
        <w:rPr>
          <w:szCs w:val="24"/>
          <w:lang w:val="en-CA" w:eastAsia="de-DE"/>
        </w:rPr>
      </w:pPr>
      <w:hyperlink r:id="rId1214" w:history="1">
        <w:r w:rsidR="00381A5F" w:rsidRPr="009F48FD">
          <w:rPr>
            <w:color w:val="0000FF"/>
            <w:szCs w:val="24"/>
            <w:u w:val="single"/>
            <w:lang w:val="en-CA" w:eastAsia="de-DE"/>
          </w:rPr>
          <w:t>JVET-AP0239</w:t>
        </w:r>
      </w:hyperlink>
      <w:r w:rsidR="00381A5F"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B20E45" w:rsidP="00355F09">
      <w:pPr>
        <w:pStyle w:val="Heading9"/>
        <w:rPr>
          <w:szCs w:val="24"/>
          <w:lang w:val="en-CA" w:eastAsia="de-DE"/>
        </w:rPr>
      </w:pPr>
      <w:hyperlink r:id="rId1215" w:history="1">
        <w:r w:rsidR="0062608B" w:rsidRPr="009F48FD">
          <w:rPr>
            <w:color w:val="0000FF"/>
            <w:szCs w:val="24"/>
            <w:u w:val="single"/>
            <w:lang w:val="en-CA" w:eastAsia="de-DE"/>
          </w:rPr>
          <w:t>JVET-AP0249</w:t>
        </w:r>
      </w:hyperlink>
      <w:r w:rsidR="0062608B" w:rsidRPr="009F48FD">
        <w:rPr>
          <w:szCs w:val="24"/>
          <w:lang w:val="en-CA" w:eastAsia="de-DE"/>
        </w:rPr>
        <w:t xml:space="preserve"> Crosscheck of JVET-AP0145 (EE2-1.2: Modification of EIP filter shapes) [W. Niu (ZTE)] [late]</w:t>
      </w:r>
    </w:p>
    <w:p w14:paraId="5C0E41A7" w14:textId="77777777" w:rsidR="00355F09" w:rsidRPr="009F48FD" w:rsidRDefault="00355F09" w:rsidP="00355F09">
      <w:pPr>
        <w:rPr>
          <w:lang w:val="en-CA" w:eastAsia="de-DE"/>
        </w:rPr>
      </w:pPr>
    </w:p>
    <w:p w14:paraId="5F7EB398" w14:textId="57800916" w:rsidR="00381A5F" w:rsidRPr="009F48FD" w:rsidRDefault="00B20E45" w:rsidP="00355F09">
      <w:pPr>
        <w:pStyle w:val="Heading9"/>
        <w:rPr>
          <w:szCs w:val="24"/>
          <w:lang w:val="en-CA" w:eastAsia="de-DE"/>
        </w:rPr>
      </w:pPr>
      <w:hyperlink r:id="rId1216" w:history="1">
        <w:r w:rsidR="00381A5F" w:rsidRPr="009F48FD">
          <w:rPr>
            <w:color w:val="0000FF"/>
            <w:szCs w:val="24"/>
            <w:u w:val="single"/>
            <w:lang w:val="en-CA" w:eastAsia="de-DE"/>
          </w:rPr>
          <w:t>JVET-AP0168</w:t>
        </w:r>
      </w:hyperlink>
      <w:r w:rsidR="00381A5F" w:rsidRPr="009F48FD">
        <w:rPr>
          <w:szCs w:val="24"/>
          <w:lang w:val="en-CA" w:eastAsia="de-DE"/>
        </w:rPr>
        <w:t xml:space="preserve"> EE2-1.3: Clipping operation refinements in CCCM modes [P. Onno, G. Laroche, B. Galmiche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B20E45" w:rsidP="00355F09">
      <w:pPr>
        <w:pStyle w:val="Heading9"/>
        <w:rPr>
          <w:szCs w:val="24"/>
          <w:lang w:val="en-CA" w:eastAsia="de-DE"/>
        </w:rPr>
      </w:pPr>
      <w:hyperlink r:id="rId1217" w:history="1">
        <w:r w:rsidR="00381A5F" w:rsidRPr="009F48FD">
          <w:rPr>
            <w:color w:val="0000FF"/>
            <w:szCs w:val="24"/>
            <w:u w:val="single"/>
            <w:lang w:val="en-CA" w:eastAsia="de-DE"/>
          </w:rPr>
          <w:t>JVET-AP0240</w:t>
        </w:r>
      </w:hyperlink>
      <w:r w:rsidR="00381A5F" w:rsidRPr="009F48FD">
        <w:rPr>
          <w:szCs w:val="24"/>
          <w:lang w:val="en-CA" w:eastAsia="de-DE"/>
        </w:rPr>
        <w:t xml:space="preserve"> Crosscheck of JVET-AP0168 (EE2-1.3: Clipping operation refinements in CCCM modes) [Y. Ahn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Heading3"/>
        <w:rPr>
          <w:lang w:val="en-CA"/>
        </w:rPr>
      </w:pPr>
      <w:bookmarkStart w:id="1779" w:name="_Ref119779944"/>
      <w:bookmarkStart w:id="1780" w:name="_Ref166958894"/>
      <w:r w:rsidRPr="009F48FD">
        <w:rPr>
          <w:lang w:val="en-CA"/>
        </w:rPr>
        <w:t>EE2 related contributions (</w:t>
      </w:r>
      <w:r w:rsidR="00944BD2" w:rsidRPr="009F48FD">
        <w:rPr>
          <w:lang w:val="en-CA"/>
        </w:rPr>
        <w:t>1</w:t>
      </w:r>
      <w:r w:rsidRPr="009F48FD">
        <w:rPr>
          <w:lang w:val="en-CA"/>
        </w:rPr>
        <w:t>)</w:t>
      </w:r>
      <w:bookmarkEnd w:id="1777"/>
      <w:bookmarkEnd w:id="1778"/>
      <w:bookmarkEnd w:id="1779"/>
      <w:bookmarkEnd w:id="1780"/>
    </w:p>
    <w:p w14:paraId="13370EF7" w14:textId="14915BFE" w:rsidR="00D151F0" w:rsidRPr="009F48FD" w:rsidRDefault="00D151F0" w:rsidP="00D151F0">
      <w:pPr>
        <w:rPr>
          <w:lang w:val="en-CA"/>
        </w:rPr>
      </w:pPr>
      <w:bookmarkStart w:id="1781" w:name="_Ref69400686"/>
      <w:bookmarkStart w:id="1782" w:name="_Ref102310344"/>
      <w:bookmarkStart w:id="1783" w:name="_Ref109221765"/>
      <w:bookmarkStart w:id="1784"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B20E45" w:rsidP="00355F09">
      <w:pPr>
        <w:pStyle w:val="Heading9"/>
        <w:rPr>
          <w:szCs w:val="24"/>
          <w:lang w:val="en-CA" w:eastAsia="de-DE"/>
        </w:rPr>
      </w:pPr>
      <w:hyperlink r:id="rId1218" w:history="1">
        <w:r w:rsidR="00381A5F" w:rsidRPr="009F48FD">
          <w:rPr>
            <w:color w:val="0000FF"/>
            <w:szCs w:val="24"/>
            <w:u w:val="single"/>
            <w:lang w:val="en-CA" w:eastAsia="de-DE"/>
          </w:rPr>
          <w:t>JVET-AP0143</w:t>
        </w:r>
      </w:hyperlink>
      <w:r w:rsidR="00381A5F" w:rsidRPr="009F48FD">
        <w:rPr>
          <w:szCs w:val="24"/>
          <w:lang w:val="en-CA" w:eastAsia="de-DE"/>
        </w:rPr>
        <w:t xml:space="preserve"> EE2-related: Combination of JVET-AO0092 and EE2-1.2b [P.-K. Liu, C.-Y. Liu, S.-P. Wang, C.-C. Lin, C.-L. Lin (ITRI), Y.-T. Liu, Z.-H. Zhang, Y.-K. Huo, Z.-H. Zhang, J.-Y. Cai (Transsion)]</w:t>
      </w:r>
    </w:p>
    <w:p w14:paraId="3E622DB3" w14:textId="2238A485" w:rsidR="00355F09" w:rsidRPr="009F48FD" w:rsidRDefault="00E7192E" w:rsidP="00355F09">
      <w:pPr>
        <w:rPr>
          <w:lang w:val="en-CA" w:eastAsia="de-DE"/>
        </w:rPr>
      </w:pPr>
      <w:r w:rsidRPr="009F48FD">
        <w:rPr>
          <w:lang w:val="en-CA" w:eastAsia="de-DE"/>
        </w:rPr>
        <w:t xml:space="preserve">This document reports the experimental results of combining two improvements to EIP including JVET-AO0092 and EE2-1.2b on top of ECM-19.1. The experimental results demonstrate { -0.02% Y, 0.01% U, -0.03 % V, 102.5% encT, 100.5% </w:t>
      </w:r>
      <w:proofErr w:type="gramStart"/>
      <w:r w:rsidRPr="009F48FD">
        <w:rPr>
          <w:lang w:val="en-CA" w:eastAsia="de-DE"/>
        </w:rPr>
        <w:t>decT }</w:t>
      </w:r>
      <w:proofErr w:type="gramEnd"/>
      <w:r w:rsidRPr="009F48FD">
        <w:rPr>
          <w:lang w:val="en-CA" w:eastAsia="de-DE"/>
        </w:rPr>
        <w:t xml:space="preserve"> bitrate reduction under AI configuration, and { -0.01% Y, 0.06% U, 0.02 % V, 100.4% encT, 100.0% </w:t>
      </w:r>
      <w:proofErr w:type="gramStart"/>
      <w:r w:rsidRPr="009F48FD">
        <w:rPr>
          <w:lang w:val="en-CA" w:eastAsia="de-DE"/>
        </w:rPr>
        <w:t>decT }</w:t>
      </w:r>
      <w:proofErr w:type="gramEnd"/>
      <w:r w:rsidRPr="009F48FD">
        <w:rPr>
          <w:lang w:val="en-CA" w:eastAsia="de-DE"/>
        </w:rPr>
        <w:t xml:space="preserve">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B20E45" w:rsidP="00355F09">
      <w:pPr>
        <w:pStyle w:val="Heading9"/>
        <w:rPr>
          <w:szCs w:val="24"/>
          <w:lang w:val="en-CA" w:eastAsia="de-DE"/>
        </w:rPr>
      </w:pPr>
      <w:hyperlink r:id="rId1219" w:history="1">
        <w:r w:rsidR="009F4082" w:rsidRPr="009F48FD">
          <w:rPr>
            <w:color w:val="0000FF"/>
            <w:szCs w:val="24"/>
            <w:u w:val="single"/>
            <w:lang w:val="en-CA" w:eastAsia="de-DE"/>
          </w:rPr>
          <w:t>JVET-AP0260</w:t>
        </w:r>
      </w:hyperlink>
      <w:r w:rsidR="009F4082" w:rsidRPr="009F48FD">
        <w:rPr>
          <w:szCs w:val="24"/>
          <w:lang w:val="en-CA" w:eastAsia="de-DE"/>
        </w:rPr>
        <w:t xml:space="preserve"> Crosscheck of JVET-AP0143 (EE2-related: Combination of JVET-AO0092 and EE2-1.2b) [H. Qin (TCL)] </w:t>
      </w:r>
      <w:bookmarkStart w:id="1785" w:name="_Hlk227751521"/>
      <w:r w:rsidR="009F4082" w:rsidRPr="009F48FD">
        <w:rPr>
          <w:szCs w:val="24"/>
          <w:lang w:val="en-CA" w:eastAsia="de-DE"/>
        </w:rPr>
        <w:t>[late]</w:t>
      </w:r>
      <w:bookmarkEnd w:id="1785"/>
    </w:p>
    <w:p w14:paraId="04E121AA" w14:textId="77777777" w:rsidR="00381A5F" w:rsidRPr="009F48FD" w:rsidRDefault="00381A5F" w:rsidP="00D151F0">
      <w:pPr>
        <w:rPr>
          <w:lang w:val="en-CA"/>
        </w:rPr>
      </w:pPr>
    </w:p>
    <w:p w14:paraId="697D774D" w14:textId="75B227FE" w:rsidR="00F44BFE" w:rsidRPr="009F48FD" w:rsidRDefault="00F44BFE" w:rsidP="00CA2E49">
      <w:pPr>
        <w:pStyle w:val="Heading3"/>
        <w:rPr>
          <w:lang w:val="en-CA"/>
        </w:rPr>
      </w:pPr>
      <w:bookmarkStart w:id="1786" w:name="_Ref183616820"/>
      <w:r w:rsidRPr="009F48FD">
        <w:rPr>
          <w:lang w:val="en-CA"/>
        </w:rPr>
        <w:t>ECM modifications and software improvements beyond EE2 (</w:t>
      </w:r>
      <w:r w:rsidR="00502375" w:rsidRPr="009F48FD">
        <w:rPr>
          <w:lang w:val="en-CA"/>
        </w:rPr>
        <w:t>7</w:t>
      </w:r>
      <w:r w:rsidRPr="009F48FD">
        <w:rPr>
          <w:lang w:val="en-CA"/>
        </w:rPr>
        <w:t>)</w:t>
      </w:r>
      <w:bookmarkEnd w:id="1781"/>
      <w:bookmarkEnd w:id="1782"/>
      <w:bookmarkEnd w:id="1783"/>
      <w:bookmarkEnd w:id="1784"/>
      <w:bookmarkEnd w:id="1786"/>
    </w:p>
    <w:p w14:paraId="4245C471" w14:textId="6F60B5E9" w:rsidR="00D151F0" w:rsidRPr="009F48FD" w:rsidRDefault="00D151F0" w:rsidP="00D151F0">
      <w:pPr>
        <w:rPr>
          <w:lang w:val="en-CA"/>
        </w:rPr>
      </w:pPr>
      <w:bookmarkStart w:id="1787" w:name="_Ref37794812"/>
      <w:bookmarkStart w:id="1788" w:name="_Ref92384935"/>
      <w:bookmarkStart w:id="1789" w:name="_Ref518893239"/>
      <w:bookmarkStart w:id="1790" w:name="_Ref20610870"/>
      <w:bookmarkStart w:id="1791" w:name="_Hlk37015736"/>
      <w:bookmarkStart w:id="1792" w:name="_Ref511637164"/>
      <w:bookmarkStart w:id="1793" w:name="_Ref534462031"/>
      <w:bookmarkStart w:id="1794" w:name="_Ref451632402"/>
      <w:bookmarkStart w:id="1795" w:name="_Ref432590081"/>
      <w:bookmarkStart w:id="1796" w:name="_Ref345950302"/>
      <w:bookmarkStart w:id="1797" w:name="_Ref392897275"/>
      <w:bookmarkStart w:id="1798" w:name="_Ref421891381"/>
      <w:bookmarkEnd w:id="1769"/>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B20E45" w:rsidP="00355F09">
      <w:pPr>
        <w:pStyle w:val="Heading9"/>
        <w:rPr>
          <w:szCs w:val="24"/>
          <w:lang w:val="en-CA" w:eastAsia="de-DE"/>
        </w:rPr>
      </w:pPr>
      <w:hyperlink r:id="rId1220" w:history="1">
        <w:r w:rsidR="00381A5F" w:rsidRPr="009F48FD">
          <w:rPr>
            <w:color w:val="0000FF"/>
            <w:szCs w:val="24"/>
            <w:u w:val="single"/>
            <w:lang w:val="en-CA" w:eastAsia="de-DE"/>
          </w:rPr>
          <w:t>JVET-AP0105</w:t>
        </w:r>
      </w:hyperlink>
      <w:r w:rsidR="00381A5F" w:rsidRPr="009F48FD">
        <w:rPr>
          <w:szCs w:val="24"/>
          <w:lang w:val="en-CA" w:eastAsia="de-DE"/>
        </w:rPr>
        <w:t xml:space="preserve"> Non-EE2: A bugfix of the subsampling filter for certain CCLM/CCCM tools [T. Chujoh, H. Kato, Y. Kidani, K. Kawamura (KDDI)]</w:t>
      </w:r>
    </w:p>
    <w:p w14:paraId="6C4D0F4F" w14:textId="3DCC3A0A" w:rsidR="00355F09" w:rsidRPr="009F48FD" w:rsidRDefault="00A11F7A" w:rsidP="00355F09">
      <w:pPr>
        <w:rPr>
          <w:lang w:val="en-CA" w:eastAsia="de-DE"/>
        </w:rPr>
      </w:pPr>
      <w:r w:rsidRPr="009F48FD">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(no change in CTC, HDR is not part of CTC).</w:t>
      </w:r>
    </w:p>
    <w:p w14:paraId="7361365F" w14:textId="27AD73B0" w:rsidR="00A11F7A" w:rsidRPr="009F48FD" w:rsidRDefault="00B20E45" w:rsidP="00A11F7A">
      <w:pPr>
        <w:pStyle w:val="Heading9"/>
        <w:rPr>
          <w:szCs w:val="24"/>
          <w:lang w:val="en-CA" w:eastAsia="de-DE"/>
        </w:rPr>
      </w:pPr>
      <w:hyperlink r:id="rId1221" w:history="1">
        <w:r w:rsidR="00A11F7A" w:rsidRPr="009F48FD">
          <w:rPr>
            <w:color w:val="0000FF"/>
            <w:szCs w:val="24"/>
            <w:u w:val="single"/>
            <w:lang w:val="en-CA" w:eastAsia="de-DE"/>
          </w:rPr>
          <w:t>JVET-AP0199</w:t>
        </w:r>
      </w:hyperlink>
      <w:r w:rsidR="00A11F7A" w:rsidRPr="009F48FD">
        <w:rPr>
          <w:szCs w:val="24"/>
          <w:lang w:val="en-CA" w:eastAsia="de-DE"/>
        </w:rPr>
        <w:t xml:space="preserve"> Crosscheck of JVET-AP0105 (Non-EE2: A bugfix of the subsampling filter for certain CCLM/CCCM tools) [P. Bordes, F. Galpin (InterDigital)] [late]</w:t>
      </w:r>
    </w:p>
    <w:p w14:paraId="736FCEF3" w14:textId="77777777" w:rsidR="00A11F7A" w:rsidRPr="009F48FD" w:rsidRDefault="00A11F7A" w:rsidP="00A11F7A">
      <w:pPr>
        <w:rPr>
          <w:lang w:val="en-CA" w:eastAsia="de-DE"/>
        </w:rPr>
      </w:pPr>
    </w:p>
    <w:p w14:paraId="186A828B" w14:textId="4154C2F7" w:rsidR="00266996" w:rsidRPr="009F48FD" w:rsidRDefault="00B20E45" w:rsidP="005E4B3F">
      <w:pPr>
        <w:pStyle w:val="Heading9"/>
        <w:rPr>
          <w:szCs w:val="24"/>
          <w:lang w:val="en-CA" w:eastAsia="de-DE"/>
        </w:rPr>
      </w:pPr>
      <w:hyperlink r:id="rId1222" w:history="1">
        <w:r w:rsidR="00266996" w:rsidRPr="009F48FD">
          <w:rPr>
            <w:color w:val="0000FF"/>
            <w:szCs w:val="24"/>
            <w:u w:val="single"/>
            <w:lang w:val="en-CA" w:eastAsia="de-DE"/>
          </w:rPr>
          <w:t>JVET-AP0123</w:t>
        </w:r>
      </w:hyperlink>
      <w:r w:rsidR="00266996"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00266996" w:rsidRPr="009F48FD">
        <w:rPr>
          <w:szCs w:val="24"/>
          <w:lang w:val="en-CA" w:eastAsia="de-DE"/>
        </w:rPr>
        <w:t>(</w:t>
      </w:r>
      <w:r w:rsidR="005E4B3F" w:rsidRPr="009F48FD">
        <w:rPr>
          <w:szCs w:val="24"/>
          <w:lang w:val="en-CA" w:eastAsia="de-DE"/>
        </w:rPr>
        <w:t>Hisense</w:t>
      </w:r>
      <w:r w:rsidR="00266996" w:rsidRPr="009F48FD">
        <w:rPr>
          <w:szCs w:val="24"/>
          <w:lang w:val="en-CA" w:eastAsia="de-DE"/>
        </w:rPr>
        <w:t>)] [late]</w:t>
      </w:r>
    </w:p>
    <w:p w14:paraId="351AC13D" w14:textId="4262FDD8"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9F48FD">
        <w:rPr>
          <w:lang w:val="en-CA" w:eastAsia="de-DE"/>
        </w:rPr>
        <w:t>These best mode</w:t>
      </w:r>
      <w:proofErr w:type="gramEnd"/>
      <w:r w:rsidRPr="009F48FD">
        <w:rPr>
          <w:lang w:val="en-CA" w:eastAsia="de-DE"/>
        </w:rPr>
        <w:t xml:space="preserve"> is related to each other, yet not necessarily </w:t>
      </w:r>
      <w:proofErr w:type="gramStart"/>
      <w:r w:rsidRPr="009F48FD">
        <w:rPr>
          <w:lang w:val="en-CA" w:eastAsia="de-DE"/>
        </w:rPr>
        <w:t>exactly the same</w:t>
      </w:r>
      <w:proofErr w:type="gramEnd"/>
      <w:r w:rsidRPr="009F48FD">
        <w:rPr>
          <w:lang w:val="en-CA" w:eastAsia="de-DE"/>
        </w:rPr>
        <w:t xml:space="preserve">. </w:t>
      </w:r>
      <w:proofErr w:type="gramStart"/>
      <w:r w:rsidRPr="009F48FD">
        <w:rPr>
          <w:lang w:val="en-CA" w:eastAsia="de-DE"/>
        </w:rPr>
        <w:t>Thus</w:t>
      </w:r>
      <w:proofErr w:type="gramEnd"/>
      <w:r w:rsidRPr="009F48FD">
        <w:rPr>
          <w:lang w:val="en-CA" w:eastAsia="de-DE"/>
        </w:rPr>
        <w:t xml:space="preserve"> a matrix </w:t>
      </w:r>
      <w:r w:rsidRPr="009F48FD">
        <w:rPr>
          <w:lang w:val="en-CA" w:eastAsia="de-DE"/>
        </w:rPr>
        <w:lastRenderedPageBreak/>
        <w:t>based MPM prediction is presented with, where the relationship between the best mode of the current block and the neighbors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w:t>
      </w:r>
      <w:proofErr w:type="gramStart"/>
      <w:r w:rsidRPr="009F48FD">
        <w:rPr>
          <w:lang w:val="en-CA" w:eastAsia="de-DE"/>
        </w:rPr>
        <w:t>% ,</w:t>
      </w:r>
      <w:proofErr w:type="gramEnd"/>
      <w:r w:rsidRPr="009F48FD">
        <w:rPr>
          <w:lang w:val="en-CA" w:eastAsia="de-DE"/>
        </w:rPr>
        <w:t xml:space="preserve"> EncT: </w:t>
      </w:r>
      <w:proofErr w:type="gramStart"/>
      <w:r w:rsidRPr="009F48FD">
        <w:rPr>
          <w:lang w:val="en-CA" w:eastAsia="de-DE"/>
        </w:rPr>
        <w:t>% ,</w:t>
      </w:r>
      <w:proofErr w:type="gramEnd"/>
      <w:r w:rsidRPr="009F48FD">
        <w:rPr>
          <w:lang w:val="en-CA" w:eastAsia="de-DE"/>
        </w:rPr>
        <w:t xml:space="preserve"> DecT: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B20E45" w:rsidP="00355F09">
      <w:pPr>
        <w:pStyle w:val="Heading9"/>
        <w:rPr>
          <w:szCs w:val="24"/>
          <w:lang w:val="en-CA" w:eastAsia="de-DE"/>
        </w:rPr>
      </w:pPr>
      <w:hyperlink r:id="rId1223" w:history="1">
        <w:r w:rsidR="00381A5F" w:rsidRPr="009F48FD">
          <w:rPr>
            <w:color w:val="0000FF"/>
            <w:szCs w:val="24"/>
            <w:u w:val="single"/>
            <w:lang w:val="en-CA" w:eastAsia="de-DE"/>
          </w:rPr>
          <w:t>JVET-AP0156</w:t>
        </w:r>
      </w:hyperlink>
      <w:r w:rsidR="00381A5F" w:rsidRPr="009F48FD">
        <w:rPr>
          <w:szCs w:val="24"/>
          <w:lang w:val="en-CA" w:eastAsia="de-DE"/>
        </w:rPr>
        <w:t xml:space="preserve"> Non-EE2: Adaptive GPM blending weights with linear and Hermite profiles [K. Kishimoto, H. Kato, Y. Kidani (KDDI)]</w:t>
      </w:r>
    </w:p>
    <w:p w14:paraId="62FD7788" w14:textId="77777777" w:rsidR="00A56D06" w:rsidRPr="009F48FD" w:rsidRDefault="00A56D06" w:rsidP="00A56D06">
      <w:pPr>
        <w:rPr>
          <w:lang w:val="en-CA" w:eastAsia="de-DE"/>
        </w:rPr>
      </w:pPr>
      <w:r w:rsidRPr="009F48FD">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9F48FD" w:rsidRDefault="00A56D06" w:rsidP="00A56D06">
      <w:pPr>
        <w:rPr>
          <w:lang w:val="en-CA" w:eastAsia="de-DE"/>
        </w:rPr>
      </w:pPr>
      <w:r w:rsidRPr="009F48FD">
        <w:rPr>
          <w:lang w:val="en-CA" w:eastAsia="de-DE"/>
        </w:rPr>
        <w:t>-</w:t>
      </w:r>
      <w:r w:rsidRPr="009F48FD">
        <w:rPr>
          <w:lang w:val="en-CA" w:eastAsia="de-DE"/>
        </w:rPr>
        <w:tab/>
        <w:t>AI: -0.01%, 0.00%, 0.00%, EncT 100.2%, DecT 100.2%;</w:t>
      </w:r>
    </w:p>
    <w:p w14:paraId="099F8B5A" w14:textId="77777777" w:rsidR="00A56D06" w:rsidRPr="009F48FD" w:rsidRDefault="00A56D06" w:rsidP="00A56D06">
      <w:pPr>
        <w:rPr>
          <w:lang w:val="en-CA" w:eastAsia="de-DE"/>
        </w:rPr>
      </w:pPr>
      <w:r w:rsidRPr="009F48FD">
        <w:rPr>
          <w:lang w:val="en-CA" w:eastAsia="de-DE"/>
        </w:rPr>
        <w:t>-</w:t>
      </w:r>
      <w:r w:rsidRPr="009F48FD">
        <w:rPr>
          <w:lang w:val="en-CA" w:eastAsia="de-DE"/>
        </w:rPr>
        <w:tab/>
        <w:t>RA: -0.05%, 0.08%, 0.05%, EncT 100.0%, DecT 99.9%;</w:t>
      </w:r>
    </w:p>
    <w:p w14:paraId="0151ECAA" w14:textId="65BC2415" w:rsidR="00355F09" w:rsidRPr="009F48FD" w:rsidRDefault="00A56D06" w:rsidP="00A56D06">
      <w:pPr>
        <w:rPr>
          <w:lang w:val="en-CA" w:eastAsia="de-DE"/>
        </w:rPr>
      </w:pPr>
      <w:r w:rsidRPr="009F48FD">
        <w:rPr>
          <w:lang w:val="en-CA" w:eastAsia="de-DE"/>
        </w:rPr>
        <w:t>-</w:t>
      </w:r>
      <w:r w:rsidRPr="009F48FD">
        <w:rPr>
          <w:lang w:val="en-CA" w:eastAsia="de-DE"/>
        </w:rPr>
        <w:tab/>
        <w:t>LDB: 0.00%, 0.31%, 0.12%, EncT 99.9%, DecT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 xml:space="preserve">Loss in LDB chroma. No gain in AI. The </w:t>
      </w:r>
      <w:proofErr w:type="gramStart"/>
      <w:r w:rsidRPr="009F48FD">
        <w:rPr>
          <w:lang w:val="en-CA" w:eastAsia="de-DE"/>
        </w:rPr>
        <w:t>relative</w:t>
      </w:r>
      <w:proofErr w:type="gramEnd"/>
      <w:r w:rsidRPr="009F48FD">
        <w:rPr>
          <w:lang w:val="en-CA" w:eastAsia="de-DE"/>
        </w:rPr>
        <w:t xml:space="preser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B20E45" w:rsidP="00355F09">
      <w:pPr>
        <w:pStyle w:val="Heading9"/>
        <w:rPr>
          <w:szCs w:val="24"/>
          <w:lang w:val="en-CA" w:eastAsia="de-DE"/>
        </w:rPr>
      </w:pPr>
      <w:hyperlink r:id="rId1224" w:history="1">
        <w:r w:rsidR="00381A5F" w:rsidRPr="009F48FD">
          <w:rPr>
            <w:color w:val="0000FF"/>
            <w:szCs w:val="24"/>
            <w:u w:val="single"/>
            <w:lang w:val="en-CA" w:eastAsia="de-DE"/>
          </w:rPr>
          <w:t>JVET-AP0180</w:t>
        </w:r>
      </w:hyperlink>
      <w:r w:rsidR="00381A5F" w:rsidRPr="009F48FD">
        <w:rPr>
          <w:szCs w:val="24"/>
          <w:lang w:val="en-CA" w:eastAsia="de-DE"/>
        </w:rPr>
        <w:t xml:space="preserve"> Non-EE2: Fix for MDIP [W. Niu, Z. Li, M. Jia, X. Zeng, S. Xie,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AI(Y/U/V): 0.00%/-0.02%/0.00%, EncT 99.5%, DecT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B20E45" w:rsidP="00355F09">
      <w:pPr>
        <w:pStyle w:val="Heading9"/>
        <w:rPr>
          <w:szCs w:val="24"/>
          <w:lang w:val="en-CA" w:eastAsia="de-DE"/>
        </w:rPr>
      </w:pPr>
      <w:hyperlink r:id="rId1225" w:history="1">
        <w:r w:rsidR="009F4082" w:rsidRPr="009F48FD">
          <w:rPr>
            <w:color w:val="0000FF"/>
            <w:szCs w:val="24"/>
            <w:u w:val="single"/>
            <w:lang w:val="en-CA" w:eastAsia="de-DE"/>
          </w:rPr>
          <w:t>JVET-AP0261</w:t>
        </w:r>
      </w:hyperlink>
      <w:r w:rsidR="009F4082"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B20E45" w:rsidP="00355F09">
      <w:pPr>
        <w:pStyle w:val="Heading9"/>
        <w:rPr>
          <w:szCs w:val="24"/>
          <w:lang w:val="en-CA" w:eastAsia="de-DE"/>
        </w:rPr>
      </w:pPr>
      <w:hyperlink r:id="rId1226" w:history="1">
        <w:r w:rsidR="00381A5F" w:rsidRPr="009F48FD">
          <w:rPr>
            <w:color w:val="0000FF"/>
            <w:szCs w:val="24"/>
            <w:u w:val="single"/>
            <w:lang w:val="en-CA" w:eastAsia="de-DE"/>
          </w:rPr>
          <w:t>JVET-AP0181</w:t>
        </w:r>
      </w:hyperlink>
      <w:r w:rsidR="00381A5F" w:rsidRPr="009F48FD">
        <w:rPr>
          <w:szCs w:val="24"/>
          <w:lang w:val="en-CA" w:eastAsia="de-DE"/>
        </w:rPr>
        <w:t xml:space="preserve"> Non-EE2: Enhancement of Chroma MPM List Construction [W. Niu, Z. Li, M. Jia, X. Zeng, S. Xie,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9F48FD" w:rsidRDefault="00D66D4D" w:rsidP="00D66D4D">
      <w:pPr>
        <w:rPr>
          <w:lang w:val="en-CA" w:eastAsia="de-DE"/>
        </w:rPr>
      </w:pPr>
      <w:proofErr w:type="gramStart"/>
      <w:r w:rsidRPr="009F48FD">
        <w:rPr>
          <w:lang w:val="en-CA" w:eastAsia="de-DE"/>
        </w:rPr>
        <w:lastRenderedPageBreak/>
        <w:t>AI :</w:t>
      </w:r>
      <w:proofErr w:type="gramEnd"/>
      <w:r w:rsidRPr="009F48FD">
        <w:rPr>
          <w:lang w:val="en-CA" w:eastAsia="de-DE"/>
        </w:rPr>
        <w:t xml:space="preserve">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B20E45" w:rsidP="00355F09">
      <w:pPr>
        <w:pStyle w:val="Heading9"/>
        <w:rPr>
          <w:szCs w:val="24"/>
          <w:lang w:val="en-CA" w:eastAsia="de-DE"/>
        </w:rPr>
      </w:pPr>
      <w:hyperlink r:id="rId1227" w:history="1">
        <w:r w:rsidR="009F4082" w:rsidRPr="009F48FD">
          <w:rPr>
            <w:color w:val="0000FF"/>
            <w:szCs w:val="24"/>
            <w:u w:val="single"/>
            <w:lang w:val="en-CA" w:eastAsia="de-DE"/>
          </w:rPr>
          <w:t>JVET-AP0262</w:t>
        </w:r>
      </w:hyperlink>
      <w:r w:rsidR="009F4082"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B20E45" w:rsidP="00355F09">
      <w:pPr>
        <w:pStyle w:val="Heading9"/>
        <w:rPr>
          <w:szCs w:val="24"/>
          <w:lang w:val="en-CA" w:eastAsia="de-DE"/>
        </w:rPr>
      </w:pPr>
      <w:hyperlink r:id="rId1228" w:history="1">
        <w:r w:rsidR="00381A5F" w:rsidRPr="009F48FD">
          <w:rPr>
            <w:color w:val="0000FF"/>
            <w:szCs w:val="24"/>
            <w:u w:val="single"/>
            <w:lang w:val="en-CA" w:eastAsia="de-DE"/>
          </w:rPr>
          <w:t>JVET-AP0233</w:t>
        </w:r>
      </w:hyperlink>
      <w:r w:rsidR="00381A5F" w:rsidRPr="009F48FD">
        <w:rPr>
          <w:szCs w:val="24"/>
          <w:lang w:val="en-CA" w:eastAsia="de-DE"/>
        </w:rPr>
        <w:t xml:space="preserve"> Non-EE2: Improvements on IBC-AMVP candidate list construction [H. Jeong,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D66D4D">
      <w:pPr>
        <w:rPr>
          <w:lang w:val="en-CA" w:eastAsia="de-DE"/>
        </w:rPr>
      </w:pPr>
      <w:r w:rsidRPr="009F48FD">
        <w:rPr>
          <w:lang w:val="en-CA" w:eastAsia="de-DE"/>
        </w:rPr>
        <w:t>Class F: -0.03% (Y) / -0.13% (Cb) / -0.09% (Cr), Enc: 99.5%, Dec: 99.2%.</w:t>
      </w:r>
    </w:p>
    <w:p w14:paraId="23F0458A" w14:textId="5D0E820F" w:rsidR="00D66D4D" w:rsidRPr="009F48FD" w:rsidRDefault="00D66D4D" w:rsidP="00D66D4D">
      <w:pPr>
        <w:rPr>
          <w:lang w:val="en-CA" w:eastAsia="de-DE"/>
        </w:rPr>
      </w:pPr>
      <w:r w:rsidRPr="009F48FD">
        <w:rPr>
          <w:lang w:val="en-CA" w:eastAsia="de-DE"/>
        </w:rPr>
        <w:t>No gain, and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B20E45" w:rsidP="00355F09">
      <w:pPr>
        <w:pStyle w:val="Heading9"/>
        <w:rPr>
          <w:szCs w:val="24"/>
          <w:lang w:val="en-CA" w:eastAsia="de-DE"/>
        </w:rPr>
      </w:pPr>
      <w:hyperlink r:id="rId1229" w:history="1">
        <w:r w:rsidR="00381A5F" w:rsidRPr="009F48FD">
          <w:rPr>
            <w:color w:val="0000FF"/>
            <w:szCs w:val="24"/>
            <w:u w:val="single"/>
            <w:lang w:val="en-CA" w:eastAsia="de-DE"/>
          </w:rPr>
          <w:t>JVET-AP0235</w:t>
        </w:r>
      </w:hyperlink>
      <w:r w:rsidR="00381A5F"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Heading3"/>
        <w:rPr>
          <w:lang w:val="en-CA"/>
        </w:rPr>
      </w:pPr>
      <w:bookmarkStart w:id="1799" w:name="_Ref133413576"/>
      <w:bookmarkStart w:id="1800" w:name="_Ref181811556"/>
      <w:bookmarkStart w:id="1801"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1799"/>
      <w:bookmarkEnd w:id="1800"/>
      <w:bookmarkEnd w:id="1801"/>
    </w:p>
    <w:p w14:paraId="612FAC74" w14:textId="77777777" w:rsidR="00502375" w:rsidRPr="009F48FD" w:rsidRDefault="00502375" w:rsidP="00502375">
      <w:pPr>
        <w:rPr>
          <w:lang w:val="en-CA"/>
        </w:rPr>
      </w:pPr>
      <w:bookmarkStart w:id="1802" w:name="_Ref108361748"/>
      <w:bookmarkStart w:id="1803" w:name="_Ref166963015"/>
      <w:bookmarkStart w:id="1804" w:name="_Ref181086449"/>
      <w:bookmarkStart w:id="1805" w:name="_Ref188715708"/>
      <w:bookmarkStart w:id="1806" w:name="_Ref432847868"/>
      <w:bookmarkStart w:id="1807" w:name="_Ref503621255"/>
      <w:bookmarkStart w:id="1808" w:name="_Ref518893023"/>
      <w:bookmarkStart w:id="1809" w:name="_Ref526759020"/>
      <w:bookmarkStart w:id="1810" w:name="_Ref534462118"/>
      <w:bookmarkStart w:id="1811" w:name="_Ref20611004"/>
      <w:bookmarkStart w:id="1812" w:name="_Ref37795170"/>
      <w:bookmarkStart w:id="1813" w:name="_Ref52705416"/>
      <w:bookmarkStart w:id="1814" w:name="_Ref110075408"/>
      <w:bookmarkEnd w:id="1787"/>
      <w:bookmarkEnd w:id="1788"/>
      <w:bookmarkEnd w:id="1789"/>
      <w:bookmarkEnd w:id="1790"/>
      <w:bookmarkEnd w:id="1791"/>
      <w:bookmarkEnd w:id="1792"/>
      <w:bookmarkEnd w:id="1793"/>
      <w:bookmarkEnd w:id="1794"/>
      <w:bookmarkEnd w:id="1795"/>
      <w:r w:rsidRPr="009F48FD">
        <w:rPr>
          <w:lang w:val="en-CA"/>
        </w:rPr>
        <w:t>This section is kept as a template for future use.</w:t>
      </w:r>
    </w:p>
    <w:p w14:paraId="7C25ED39" w14:textId="6EF286A3" w:rsidR="00F44BFE" w:rsidRPr="009F48FD" w:rsidRDefault="00F44BFE" w:rsidP="00CA2E49">
      <w:pPr>
        <w:pStyle w:val="Heading1"/>
        <w:rPr>
          <w:lang w:val="en-CA"/>
        </w:rPr>
      </w:pPr>
      <w:r w:rsidRPr="009F48FD">
        <w:rPr>
          <w:lang w:val="en-CA"/>
        </w:rPr>
        <w:t>High-level syntax (HLS) and related proposals (</w:t>
      </w:r>
      <w:r w:rsidR="001A6489" w:rsidRPr="009F48FD">
        <w:rPr>
          <w:lang w:val="en-CA"/>
        </w:rPr>
        <w:t>118</w:t>
      </w:r>
      <w:r w:rsidRPr="009F48FD">
        <w:rPr>
          <w:lang w:val="en-CA"/>
        </w:rPr>
        <w:t>)</w:t>
      </w:r>
      <w:bookmarkEnd w:id="1802"/>
      <w:bookmarkEnd w:id="1803"/>
      <w:bookmarkEnd w:id="1804"/>
      <w:bookmarkEnd w:id="1805"/>
    </w:p>
    <w:p w14:paraId="189B223C" w14:textId="731DB9CF" w:rsidR="00A813C1" w:rsidRPr="009F48FD" w:rsidRDefault="00A813C1" w:rsidP="00CA2E49">
      <w:pPr>
        <w:pStyle w:val="Heading2"/>
        <w:rPr>
          <w:lang w:val="en-CA"/>
        </w:rPr>
      </w:pPr>
      <w:bookmarkStart w:id="1815" w:name="_Ref201509679"/>
      <w:bookmarkStart w:id="1816" w:name="_Ref166958820"/>
      <w:bookmarkStart w:id="1817" w:name="_Ref108361667"/>
      <w:bookmarkStart w:id="1818" w:name="_Ref92384950"/>
      <w:bookmarkStart w:id="1819" w:name="_Ref12827202"/>
      <w:bookmarkStart w:id="1820" w:name="_Ref29123495"/>
      <w:bookmarkStart w:id="1821" w:name="_Ref52705371"/>
      <w:bookmarkStart w:id="1822" w:name="_Ref4665758"/>
      <w:bookmarkStart w:id="1823" w:name="_Ref28875693"/>
      <w:bookmarkStart w:id="1824"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1815"/>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B20E45" w:rsidP="00355F09">
      <w:pPr>
        <w:pStyle w:val="Heading9"/>
        <w:rPr>
          <w:szCs w:val="24"/>
          <w:lang w:val="en-CA" w:eastAsia="de-DE"/>
        </w:rPr>
      </w:pPr>
      <w:hyperlink r:id="rId1230" w:history="1">
        <w:r w:rsidR="0090143D" w:rsidRPr="009F48FD">
          <w:rPr>
            <w:color w:val="0000FF"/>
            <w:szCs w:val="24"/>
            <w:u w:val="single"/>
            <w:lang w:val="en-CA" w:eastAsia="de-DE"/>
          </w:rPr>
          <w:t>JVET-AP0058</w:t>
        </w:r>
      </w:hyperlink>
      <w:r w:rsidR="0090143D" w:rsidRPr="009F48FD">
        <w:rPr>
          <w:szCs w:val="24"/>
          <w:lang w:val="en-CA" w:eastAsia="de-DE"/>
        </w:rPr>
        <w:t xml:space="preserve"> AHG2/AHG9: Some errata items on VVC, VSEI, HEVC, and/or AVC [Y.-K. Wang, J. Xu (Bytedance)]</w:t>
      </w:r>
    </w:p>
    <w:p w14:paraId="7C8BF7B1" w14:textId="636EA3C3" w:rsidR="006D28CF" w:rsidRPr="009F48FD" w:rsidRDefault="006D28CF" w:rsidP="006A6194">
      <w:pPr>
        <w:rPr>
          <w:lang w:val="en-CA" w:eastAsia="de-DE"/>
        </w:rPr>
      </w:pPr>
      <w:r w:rsidRPr="009F48FD">
        <w:rPr>
          <w:lang w:val="en-CA"/>
        </w:rPr>
        <w:t>This contribution reports some asserted text bugs in the specifications of VVC, VSEI, HEVC, and/or AVC and proposes changes for fixing them.VVC</w:t>
      </w:r>
    </w:p>
    <w:p w14:paraId="2C43D24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7.4.3.4, change "CVLS" to "CLVS" in the following sentence: "</w:t>
      </w:r>
      <w:r w:rsidRPr="009F48FD">
        <w:rPr>
          <w:bCs/>
          <w:noProof/>
          <w:lang w:val="en-CA"/>
        </w:rPr>
        <w:t>sps_amvr_enabled_flag</w:t>
      </w:r>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7.4.3.5, replace "When sps_res_change_in_clvs_allowed_flag equal to 0" (two instances) with "When sps_res_change_in_clvs_allowed_flag is equal to 0" (adding "is").</w:t>
      </w:r>
    </w:p>
    <w:p w14:paraId="6A302C7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D.12.7, replace '–' in both bullet items with the correct minus sign, i.e., '</w:t>
      </w:r>
      <w:bookmarkStart w:id="1825" w:name="_Hlk227242833"/>
      <w:r w:rsidRPr="009F48FD">
        <w:rPr>
          <w:szCs w:val="22"/>
          <w:lang w:val="en-CA"/>
        </w:rPr>
        <w:t>−</w:t>
      </w:r>
      <w:bookmarkEnd w:id="1825"/>
      <w:r w:rsidRPr="009F48FD">
        <w:rPr>
          <w:szCs w:val="22"/>
          <w:lang w:val="en-CA"/>
        </w:rPr>
        <w:t>'.</w:t>
      </w:r>
    </w:p>
    <w:p w14:paraId="55269ABC"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D.12.20, replace "sps_pic_width_in_luma_samples" with "sps_pic_width_max_in_luma_samples", and "sps_pic_height_in_luma_samples" with "sps_pic_height_max_in_luma_samples"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B20E45" w:rsidP="00355F09">
      <w:pPr>
        <w:pStyle w:val="Heading9"/>
        <w:rPr>
          <w:szCs w:val="24"/>
          <w:lang w:val="en-CA" w:eastAsia="de-DE"/>
        </w:rPr>
      </w:pPr>
      <w:hyperlink r:id="rId1231" w:history="1">
        <w:r w:rsidR="000E108D" w:rsidRPr="009F48FD">
          <w:rPr>
            <w:color w:val="0000FF"/>
            <w:szCs w:val="24"/>
            <w:u w:val="single"/>
            <w:lang w:val="en-CA" w:eastAsia="de-DE"/>
          </w:rPr>
          <w:t>JVET-AP0090</w:t>
        </w:r>
      </w:hyperlink>
      <w:r w:rsidR="000E108D" w:rsidRPr="009F48FD">
        <w:rPr>
          <w:szCs w:val="24"/>
          <w:lang w:val="en-CA" w:eastAsia="de-DE"/>
        </w:rPr>
        <w:t xml:space="preserve"> AHG9: On the cancel_flag related semantics in the FP, PRI and CTI SEI messages in VSEI v4 [J. Xu, Y.-K. Wang, L. Zhang (Bytedance)]</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 xml:space="preserve">Modify the semantics of fp_upsampled_aspect_ratio_flag according to the value of fp_arrangement_cancel_flag in the frame packing arrangement (FP) SEI </w:t>
      </w:r>
      <w:proofErr w:type="gramStart"/>
      <w:r w:rsidRPr="009F48FD">
        <w:rPr>
          <w:szCs w:val="22"/>
          <w:lang w:val="en-CA"/>
        </w:rPr>
        <w:t>message.</w:t>
      </w:r>
      <w:r w:rsidR="00AA7AE3" w:rsidRPr="009F48FD">
        <w:rPr>
          <w:szCs w:val="22"/>
          <w:lang w:val="en-CA"/>
        </w:rPr>
        <w:t>change</w:t>
      </w:r>
      <w:proofErr w:type="gramEnd"/>
      <w:r w:rsidR="00AA7AE3" w:rsidRPr="009F48FD">
        <w:rPr>
          <w:szCs w:val="22"/>
          <w:lang w:val="en-CA"/>
        </w:rPr>
        <w:t xml:space="preserv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r w:rsidRPr="009F48FD">
        <w:rPr>
          <w:lang w:val="en-CA"/>
        </w:rPr>
        <w:t>ListOfPriAssociatedLayers and related constraints according to the value of pri_cancel_flag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Modify a constraint related to colour_transform_id according to the value of colour_transform_cancel_flag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B20E45" w:rsidP="00355F09">
      <w:pPr>
        <w:pStyle w:val="Heading9"/>
        <w:rPr>
          <w:szCs w:val="24"/>
          <w:lang w:val="en-CA" w:eastAsia="de-DE"/>
        </w:rPr>
      </w:pPr>
      <w:hyperlink r:id="rId1232" w:history="1">
        <w:r w:rsidR="000E108D" w:rsidRPr="009F48FD">
          <w:rPr>
            <w:color w:val="0000FF"/>
            <w:szCs w:val="24"/>
            <w:u w:val="single"/>
            <w:lang w:val="en-CA" w:eastAsia="de-DE"/>
          </w:rPr>
          <w:t>JVET-AP0091</w:t>
        </w:r>
      </w:hyperlink>
      <w:r w:rsidR="000E108D" w:rsidRPr="009F48FD">
        <w:rPr>
          <w:szCs w:val="24"/>
          <w:lang w:val="en-CA" w:eastAsia="de-DE"/>
        </w:rPr>
        <w:t xml:space="preserve"> AHG9: On semantics related to persistence_flag and cancel_flag in various SEI messages in VSEI v4 and VSEI TuC [J. Xu, Y.-K. Wang (Bytedance)</w:t>
      </w:r>
      <w:r w:rsidR="00326640" w:rsidRPr="009F48FD">
        <w:rPr>
          <w:szCs w:val="24"/>
          <w:lang w:val="en-CA" w:eastAsia="de-DE"/>
        </w:rPr>
        <w:t>, H. Tan (LGE</w:t>
      </w:r>
      <w:r w:rsidR="000E108D"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persistence_flag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TuC,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cancel_flag of various SEI messages for clarification, especially for the cases related to multi-layer bitstreams. The related SEI messages </w:t>
      </w:r>
      <w:r w:rsidR="00AC402E" w:rsidRPr="009F48FD">
        <w:rPr>
          <w:lang w:val="en-CA"/>
        </w:rPr>
        <w:t>include the ERP, GCMP, SR, RWP, AR, OV, DO, NNPFA, EOI, MI, AURR, IFM, DOI, PCI, DR, DI, and LAM SEI messages</w:t>
      </w:r>
      <w:r w:rsidRPr="009F48FD">
        <w:rPr>
          <w:szCs w:val="22"/>
          <w:lang w:val="en-CA"/>
        </w:rPr>
        <w:t>It was questioned if 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TuC</w:t>
      </w:r>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B20E45" w:rsidP="00355F09">
      <w:pPr>
        <w:pStyle w:val="Heading9"/>
        <w:rPr>
          <w:szCs w:val="24"/>
          <w:lang w:val="en-CA" w:eastAsia="de-DE"/>
        </w:rPr>
      </w:pPr>
      <w:hyperlink r:id="rId1233" w:history="1">
        <w:r w:rsidR="0014244C" w:rsidRPr="009F48FD">
          <w:rPr>
            <w:color w:val="0000FF"/>
            <w:szCs w:val="24"/>
            <w:u w:val="single"/>
            <w:lang w:val="en-CA" w:eastAsia="de-DE"/>
          </w:rPr>
          <w:t>JVET-AP0217</w:t>
        </w:r>
      </w:hyperlink>
      <w:r w:rsidR="0014244C" w:rsidRPr="009F48FD">
        <w:rPr>
          <w:szCs w:val="24"/>
          <w:lang w:val="en-CA" w:eastAsia="de-DE"/>
        </w:rPr>
        <w:t xml:space="preserve"> AHG9: On FGC SEI message payloadType code points in AVC [R. Skupin, Y. Sanchez, C. Hellge, T. Schierl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rsidP="0031746D">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Heading2"/>
        <w:rPr>
          <w:lang w:val="en-CA"/>
        </w:rPr>
      </w:pPr>
      <w:bookmarkStart w:id="1826" w:name="_Ref163833024"/>
      <w:bookmarkStart w:id="1827" w:name="_Ref181086359"/>
      <w:bookmarkStart w:id="1828" w:name="_Ref201766761"/>
      <w:bookmarkEnd w:id="1816"/>
      <w:r w:rsidRPr="009F48FD">
        <w:rPr>
          <w:lang w:val="en-CA"/>
        </w:rPr>
        <w:t xml:space="preserve">AHG9: </w:t>
      </w:r>
      <w:r w:rsidR="00E87BA4" w:rsidRPr="009F48FD">
        <w:rPr>
          <w:lang w:val="en-CA"/>
        </w:rPr>
        <w:t>Study JVET-AO2032 TuC for VSEI (</w:t>
      </w:r>
      <w:r w:rsidR="001A6489" w:rsidRPr="009F48FD">
        <w:rPr>
          <w:lang w:val="en-CA"/>
        </w:rPr>
        <w:t>9</w:t>
      </w:r>
      <w:r w:rsidR="008E7B99" w:rsidRPr="009F48FD">
        <w:rPr>
          <w:lang w:val="en-CA"/>
        </w:rPr>
        <w:t>6</w:t>
      </w:r>
      <w:r w:rsidRPr="009F48FD">
        <w:rPr>
          <w:lang w:val="en-CA"/>
        </w:rPr>
        <w:t>)</w:t>
      </w:r>
      <w:bookmarkEnd w:id="1826"/>
      <w:bookmarkEnd w:id="1827"/>
      <w:bookmarkEnd w:id="1828"/>
    </w:p>
    <w:p w14:paraId="4E63CB7F" w14:textId="375B1623" w:rsidR="00A71BD6" w:rsidRPr="009F48FD" w:rsidRDefault="00A71BD6" w:rsidP="00A71BD6">
      <w:pPr>
        <w:rPr>
          <w:lang w:val="en-CA"/>
        </w:rPr>
      </w:pPr>
      <w:r w:rsidRPr="009F48FD">
        <w:rPr>
          <w:lang w:val="en-CA"/>
        </w:rPr>
        <w:t>Discussion about table of SEI messages in TuC</w:t>
      </w:r>
    </w:p>
    <w:p w14:paraId="0D59BEC8" w14:textId="3F4AC29B" w:rsidR="00A71BD6" w:rsidRPr="009F48FD" w:rsidRDefault="00A71BD6" w:rsidP="00A71BD6">
      <w:pPr>
        <w:rPr>
          <w:lang w:val="en-CA"/>
        </w:rPr>
      </w:pPr>
      <w:r w:rsidRPr="009F48FD">
        <w:rPr>
          <w:lang w:val="en-CA"/>
        </w:rPr>
        <w:t>Google sheet created. Proponents should fill in for their SEI messages. Be concise. Follow same order as in the TuC document.</w:t>
      </w:r>
    </w:p>
    <w:p w14:paraId="673E4920" w14:textId="1CD5C5A6" w:rsidR="00A71BD6" w:rsidRPr="009F48FD" w:rsidRDefault="00A71BD6" w:rsidP="00A71BD6">
      <w:pPr>
        <w:rPr>
          <w:lang w:val="en-CA"/>
        </w:rPr>
      </w:pPr>
      <w:r w:rsidRPr="009F48FD">
        <w:rPr>
          <w:lang w:val="en-CA"/>
        </w:rPr>
        <w:t>Plan to discuss Saturday first thing after lunch. Want to finalized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hyperlink r:id="rId1234" w:tooltip="Original URL: https://vcgit.hhi.fraunhofer.de/jvet/publications/VSEI. Click or tap if you trust this link." w:history="1">
        <w:r w:rsidRPr="009F48FD">
          <w:rPr>
            <w:rStyle w:val="Hyperlink"/>
            <w:lang w:val="en-CA"/>
          </w:rPr>
          <w:t>https://vcgit.hhi.fraunhofer.de/jvet/publications/VSEI</w:t>
        </w:r>
      </w:hyperlink>
    </w:p>
    <w:p w14:paraId="57A4AD05" w14:textId="77777777" w:rsidR="00A71BD6" w:rsidRPr="009F48FD" w:rsidRDefault="00A71BD6" w:rsidP="00A71BD6">
      <w:pPr>
        <w:spacing w:after="160" w:line="259" w:lineRule="auto"/>
        <w:rPr>
          <w:lang w:val="en-CA"/>
        </w:rPr>
      </w:pPr>
      <w:r w:rsidRPr="009F48FD">
        <w:rPr>
          <w:lang w:val="en-CA"/>
        </w:rPr>
        <w:t xml:space="preserve">TuC: </w:t>
      </w:r>
      <w:hyperlink r:id="rId1235" w:tooltip="Original URL: https://vcgit.hhi.fraunhofer.de/jvet/publications/VSEI-TuC. Click or tap if you trust this link." w:history="1">
        <w:r w:rsidRPr="009F48FD">
          <w:rPr>
            <w:rStyle w:val="Hyperlink"/>
            <w:lang w:val="en-CA"/>
          </w:rPr>
          <w:t>https://vcgit.hhi.fraunhofer.de/jvet/publications/VSEI-TuC</w:t>
        </w:r>
      </w:hyperlink>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t>It was suggested that proponents bring contributions to the next meeting with proposals of including particular SEI messages in the WD.</w:t>
      </w:r>
    </w:p>
    <w:p w14:paraId="135DF28E" w14:textId="77777777" w:rsidR="00C23E22" w:rsidRPr="009F48FD" w:rsidRDefault="00B20E45" w:rsidP="00D46339">
      <w:pPr>
        <w:pStyle w:val="Heading9"/>
        <w:rPr>
          <w:szCs w:val="24"/>
          <w:lang w:val="en-CA" w:eastAsia="de-DE"/>
        </w:rPr>
      </w:pPr>
      <w:hyperlink r:id="rId1236" w:history="1">
        <w:r w:rsidR="00C23E22" w:rsidRPr="009F48FD">
          <w:rPr>
            <w:color w:val="0000FF"/>
            <w:szCs w:val="24"/>
            <w:u w:val="single"/>
            <w:lang w:val="en-CA" w:eastAsia="de-DE"/>
          </w:rPr>
          <w:t>JVET-AP0290</w:t>
        </w:r>
      </w:hyperlink>
      <w:r w:rsidR="00C23E22" w:rsidRPr="009F48FD">
        <w:rPr>
          <w:szCs w:val="24"/>
          <w:lang w:val="en-CA" w:eastAsia="de-DE"/>
        </w:rPr>
        <w:t xml:space="preserve"> Summary of VSEI TuC status [J. Boyce]</w:t>
      </w:r>
    </w:p>
    <w:p w14:paraId="505B3C7A" w14:textId="25C1F958" w:rsidR="00687D02" w:rsidRPr="009F48FD" w:rsidRDefault="00687D02" w:rsidP="00A71BD6">
      <w:pPr>
        <w:rPr>
          <w:lang w:val="en-CA"/>
        </w:rPr>
      </w:pPr>
    </w:p>
    <w:p w14:paraId="4DD5E592" w14:textId="64D157CA" w:rsidR="00687D02" w:rsidRPr="009F48FD" w:rsidRDefault="00687D02" w:rsidP="00A71BD6">
      <w:pPr>
        <w:rPr>
          <w:lang w:val="en-CA"/>
        </w:rPr>
      </w:pPr>
      <w:r w:rsidRPr="009F48FD">
        <w:rPr>
          <w:lang w:val="en-CA"/>
        </w:rPr>
        <w:t>Was presented 1130 during the plenary on Wednesday 29 April</w:t>
      </w:r>
    </w:p>
    <w:p w14:paraId="314735D4" w14:textId="0930BE56" w:rsidR="00394686" w:rsidRPr="009F48FD" w:rsidRDefault="00394686" w:rsidP="00A71BD6">
      <w:pPr>
        <w:rPr>
          <w:lang w:val="en-CA"/>
        </w:rPr>
      </w:pPr>
      <w:r w:rsidRPr="009F48FD">
        <w:rPr>
          <w:lang w:val="en-CA"/>
        </w:rPr>
        <w:t>About potential additions to the table, and information to be requested from proponents who desire inclusion from TuC in a future WD, or new messages in TuC:</w:t>
      </w:r>
    </w:p>
    <w:p w14:paraId="03C316E7" w14:textId="5A43F0EC" w:rsidR="00687D02" w:rsidRPr="009F48FD" w:rsidRDefault="00394686" w:rsidP="00C33E69">
      <w:pPr>
        <w:pStyle w:val="ListParagraph"/>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Paragraph"/>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Paragraph"/>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(e.g.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5FA980E8" w:rsidR="00394686" w:rsidRPr="009F48FD" w:rsidRDefault="00394686" w:rsidP="00A71BD6">
      <w:pPr>
        <w:rPr>
          <w:lang w:val="en-CA"/>
        </w:rPr>
      </w:pPr>
      <w:r w:rsidRPr="009F48FD">
        <w:rPr>
          <w:lang w:val="en-CA"/>
        </w:rPr>
        <w:t>Further improvement of the table as mandate of the AhG.</w:t>
      </w:r>
    </w:p>
    <w:p w14:paraId="04C31AC1" w14:textId="3D1A1DF8" w:rsidR="00394686" w:rsidRPr="009F48FD" w:rsidRDefault="00394686" w:rsidP="00A71BD6">
      <w:pPr>
        <w:rPr>
          <w:lang w:val="en-CA"/>
        </w:rPr>
      </w:pPr>
      <w:r w:rsidRPr="009F48FD">
        <w:rPr>
          <w:lang w:val="en-CA"/>
        </w:rPr>
        <w:t xml:space="preserve">Agreed Include the table from JVET-AP0290 as </w:t>
      </w:r>
      <w:r w:rsidR="00C864C8" w:rsidRPr="009F48FD">
        <w:rPr>
          <w:lang w:val="en-CA"/>
        </w:rPr>
        <w:t>additional file</w:t>
      </w:r>
      <w:r w:rsidRPr="009F48FD">
        <w:rPr>
          <w:lang w:val="en-CA"/>
        </w:rPr>
        <w:t xml:space="preserve"> </w:t>
      </w:r>
      <w:r w:rsidR="00C864C8" w:rsidRPr="009F48FD">
        <w:rPr>
          <w:lang w:val="en-CA"/>
        </w:rPr>
        <w:t>in JVET-AP2032.zip</w:t>
      </w:r>
      <w:r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Heading3"/>
        <w:rPr>
          <w:lang w:val="en-CA"/>
        </w:rPr>
      </w:pPr>
      <w:r w:rsidRPr="009F48FD">
        <w:rPr>
          <w:lang w:val="en-CA"/>
        </w:rPr>
        <w:t>General (</w:t>
      </w:r>
      <w:r w:rsidR="00E87BA4" w:rsidRPr="009F48FD">
        <w:rPr>
          <w:lang w:val="en-CA"/>
        </w:rPr>
        <w:t>12</w:t>
      </w:r>
      <w:r w:rsidRPr="009F48FD">
        <w:rPr>
          <w:lang w:val="en-CA"/>
        </w:rPr>
        <w:t>)</w:t>
      </w:r>
    </w:p>
    <w:p w14:paraId="45277F13" w14:textId="5974E824" w:rsidR="00D151F0" w:rsidRPr="009F48FD" w:rsidRDefault="00D151F0" w:rsidP="00D151F0">
      <w:pPr>
        <w:rPr>
          <w:lang w:val="en-CA"/>
        </w:rPr>
      </w:pPr>
      <w:bookmarkStart w:id="1829"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 –</w:t>
      </w:r>
      <w:r w:rsidR="009030F6" w:rsidRPr="009F48FD">
        <w:rPr>
          <w:lang w:val="en-CA"/>
        </w:rPr>
        <w:t>1615</w:t>
      </w:r>
      <w:r w:rsidR="002A49DE" w:rsidRPr="009F48FD">
        <w:rPr>
          <w:lang w:val="en-CA"/>
        </w:rPr>
        <w:t xml:space="preserve"> </w:t>
      </w:r>
      <w:r w:rsidR="00B6746A" w:rsidRPr="009F48FD">
        <w:rPr>
          <w:lang w:val="en-CA"/>
        </w:rPr>
        <w:t>and 1935-</w:t>
      </w:r>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B20E45" w:rsidP="00355F09">
      <w:pPr>
        <w:pStyle w:val="Heading9"/>
        <w:rPr>
          <w:szCs w:val="24"/>
          <w:lang w:val="en-CA" w:eastAsia="de-DE"/>
        </w:rPr>
      </w:pPr>
      <w:hyperlink r:id="rId1237" w:history="1">
        <w:r w:rsidR="0090143D" w:rsidRPr="009F48FD">
          <w:rPr>
            <w:color w:val="0000FF"/>
            <w:szCs w:val="24"/>
            <w:u w:val="single"/>
            <w:lang w:val="en-CA" w:eastAsia="de-DE"/>
          </w:rPr>
          <w:t>JVET-AP0069</w:t>
        </w:r>
      </w:hyperlink>
      <w:r w:rsidR="0090143D"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1830"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1830"/>
    <w:p w14:paraId="5CC15785" w14:textId="77777777" w:rsidR="00DD2FBD" w:rsidRPr="009F48FD" w:rsidRDefault="00DD2FBD" w:rsidP="00DD2FBD">
      <w:pPr>
        <w:rPr>
          <w:szCs w:val="22"/>
          <w:lang w:val="en-CA"/>
        </w:rPr>
      </w:pPr>
      <w:r w:rsidRPr="009F48FD">
        <w:rPr>
          <w:szCs w:val="22"/>
          <w:lang w:val="en-CA"/>
        </w:rPr>
        <w:t>This contribution proposes the following changes to the VSEI RBSP design of the VSEI TuC:</w:t>
      </w:r>
    </w:p>
    <w:p w14:paraId="00476AA7"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fix related to the inferring the SEI message payload size is proposed: </w:t>
      </w:r>
    </w:p>
    <w:p w14:paraId="4ED33A45" w14:textId="77777777" w:rsidR="00DD2FBD" w:rsidRPr="009F48FD" w:rsidRDefault="00DD2FBD" w:rsidP="00DD2FBD">
      <w:pPr>
        <w:pStyle w:val="ListParagraph"/>
        <w:rPr>
          <w:rFonts w:ascii="Times" w:eastAsia="Malgun Gothic" w:hAnsi="Times"/>
          <w:lang w:val="en-CA"/>
        </w:rPr>
      </w:pPr>
      <w:r w:rsidRPr="009F48FD">
        <w:rPr>
          <w:szCs w:val="22"/>
          <w:lang w:val="en-CA"/>
        </w:rPr>
        <w:t xml:space="preserve">When VSEI RBSP includes only one SEI message and </w:t>
      </w:r>
      <w:r w:rsidRPr="009F48FD">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Paragraph"/>
        <w:rPr>
          <w:szCs w:val="22"/>
          <w:lang w:val="en-CA"/>
        </w:rPr>
      </w:pPr>
      <w:proofErr w:type="gramStart"/>
      <w:r w:rsidRPr="009F48FD">
        <w:rPr>
          <w:szCs w:val="22"/>
          <w:lang w:val="en-CA"/>
        </w:rPr>
        <w:t>This items</w:t>
      </w:r>
      <w:proofErr w:type="gramEnd"/>
      <w:r w:rsidRPr="009F48FD">
        <w:rPr>
          <w:szCs w:val="22"/>
          <w:lang w:val="en-CA"/>
        </w:rPr>
        <w:t xml:space="preserve">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Paragraph"/>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Paragraph"/>
        <w:rPr>
          <w:szCs w:val="22"/>
          <w:lang w:val="en-CA"/>
        </w:rPr>
      </w:pPr>
      <w:r w:rsidRPr="009F48FD">
        <w:rPr>
          <w:szCs w:val="22"/>
          <w:lang w:val="en-CA"/>
        </w:rPr>
        <w:t>Decision: Agreed to JVET-AP0069 item 1.</w:t>
      </w:r>
    </w:p>
    <w:p w14:paraId="186F4C5A"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The following asserted bug fixes related to referring an unspecified vsei_</w:t>
      </w:r>
      <w:proofErr w:type="gramStart"/>
      <w:r w:rsidRPr="009F48FD">
        <w:rPr>
          <w:szCs w:val="22"/>
          <w:lang w:val="en-CA"/>
        </w:rPr>
        <w:t>payload( )</w:t>
      </w:r>
      <w:proofErr w:type="gramEnd"/>
      <w:r w:rsidRPr="009F48FD">
        <w:rPr>
          <w:szCs w:val="22"/>
          <w:lang w:val="en-CA"/>
        </w:rPr>
        <w:t xml:space="preserve"> syntax structure are proposed:</w:t>
      </w:r>
    </w:p>
    <w:p w14:paraId="00D0CE0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that versatile_sei_</w:t>
      </w:r>
      <w:proofErr w:type="gramStart"/>
      <w:r w:rsidRPr="009F48FD">
        <w:rPr>
          <w:lang w:val="en-CA"/>
        </w:rPr>
        <w:t>message( )</w:t>
      </w:r>
      <w:proofErr w:type="gramEnd"/>
      <w:r w:rsidRPr="009F48FD">
        <w:rPr>
          <w:lang w:val="en-CA"/>
        </w:rPr>
        <w:t xml:space="preserve"> references sei_</w:t>
      </w:r>
      <w:proofErr w:type="gramStart"/>
      <w:r w:rsidRPr="009F48FD">
        <w:rPr>
          <w:lang w:val="en-CA"/>
        </w:rPr>
        <w:t>payload( )</w:t>
      </w:r>
      <w:proofErr w:type="gramEnd"/>
      <w:r w:rsidRPr="009F48FD">
        <w:rPr>
          <w:lang w:val="en-CA"/>
        </w:rPr>
        <w:t xml:space="preserve"> rather than vsei_</w:t>
      </w:r>
      <w:proofErr w:type="gramStart"/>
      <w:r w:rsidRPr="009F48FD">
        <w:rPr>
          <w:lang w:val="en-CA"/>
        </w:rPr>
        <w:t>payload( )</w:t>
      </w:r>
      <w:proofErr w:type="gramEnd"/>
      <w:r w:rsidRPr="009F48FD">
        <w:rPr>
          <w:lang w:val="en-CA"/>
        </w:rPr>
        <w:t>.</w:t>
      </w:r>
    </w:p>
    <w:p w14:paraId="657D626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to add sei_</w:t>
      </w:r>
      <w:proofErr w:type="gramStart"/>
      <w:r w:rsidRPr="009F48FD">
        <w:rPr>
          <w:lang w:val="en-CA"/>
        </w:rPr>
        <w:t>payload( )</w:t>
      </w:r>
      <w:proofErr w:type="gramEnd"/>
      <w:r w:rsidRPr="009F48FD">
        <w:rPr>
          <w:lang w:val="en-CA"/>
        </w:rPr>
        <w:t xml:space="preserve"> into the VSEI TuC with the following indicated changes relative to VVC:</w:t>
      </w:r>
    </w:p>
    <w:p w14:paraId="1635AEB1"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0 are the same as those for prefix SEI NAL units.</w:t>
      </w:r>
    </w:p>
    <w:p w14:paraId="247B78FF"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It was commented that sei</w:t>
      </w:r>
      <w:r w:rsidR="002D7E97" w:rsidRPr="009F48FD">
        <w:rPr>
          <w:lang w:val="en-CA"/>
        </w:rPr>
        <w:t>_</w:t>
      </w:r>
      <w:r w:rsidRPr="009F48FD">
        <w:rPr>
          <w:lang w:val="en-CA"/>
        </w:rPr>
        <w:t xml:space="preserve">payload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in the TuC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It is proposed to omit the byte alignment at the end of the last SEI message payload of the VSEI RBSP so that the extra trailing byte caused by rbsp_trailing_</w:t>
      </w:r>
      <w:proofErr w:type="gramStart"/>
      <w:r w:rsidRPr="009F48FD">
        <w:rPr>
          <w:szCs w:val="22"/>
          <w:lang w:val="en-CA"/>
        </w:rPr>
        <w:t>bits( )</w:t>
      </w:r>
      <w:proofErr w:type="gramEnd"/>
      <w:r w:rsidRPr="009F48FD">
        <w:rPr>
          <w:szCs w:val="22"/>
          <w:lang w:val="en-CA"/>
        </w:rPr>
        <w:t xml:space="preserve">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(SeiExtensionBitsPresentFlag is equal to 1</w:t>
      </w:r>
      <w:proofErr w:type="gramStart"/>
      <w:r w:rsidRPr="009F48FD">
        <w:rPr>
          <w:lang w:val="en-CA"/>
        </w:rPr>
        <w:t>).last</w:t>
      </w:r>
      <w:proofErr w:type="gramEnd"/>
      <w:r w:rsidRPr="009F48FD">
        <w:rPr>
          <w:lang w:val="en-CA"/>
        </w:rPr>
        <w:t xml:space="preserve"> SEI message in the VSEI RBSP uses its original syntax (SeiExtensionBitsPresentFlag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9F48FD" w:rsidRDefault="00B20E45" w:rsidP="00355F09">
      <w:pPr>
        <w:pStyle w:val="Heading9"/>
        <w:rPr>
          <w:szCs w:val="24"/>
          <w:lang w:val="en-CA" w:eastAsia="de-DE"/>
        </w:rPr>
      </w:pPr>
      <w:hyperlink r:id="rId1238" w:history="1">
        <w:r w:rsidR="0090143D" w:rsidRPr="009F48FD">
          <w:rPr>
            <w:color w:val="0000FF"/>
            <w:szCs w:val="24"/>
            <w:u w:val="single"/>
            <w:lang w:val="en-CA" w:eastAsia="de-DE"/>
          </w:rPr>
          <w:t>JVET-AP0076</w:t>
        </w:r>
      </w:hyperlink>
      <w:r w:rsidR="0090143D" w:rsidRPr="009F48FD">
        <w:rPr>
          <w:szCs w:val="24"/>
          <w:lang w:val="en-CA" w:eastAsia="de-DE"/>
        </w:rPr>
        <w:t xml:space="preserve"> AHG9: SW for floating point syntax fl(n) and fl(</w:t>
      </w:r>
      <w:proofErr w:type="gramStart"/>
      <w:r w:rsidR="0090143D" w:rsidRPr="009F48FD">
        <w:rPr>
          <w:szCs w:val="24"/>
          <w:lang w:val="en-CA" w:eastAsia="de-DE"/>
        </w:rPr>
        <w:t>w,t</w:t>
      </w:r>
      <w:proofErr w:type="gramEnd"/>
      <w:r w:rsidR="0090143D" w:rsidRPr="009F48FD">
        <w:rPr>
          <w:szCs w:val="24"/>
          <w:lang w:val="en-CA" w:eastAsia="de-DE"/>
        </w:rPr>
        <w:t>) [L. Kerofsky, Y. He, S. Zhao, M. Karczewicz (Qualcomm)]</w:t>
      </w:r>
    </w:p>
    <w:p w14:paraId="43A30918" w14:textId="77777777"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This contribution proposes SW for floating point </w:t>
      </w:r>
      <w:r w:rsidRPr="009F48FD">
        <w:rPr>
          <w:lang w:val="en-CA"/>
        </w:rPr>
        <w:lastRenderedPageBreak/>
        <w:t xml:space="preserve">types which may be used in SW implementation for various SEI messages. Implementation of </w:t>
      </w:r>
      <w:proofErr w:type="gramStart"/>
      <w:r w:rsidRPr="009F48FD">
        <w:rPr>
          <w:lang w:val="en-CA"/>
        </w:rPr>
        <w:t>fl(</w:t>
      </w:r>
      <w:proofErr w:type="gramEnd"/>
      <w:r w:rsidRPr="009F48FD">
        <w:rPr>
          <w:lang w:val="en-CA"/>
        </w:rPr>
        <w:t xml:space="preserve">16), </w:t>
      </w:r>
      <w:proofErr w:type="gramStart"/>
      <w:r w:rsidRPr="009F48FD">
        <w:rPr>
          <w:lang w:val="en-CA"/>
        </w:rPr>
        <w:t>fl(</w:t>
      </w:r>
      <w:proofErr w:type="gramEnd"/>
      <w:r w:rsidRPr="009F48FD">
        <w:rPr>
          <w:lang w:val="en-CA"/>
        </w:rPr>
        <w:t>32) and fl(</w:t>
      </w:r>
      <w:proofErr w:type="gramStart"/>
      <w:r w:rsidRPr="009F48FD">
        <w:rPr>
          <w:lang w:val="en-CA"/>
        </w:rPr>
        <w:t>w,t</w:t>
      </w:r>
      <w:proofErr w:type="gramEnd"/>
      <w:r w:rsidRPr="009F48FD">
        <w:rPr>
          <w:lang w:val="en-CA"/>
        </w:rPr>
        <w:t xml:space="preserve">) for </w:t>
      </w:r>
      <w:proofErr w:type="gramStart"/>
      <w:r w:rsidRPr="009F48FD">
        <w:rPr>
          <w:lang w:val="en-CA"/>
        </w:rPr>
        <w:t>w,t</w:t>
      </w:r>
      <w:proofErr w:type="gramEnd"/>
      <w:r w:rsidRPr="009F48FD">
        <w:rPr>
          <w:lang w:val="en-CA"/>
        </w:rPr>
        <w:t xml:space="preserve">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B20E45" w:rsidP="00355F09">
      <w:pPr>
        <w:pStyle w:val="Heading9"/>
        <w:rPr>
          <w:szCs w:val="24"/>
          <w:lang w:val="en-CA" w:eastAsia="de-DE"/>
        </w:rPr>
      </w:pPr>
      <w:hyperlink r:id="rId1239" w:history="1">
        <w:r w:rsidR="006903A5" w:rsidRPr="009F48FD">
          <w:rPr>
            <w:color w:val="0000FF"/>
            <w:szCs w:val="24"/>
            <w:u w:val="single"/>
            <w:lang w:val="en-CA" w:eastAsia="de-DE"/>
          </w:rPr>
          <w:t>JVET-AP0137</w:t>
        </w:r>
      </w:hyperlink>
      <w:r w:rsidR="006903A5" w:rsidRPr="009F48FD">
        <w:rPr>
          <w:szCs w:val="24"/>
          <w:lang w:val="en-CA" w:eastAsia="de-DE"/>
        </w:rPr>
        <w:t xml:space="preserve"> AHG9: On payload sizes for versatile SEI messages [M. Pettersson, M. Damghanian, S. Harribey, R. Sjöberg (Ericsson)]</w:t>
      </w:r>
    </w:p>
    <w:p w14:paraId="66DE6A1D" w14:textId="77777777" w:rsidR="00355F09" w:rsidRPr="009F48FD" w:rsidRDefault="00355F09" w:rsidP="00355F09">
      <w:pPr>
        <w:rPr>
          <w:lang w:val="en-CA" w:eastAsia="de-DE"/>
        </w:rPr>
      </w:pPr>
    </w:p>
    <w:p w14:paraId="5695E1BC" w14:textId="77777777" w:rsidR="00167954" w:rsidRPr="009F48FD" w:rsidRDefault="00167954" w:rsidP="00167954">
      <w:pPr>
        <w:rPr>
          <w:szCs w:val="22"/>
          <w:lang w:val="en-CA"/>
        </w:rPr>
      </w:pPr>
      <w:r w:rsidRPr="009F48FD">
        <w:rPr>
          <w:szCs w:val="22"/>
          <w:lang w:val="en-CA"/>
        </w:rPr>
        <w:t>This contribution proposes updates to the signaling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9F48FD" w:rsidRDefault="00167954" w:rsidP="0031746D">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Pr="009F48FD" w:rsidRDefault="00167954" w:rsidP="00167954">
      <w:pPr>
        <w:pStyle w:val="ListParagraph"/>
        <w:rPr>
          <w:szCs w:val="22"/>
          <w:lang w:val="en-CA"/>
        </w:rPr>
      </w:pPr>
      <w:r w:rsidRPr="009F48FD">
        <w:rPr>
          <w:lang w:val="en-CA" w:eastAsia="de-DE"/>
        </w:rPr>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Paragraph"/>
        <w:rPr>
          <w:szCs w:val="22"/>
          <w:lang w:val="en-CA"/>
        </w:rPr>
      </w:pPr>
      <w:r w:rsidRPr="009F48FD">
        <w:rPr>
          <w:szCs w:val="22"/>
          <w:lang w:val="en-CA"/>
        </w:rPr>
        <w:t xml:space="preserve">It was also commented that we should not assume </w:t>
      </w:r>
      <w:proofErr w:type="gramStart"/>
      <w:r w:rsidRPr="009F48FD">
        <w:rPr>
          <w:szCs w:val="22"/>
          <w:lang w:val="en-CA"/>
        </w:rPr>
        <w:t>2 byte</w:t>
      </w:r>
      <w:proofErr w:type="gramEnd"/>
      <w:r w:rsidRPr="009F48FD">
        <w:rPr>
          <w:szCs w:val="22"/>
          <w:lang w:val="en-CA"/>
        </w:rPr>
        <w:t xml:space="preserv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Paragraph"/>
        <w:rPr>
          <w:lang w:val="en-CA" w:eastAsia="de-DE"/>
        </w:rPr>
      </w:pPr>
    </w:p>
    <w:p w14:paraId="5142C1D6" w14:textId="77777777" w:rsidR="00167954" w:rsidRPr="009F48FD" w:rsidRDefault="00167954" w:rsidP="0031746D">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Paragraph"/>
        <w:rPr>
          <w:szCs w:val="22"/>
          <w:lang w:val="en-CA"/>
        </w:rPr>
      </w:pPr>
    </w:p>
    <w:p w14:paraId="3A00B084" w14:textId="77777777" w:rsidR="00167954" w:rsidRPr="009F48FD" w:rsidRDefault="00167954" w:rsidP="0031746D">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Replace vsei_payload_size with two new syntax elements vsei_payload_7bits and vsei_payload_extension_flag and derive vseiPayloadSize according to: </w:t>
      </w:r>
    </w:p>
    <w:p w14:paraId="47809B28" w14:textId="77777777" w:rsidR="00167954" w:rsidRPr="009F48FD" w:rsidRDefault="00167954" w:rsidP="00167954">
      <w:pPr>
        <w:pStyle w:val="ListParagraph"/>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r w:rsidRPr="009F48FD">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proofErr w:type="gramStart"/>
            <w:r w:rsidRPr="009F48FD">
              <w:rPr>
                <w:rFonts w:eastAsia="Malgun Gothic"/>
                <w:sz w:val="20"/>
                <w:lang w:val="en-CA"/>
              </w:rPr>
              <w:t>u(</w:t>
            </w:r>
            <w:proofErr w:type="gramEnd"/>
            <w:r w:rsidRPr="009F48FD">
              <w:rPr>
                <w:rFonts w:eastAsia="Malgun Gothic"/>
                <w:sz w:val="20"/>
                <w:lang w:val="en-CA"/>
              </w:rPr>
              <w:t>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Paragraph"/>
        <w:ind w:left="1440"/>
        <w:rPr>
          <w:szCs w:val="22"/>
          <w:lang w:val="en-CA"/>
        </w:rPr>
      </w:pPr>
    </w:p>
    <w:p w14:paraId="3A78C56C" w14:textId="77777777" w:rsidR="00167954" w:rsidRPr="009F48FD" w:rsidRDefault="00167954" w:rsidP="0031746D">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Pr="009F48FD" w:rsidRDefault="00167954" w:rsidP="00167954">
      <w:pPr>
        <w:ind w:left="1080"/>
        <w:rPr>
          <w:lang w:val="en-CA"/>
        </w:rPr>
      </w:pPr>
      <w:r w:rsidRPr="009F48FD">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TuC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2F992D72" w:rsidR="002229FA" w:rsidRPr="009F48FD" w:rsidRDefault="002229FA" w:rsidP="00355F09">
      <w:pPr>
        <w:rPr>
          <w:lang w:val="en-CA" w:eastAsia="de-DE"/>
        </w:rPr>
      </w:pPr>
      <w:r w:rsidRPr="009F48FD">
        <w:rPr>
          <w:lang w:val="en-CA" w:eastAsia="de-DE"/>
        </w:rPr>
        <w:t>The proposed syntax saves 3 bytes for large SEI message. It was suggested that it adds a byte for some other SEI message lengths.  No action on proposal 2.</w:t>
      </w:r>
    </w:p>
    <w:p w14:paraId="4A4859D2" w14:textId="77777777" w:rsidR="002229FA" w:rsidRPr="009F48FD" w:rsidRDefault="002229FA" w:rsidP="00355F09">
      <w:pPr>
        <w:rPr>
          <w:lang w:val="en-CA" w:eastAsia="de-DE"/>
        </w:rPr>
      </w:pPr>
    </w:p>
    <w:p w14:paraId="253E1B23" w14:textId="3C4E21F8" w:rsidR="006903A5" w:rsidRPr="009F48FD" w:rsidRDefault="00B20E45" w:rsidP="00355F09">
      <w:pPr>
        <w:pStyle w:val="Heading9"/>
        <w:rPr>
          <w:szCs w:val="24"/>
          <w:lang w:val="en-CA" w:eastAsia="de-DE"/>
        </w:rPr>
      </w:pPr>
      <w:hyperlink r:id="rId1240" w:history="1">
        <w:r w:rsidR="006903A5" w:rsidRPr="009F48FD">
          <w:rPr>
            <w:color w:val="0000FF"/>
            <w:szCs w:val="24"/>
            <w:u w:val="single"/>
            <w:lang w:val="en-CA" w:eastAsia="de-DE"/>
          </w:rPr>
          <w:t>JVET-AP0138</w:t>
        </w:r>
      </w:hyperlink>
      <w:r w:rsidR="006903A5" w:rsidRPr="009F48FD">
        <w:rPr>
          <w:szCs w:val="24"/>
          <w:lang w:val="en-CA" w:eastAsia="de-DE"/>
        </w:rPr>
        <w:t xml:space="preserve"> AHG9: On SEI messages presence [M. Damghanian, S. Harribey, M. Pettersson, R. Sjöberg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t>It was commented that if a MANE were to drop a first SEI message in a CLVS, it would likely drop subsequent occurrences as well.</w:t>
      </w:r>
    </w:p>
    <w:p w14:paraId="445C5E00" w14:textId="312280BD" w:rsidR="00691E7D" w:rsidRPr="009F48FD" w:rsidRDefault="00691E7D" w:rsidP="00355F09">
      <w:pPr>
        <w:rPr>
          <w:lang w:val="en-CA" w:eastAsia="de-DE"/>
        </w:rPr>
      </w:pPr>
      <w:r w:rsidRPr="009F48FD">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63844E6A" w:rsidR="00C53545" w:rsidRPr="009F48FD" w:rsidRDefault="00B20E45" w:rsidP="00355F09">
      <w:pPr>
        <w:pStyle w:val="Heading9"/>
        <w:rPr>
          <w:szCs w:val="24"/>
          <w:lang w:val="en-CA" w:eastAsia="de-DE"/>
        </w:rPr>
      </w:pPr>
      <w:hyperlink r:id="rId1241" w:history="1">
        <w:r w:rsidR="00C53545" w:rsidRPr="009F48FD">
          <w:rPr>
            <w:color w:val="0000FF"/>
            <w:szCs w:val="24"/>
            <w:u w:val="single"/>
            <w:lang w:val="en-CA" w:eastAsia="de-DE"/>
          </w:rPr>
          <w:t>JVET-AP0160</w:t>
        </w:r>
      </w:hyperlink>
      <w:r w:rsidR="00C53545" w:rsidRPr="009F48FD">
        <w:rPr>
          <w:szCs w:val="24"/>
          <w:lang w:val="en-CA" w:eastAsia="de-DE"/>
        </w:rPr>
        <w:t xml:space="preserve"> AHG9: On signaling of identifiers and numbers of layers for SEI messages in TuC [J. Lee, H. Tan, C. Kim, J. Nam, J. Lim, S. Kim (LGE)]</w:t>
      </w:r>
    </w:p>
    <w:p w14:paraId="0855F659" w14:textId="77777777"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r w:rsidRPr="009F48FD">
        <w:rPr>
          <w:szCs w:val="22"/>
          <w:lang w:val="en-CA" w:eastAsia="ko-KR"/>
        </w:rPr>
        <w:t xml:space="preserve">signaling of identifiers and numbers of layers in </w:t>
      </w:r>
      <w:r w:rsidRPr="009F48FD">
        <w:rPr>
          <w:lang w:val="en-CA" w:eastAsia="ko-KR"/>
        </w:rPr>
        <w:t>c</w:t>
      </w:r>
      <w:r w:rsidRPr="009F48FD">
        <w:rPr>
          <w:lang w:val="en-CA"/>
        </w:rPr>
        <w:t xml:space="preserve">onstituent </w:t>
      </w:r>
      <w:r w:rsidRPr="009F48FD">
        <w:rPr>
          <w:szCs w:val="22"/>
          <w:lang w:val="en-CA" w:eastAsia="ko-KR"/>
        </w:rPr>
        <w:t>rectangles (CR), display overlays information (DOI), bitdepth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Specify value range of cr_layer_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lIdx ]</w:t>
      </w:r>
      <w:proofErr w:type="gramEnd"/>
      <w:r w:rsidRPr="009F48FD">
        <w:rPr>
          <w:lang w:val="en-CA" w:eastAsia="de-DE"/>
        </w:rPr>
        <w:t xml:space="preserve">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Specify value range of cr_vui_layer_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Specify value range of doi_layer_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Specify value range of bri_layer_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Specify value range of ecfi_layer_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Specify value range of ecfi_vui_layer_id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The proponents note that the proposed text is similar to that already in PRI SEI in VSEI v4.</w:t>
      </w:r>
    </w:p>
    <w:p w14:paraId="0612FA13" w14:textId="1BEF5848" w:rsidR="00AE7DED" w:rsidRPr="009F48FD" w:rsidRDefault="00925C25" w:rsidP="00AE7DED">
      <w:pPr>
        <w:rPr>
          <w:lang w:val="en-CA" w:eastAsia="de-DE"/>
        </w:rPr>
      </w:pPr>
      <w:r w:rsidRPr="009F48FD">
        <w:rPr>
          <w:lang w:val="en-CA" w:eastAsia="de-DE"/>
        </w:rPr>
        <w:lastRenderedPageBreak/>
        <w:t>Agreed.</w:t>
      </w:r>
    </w:p>
    <w:p w14:paraId="77ED455D" w14:textId="689D509F" w:rsidR="00C53545" w:rsidRPr="009F48FD" w:rsidRDefault="00B20E45" w:rsidP="00355F09">
      <w:pPr>
        <w:pStyle w:val="Heading9"/>
        <w:rPr>
          <w:szCs w:val="24"/>
          <w:lang w:val="en-CA" w:eastAsia="de-DE"/>
        </w:rPr>
      </w:pPr>
      <w:hyperlink r:id="rId1242" w:history="1">
        <w:r w:rsidR="00C53545" w:rsidRPr="009F48FD">
          <w:rPr>
            <w:color w:val="0000FF"/>
            <w:szCs w:val="24"/>
            <w:u w:val="single"/>
            <w:lang w:val="en-CA" w:eastAsia="de-DE"/>
          </w:rPr>
          <w:t>JVET-AP0161</w:t>
        </w:r>
      </w:hyperlink>
      <w:r w:rsidR="00C53545"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77777777" w:rsidR="00355F09" w:rsidRPr="009F48FD" w:rsidRDefault="00F67014" w:rsidP="00355F09">
      <w:pPr>
        <w:rPr>
          <w:lang w:val="en-CA" w:eastAsia="de-DE"/>
        </w:rPr>
      </w:pPr>
      <w:r w:rsidRPr="009F48FD">
        <w:rPr>
          <w:lang w:val="en-CA" w:eastAsia="de-DE"/>
        </w:rPr>
        <w:t>–</w:t>
      </w:r>
      <w:r w:rsidRPr="009F48FD">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B229808" w:rsidR="00A232AA" w:rsidRPr="009F48FD" w:rsidRDefault="00A232AA" w:rsidP="00F67014">
      <w:pPr>
        <w:rPr>
          <w:lang w:val="en-CA" w:eastAsia="de-DE"/>
        </w:rPr>
      </w:pPr>
      <w:r w:rsidRPr="009F48FD">
        <w:rPr>
          <w:lang w:val="en-CA" w:eastAsia="de-DE"/>
        </w:rPr>
        <w:t xml:space="preserve">It was questioned why the constraint on duplicating the SEI message in a higher layer is problematic. It was suggested that duplicating might be useful for </w:t>
      </w:r>
      <w:proofErr w:type="gramStart"/>
      <w:r w:rsidRPr="009F48FD">
        <w:rPr>
          <w:lang w:val="en-CA" w:eastAsia="de-DE"/>
        </w:rPr>
        <w:t>extraction.proponents</w:t>
      </w:r>
      <w:proofErr w:type="gramEnd"/>
      <w:r w:rsidRPr="009F48FD">
        <w:rPr>
          <w:lang w:val="en-CA" w:eastAsia="de-DE"/>
        </w:rPr>
        <w:t xml:space="preserve">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t>Further study on the constraint.</w:t>
      </w:r>
    </w:p>
    <w:p w14:paraId="648AF140" w14:textId="4CD9D7DE" w:rsidR="00C53545" w:rsidRPr="009F48FD" w:rsidRDefault="00B20E45" w:rsidP="00355F09">
      <w:pPr>
        <w:pStyle w:val="Heading9"/>
        <w:rPr>
          <w:szCs w:val="24"/>
          <w:lang w:val="en-CA" w:eastAsia="de-DE"/>
        </w:rPr>
      </w:pPr>
      <w:hyperlink r:id="rId1243" w:history="1">
        <w:r w:rsidR="00C53545" w:rsidRPr="009F48FD">
          <w:rPr>
            <w:color w:val="0000FF"/>
            <w:szCs w:val="24"/>
            <w:u w:val="single"/>
            <w:lang w:val="en-CA" w:eastAsia="de-DE"/>
          </w:rPr>
          <w:t>JVET-AP0162</w:t>
        </w:r>
      </w:hyperlink>
      <w:r w:rsidR="00C53545" w:rsidRPr="009F48FD">
        <w:rPr>
          <w:szCs w:val="24"/>
          <w:lang w:val="en-CA" w:eastAsia="de-DE"/>
        </w:rPr>
        <w:t xml:space="preserve"> AHG9: On conformance cropping windows for SEI messages in TuC [J. Lee, H. Tan, C. Kim, J. Nam, J. Lim, S. Kim (LGE)]</w:t>
      </w:r>
    </w:p>
    <w:p w14:paraId="7A5B7C00" w14:textId="77777777" w:rsidR="00A232AA" w:rsidRPr="009F48FD" w:rsidRDefault="00A232AA" w:rsidP="00A232AA">
      <w:pPr>
        <w:rPr>
          <w:lang w:val="en-CA" w:eastAsia="de-DE"/>
        </w:rPr>
      </w:pPr>
      <w:r w:rsidRPr="009F48FD">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Specify that the variables </w:t>
      </w:r>
      <w:proofErr w:type="gramStart"/>
      <w:r w:rsidRPr="009F48FD">
        <w:rPr>
          <w:lang w:val="en-CA" w:eastAsia="de-DE"/>
        </w:rPr>
        <w:t>PicWidthInLumaSamples[</w:t>
      </w:r>
      <w:proofErr w:type="gramEnd"/>
      <w:r w:rsidRPr="009F48FD">
        <w:rPr>
          <w:lang w:val="en-CA" w:eastAsia="de-DE"/>
        </w:rPr>
        <w:t xml:space="preserve">] and </w:t>
      </w:r>
      <w:proofErr w:type="gramStart"/>
      <w:r w:rsidRPr="009F48FD">
        <w:rPr>
          <w:lang w:val="en-CA" w:eastAsia="de-DE"/>
        </w:rPr>
        <w:t>PicHeightInLumaSamples[</w:t>
      </w:r>
      <w:proofErr w:type="gramEnd"/>
      <w:r w:rsidRPr="009F48FD">
        <w:rPr>
          <w:lang w:val="en-CA" w:eastAsia="de-DE"/>
        </w:rPr>
        <w:t>]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The cropped picture size is calculated based on the coded picture size minus the conformance window size / crop window size that may be signalled in the parameter set of </w:t>
      </w:r>
      <w:proofErr w:type="gramStart"/>
      <w:r w:rsidRPr="009F48FD">
        <w:rPr>
          <w:lang w:val="en-CA" w:eastAsia="de-DE"/>
        </w:rPr>
        <w:t>codec</w:t>
      </w:r>
      <w:proofErr w:type="gramEnd"/>
      <w:r w:rsidRPr="009F48FD">
        <w:rPr>
          <w:lang w:val="en-CA" w:eastAsia="de-DE"/>
        </w:rPr>
        <w:t xml:space="preserve">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 xml:space="preserve">Modify / introduce the interface text for </w:t>
      </w:r>
      <w:proofErr w:type="gramStart"/>
      <w:r w:rsidRPr="009F48FD">
        <w:rPr>
          <w:lang w:val="en-CA" w:eastAsia="de-DE"/>
        </w:rPr>
        <w:t>SubPicTopLeftX[][</w:t>
      </w:r>
      <w:proofErr w:type="gramEnd"/>
      <w:r w:rsidRPr="009F48FD">
        <w:rPr>
          <w:lang w:val="en-CA" w:eastAsia="de-DE"/>
        </w:rPr>
        <w:t xml:space="preserve">], </w:t>
      </w:r>
      <w:proofErr w:type="gramStart"/>
      <w:r w:rsidRPr="009F48FD">
        <w:rPr>
          <w:lang w:val="en-CA" w:eastAsia="de-DE"/>
        </w:rPr>
        <w:t>SubPicTopLeftY[][</w:t>
      </w:r>
      <w:proofErr w:type="gramEnd"/>
      <w:r w:rsidRPr="009F48FD">
        <w:rPr>
          <w:lang w:val="en-CA" w:eastAsia="de-DE"/>
        </w:rPr>
        <w:t xml:space="preserve">], </w:t>
      </w:r>
      <w:proofErr w:type="gramStart"/>
      <w:r w:rsidRPr="009F48FD">
        <w:rPr>
          <w:lang w:val="en-CA" w:eastAsia="de-DE"/>
        </w:rPr>
        <w:t>SubPicWidth[][</w:t>
      </w:r>
      <w:proofErr w:type="gramEnd"/>
      <w:r w:rsidRPr="009F48FD">
        <w:rPr>
          <w:lang w:val="en-CA" w:eastAsia="de-DE"/>
        </w:rPr>
        <w:t xml:space="preserve">], and </w:t>
      </w:r>
      <w:proofErr w:type="gramStart"/>
      <w:r w:rsidRPr="009F48FD">
        <w:rPr>
          <w:lang w:val="en-CA" w:eastAsia="de-DE"/>
        </w:rPr>
        <w:t>SubPicHeight[][</w:t>
      </w:r>
      <w:proofErr w:type="gramEnd"/>
      <w:r w:rsidRPr="009F48FD">
        <w:rPr>
          <w:lang w:val="en-CA" w:eastAsia="de-DE"/>
        </w:rPr>
        <w: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r w:rsidRPr="009F48FD">
        <w:rPr>
          <w:rFonts w:eastAsia="Malgun Gothic"/>
          <w:szCs w:val="22"/>
          <w:lang w:val="en-CA"/>
        </w:rPr>
        <w:t xml:space="preserve">SubPicWidth and SubPicHeight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lastRenderedPageBreak/>
        <w:t xml:space="preserve">A key question to consider is if each of the SEI messages intends to operated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B20E45" w:rsidP="00355F09">
      <w:pPr>
        <w:pStyle w:val="Heading9"/>
        <w:rPr>
          <w:szCs w:val="24"/>
          <w:lang w:val="en-CA" w:eastAsia="de-DE"/>
        </w:rPr>
      </w:pPr>
      <w:hyperlink r:id="rId1244" w:history="1">
        <w:r w:rsidR="00C53545" w:rsidRPr="009F48FD">
          <w:rPr>
            <w:color w:val="0000FF"/>
            <w:szCs w:val="24"/>
            <w:u w:val="single"/>
            <w:lang w:val="en-CA" w:eastAsia="de-DE"/>
          </w:rPr>
          <w:t>JVET-AP0163</w:t>
        </w:r>
      </w:hyperlink>
      <w:r w:rsidR="00C53545" w:rsidRPr="009F48FD">
        <w:rPr>
          <w:szCs w:val="24"/>
          <w:lang w:val="en-CA" w:eastAsia="de-DE"/>
        </w:rPr>
        <w:t xml:space="preserve"> AHG9: On inference values of syntax elements in SEI messages in TuC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Remove the sentences for inference of the doi_partition_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and doi_alpha_partition_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sentence for inference of the doi_alpha_layer_</w:t>
      </w:r>
      <w:proofErr w:type="gramStart"/>
      <w:r w:rsidRPr="009F48FD">
        <w:rPr>
          <w:lang w:val="en-CA" w:eastAsia="de-DE"/>
        </w:rPr>
        <w:t>idx[</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value such that this value inferred when they are not present and doi_alpha_present_</w:t>
      </w:r>
      <w:proofErr w:type="gramStart"/>
      <w:r w:rsidRPr="009F48FD">
        <w:rPr>
          <w:lang w:val="en-CA" w:eastAsia="de-DE"/>
        </w:rPr>
        <w:t>flag[</w:t>
      </w:r>
      <w:proofErr w:type="gramEnd"/>
      <w:r w:rsidRPr="009F48FD">
        <w:rPr>
          <w:lang w:val="en-CA" w:eastAsia="de-DE"/>
        </w:rPr>
        <w:t xml:space="preserve"> </w:t>
      </w:r>
      <w:proofErr w:type="gramStart"/>
      <w:r w:rsidRPr="009F48FD">
        <w:rPr>
          <w:lang w:val="en-CA" w:eastAsia="de-DE"/>
        </w:rPr>
        <w:t>j ]</w:t>
      </w:r>
      <w:proofErr w:type="gramEnd"/>
      <w:r w:rsidRPr="009F48FD">
        <w:rPr>
          <w:lang w:val="en-CA" w:eastAsia="de-DE"/>
        </w:rPr>
        <w:t xml:space="preserve"> is equal to 1.</w:t>
      </w:r>
    </w:p>
    <w:p w14:paraId="26B8C96A" w14:textId="77777777" w:rsidR="00CF25C9" w:rsidRPr="009F48FD" w:rsidRDefault="00CF25C9" w:rsidP="00CF25C9">
      <w:pPr>
        <w:rPr>
          <w:lang w:val="en-CA" w:eastAsia="de-DE"/>
        </w:rPr>
      </w:pPr>
      <w:r w:rsidRPr="009F48FD">
        <w:rPr>
          <w:lang w:val="en-CA" w:eastAsia="de-DE"/>
        </w:rPr>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Option 2: update the signalling of lam_focal_length_times100 such that it is present regardless the value of lam_camera_model_presence_flag.</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 xml:space="preserve">Agreed on item 1, item 2, item </w:t>
      </w:r>
      <w:proofErr w:type="gramStart"/>
      <w:r w:rsidRPr="009F48FD">
        <w:rPr>
          <w:lang w:val="en-CA" w:eastAsia="de-DE"/>
        </w:rPr>
        <w:t>3,  item</w:t>
      </w:r>
      <w:proofErr w:type="gramEnd"/>
      <w:r w:rsidRPr="009F48FD">
        <w:rPr>
          <w:lang w:val="en-CA" w:eastAsia="de-DE"/>
        </w:rPr>
        <w:t xml:space="preserve"> 4 option 2, item 5 option 2.</w:t>
      </w:r>
    </w:p>
    <w:p w14:paraId="3EF99C1C" w14:textId="2D18EEFA" w:rsidR="0014244C" w:rsidRPr="009F48FD" w:rsidRDefault="00B20E45" w:rsidP="00355F09">
      <w:pPr>
        <w:pStyle w:val="Heading9"/>
        <w:rPr>
          <w:szCs w:val="24"/>
          <w:lang w:val="en-CA" w:eastAsia="de-DE"/>
        </w:rPr>
      </w:pPr>
      <w:hyperlink r:id="rId1245" w:history="1">
        <w:r w:rsidR="0014244C" w:rsidRPr="009F48FD">
          <w:rPr>
            <w:color w:val="0000FF"/>
            <w:szCs w:val="24"/>
            <w:u w:val="single"/>
            <w:lang w:val="en-CA" w:eastAsia="de-DE"/>
          </w:rPr>
          <w:t>JVET-AP0196</w:t>
        </w:r>
      </w:hyperlink>
      <w:r w:rsidR="0014244C" w:rsidRPr="009F48FD">
        <w:rPr>
          <w:szCs w:val="24"/>
          <w:lang w:val="en-CA" w:eastAsia="de-DE"/>
        </w:rPr>
        <w:t xml:space="preserve"> AHG9: Working draft for VSEI v5 [J. Boyce, M. M. Hannuksela, T. Biatek (Nokia)]</w:t>
      </w:r>
    </w:p>
    <w:p w14:paraId="2F582CFD" w14:textId="0D9FA8DC" w:rsidR="0014244C" w:rsidRPr="009F48FD" w:rsidRDefault="00B20E45" w:rsidP="00355F09">
      <w:pPr>
        <w:pStyle w:val="Heading9"/>
        <w:rPr>
          <w:szCs w:val="24"/>
          <w:lang w:val="en-CA" w:eastAsia="de-DE"/>
        </w:rPr>
      </w:pPr>
      <w:hyperlink r:id="rId1246" w:history="1">
        <w:r w:rsidR="0014244C" w:rsidRPr="009F48FD">
          <w:rPr>
            <w:color w:val="0000FF"/>
            <w:szCs w:val="24"/>
            <w:u w:val="single"/>
            <w:lang w:val="en-CA" w:eastAsia="de-DE"/>
          </w:rPr>
          <w:t>JVET-AP0216</w:t>
        </w:r>
      </w:hyperlink>
      <w:r w:rsidR="0014244C" w:rsidRPr="009F48FD">
        <w:rPr>
          <w:szCs w:val="24"/>
          <w:lang w:val="en-CA" w:eastAsia="de-DE"/>
        </w:rPr>
        <w:t xml:space="preserve"> AHG9: On SEI extensions for legacy devices [R. Skupin, Y. Sanchez, T. M. Borges, C. Hellge, T. Schierl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lastRenderedPageBreak/>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 xml:space="preserve">The mechanism consists of adding a flag (sei_payload_ext_indispensable_flag) to the sei_payload </w:t>
      </w:r>
      <w:proofErr w:type="gramStart"/>
      <w:r w:rsidRPr="009F48FD">
        <w:rPr>
          <w:lang w:val="en-CA"/>
        </w:rPr>
        <w:t>structure(</w:t>
      </w:r>
      <w:proofErr w:type="gramEnd"/>
      <w:r w:rsidRPr="009F48FD">
        <w:rPr>
          <w:lang w:val="en-CA"/>
        </w:rPr>
        <w:t xml:space="preserve">) in the codec specifications and a </w:t>
      </w:r>
      <w:r w:rsidRPr="009F48FD">
        <w:rPr>
          <w:szCs w:val="22"/>
          <w:lang w:val="en-CA"/>
        </w:rPr>
        <w:t>corresponding flag (</w:t>
      </w:r>
      <w:r w:rsidRPr="009F48FD">
        <w:rPr>
          <w:rFonts w:eastAsia="MS Mincho"/>
          <w:szCs w:val="22"/>
          <w:lang w:val="en-CA"/>
        </w:rPr>
        <w:t>sei_ext_indispensable_flag</w:t>
      </w:r>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The value of SeiExtIndispensablePresntFlag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t xml:space="preserve">A question was </w:t>
      </w:r>
      <w:proofErr w:type="gramStart"/>
      <w:r w:rsidRPr="009F48FD">
        <w:rPr>
          <w:lang w:val="en-CA" w:eastAsia="de-DE"/>
        </w:rPr>
        <w:t>raised  about</w:t>
      </w:r>
      <w:proofErr w:type="gramEnd"/>
      <w:r w:rsidRPr="009F48FD">
        <w:rPr>
          <w:lang w:val="en-CA" w:eastAsia="de-DE"/>
        </w:rPr>
        <w:t xml:space="preserve">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25F36432" w:rsidR="00505CC8" w:rsidRPr="009F48FD" w:rsidRDefault="00B20E45" w:rsidP="00355F09">
      <w:pPr>
        <w:pStyle w:val="Heading9"/>
        <w:rPr>
          <w:szCs w:val="24"/>
          <w:lang w:val="en-CA" w:eastAsia="de-DE"/>
        </w:rPr>
      </w:pPr>
      <w:hyperlink r:id="rId1247" w:history="1">
        <w:r w:rsidR="00505CC8" w:rsidRPr="009F48FD">
          <w:rPr>
            <w:color w:val="0000FF"/>
            <w:szCs w:val="24"/>
            <w:u w:val="single"/>
            <w:lang w:val="en-CA" w:eastAsia="de-DE"/>
          </w:rPr>
          <w:t>JVET-AP0229</w:t>
        </w:r>
      </w:hyperlink>
      <w:r w:rsidR="00505CC8" w:rsidRPr="009F48FD">
        <w:rPr>
          <w:szCs w:val="24"/>
          <w:lang w:val="en-CA" w:eastAsia="de-DE"/>
        </w:rPr>
        <w:t xml:space="preserve"> AHG9: Signaling options for alpha plane metadata in non-auxiliary picture context in AVC, HEVC and VVC [E. Thomas, E. Potetsianakis, E. Alexiou, M.-L. Champel (Xiaomi)]</w:t>
      </w:r>
    </w:p>
    <w:p w14:paraId="2C04AD16" w14:textId="4E336552" w:rsidR="008423C1" w:rsidRPr="009F48FD" w:rsidRDefault="008B4C05" w:rsidP="00355F09">
      <w:pPr>
        <w:rPr>
          <w:lang w:val="en-CA" w:eastAsia="de-DE"/>
        </w:rPr>
      </w:pPr>
      <w:r w:rsidRPr="009F48FD">
        <w:rPr>
          <w:lang w:val="en-CA"/>
        </w:rPr>
        <w:t xml:space="preserve">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9F48FD">
        <w:rPr>
          <w:lang w:val="en-CA"/>
        </w:rPr>
        <w:t>signaling.</w:t>
      </w:r>
      <w:r w:rsidR="008423C1" w:rsidRPr="009F48FD">
        <w:rPr>
          <w:lang w:val="en-CA" w:eastAsia="de-DE"/>
        </w:rPr>
        <w:t>It</w:t>
      </w:r>
      <w:proofErr w:type="gramEnd"/>
      <w:r w:rsidR="008423C1" w:rsidRPr="009F48FD">
        <w:rPr>
          <w:lang w:val="en-CA" w:eastAsia="de-DE"/>
        </w:rPr>
        <w:t xml:space="preserve">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The use of “another picture’ in the semantics is somewhat misleading, and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“Non-auxiliary alpha…”</w:t>
      </w:r>
    </w:p>
    <w:p w14:paraId="668FEA71" w14:textId="45EB3E53" w:rsidR="00D3407B" w:rsidRPr="009F48FD" w:rsidRDefault="008F4E1F" w:rsidP="00355F09">
      <w:pPr>
        <w:rPr>
          <w:lang w:val="en-CA" w:eastAsia="de-DE"/>
        </w:rPr>
      </w:pPr>
      <w:r w:rsidRPr="009F48FD">
        <w:rPr>
          <w:lang w:val="en-CA" w:eastAsia="de-DE"/>
        </w:rPr>
        <w:lastRenderedPageBreak/>
        <w:t>Agreed to TuC.</w:t>
      </w:r>
    </w:p>
    <w:p w14:paraId="23120E10" w14:textId="77777777" w:rsidR="00505CC8" w:rsidRPr="009F48FD" w:rsidRDefault="00B20E45" w:rsidP="00355F09">
      <w:pPr>
        <w:pStyle w:val="Heading9"/>
        <w:rPr>
          <w:szCs w:val="24"/>
          <w:lang w:val="en-CA" w:eastAsia="de-DE"/>
        </w:rPr>
      </w:pPr>
      <w:hyperlink r:id="rId1248" w:history="1">
        <w:r w:rsidR="00505CC8" w:rsidRPr="009F48FD">
          <w:rPr>
            <w:color w:val="0000FF"/>
            <w:szCs w:val="24"/>
            <w:u w:val="single"/>
            <w:lang w:val="en-CA" w:eastAsia="de-DE"/>
          </w:rPr>
          <w:t>JVET-AP0230</w:t>
        </w:r>
      </w:hyperlink>
      <w:r w:rsidR="00505CC8" w:rsidRPr="009F48FD">
        <w:rPr>
          <w:szCs w:val="24"/>
          <w:lang w:val="en-CA" w:eastAsia="de-DE"/>
        </w:rPr>
        <w:t xml:space="preserve"> AHG9: Signaling options for depth map metadata in non-auxiliary picture context in AVC, HEVC and VVC [E. Thomas, E. Potetsianakis, E. Alexiou, M.-L. Champel (Xiaomi)]</w:t>
      </w:r>
    </w:p>
    <w:p w14:paraId="72A605AE" w14:textId="77777777" w:rsidR="00767FF0" w:rsidRPr="009F48FD" w:rsidRDefault="00767FF0" w:rsidP="00767FF0">
      <w:pPr>
        <w:rPr>
          <w:lang w:val="en-CA"/>
        </w:rPr>
      </w:pPr>
      <w:r w:rsidRPr="009F48FD">
        <w:rPr>
          <w:lang w:val="en-CA"/>
        </w:rPr>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Pr="009F48FD" w:rsidRDefault="00216708" w:rsidP="00D151F0">
      <w:pPr>
        <w:rPr>
          <w:lang w:val="en-CA"/>
        </w:rPr>
      </w:pPr>
      <w:r w:rsidRPr="009F48FD">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1829"/>
    <w:p w14:paraId="2CD99B16" w14:textId="50011DA7" w:rsidR="00216708" w:rsidRPr="009F48FD" w:rsidRDefault="00216708" w:rsidP="00D151F0">
      <w:pPr>
        <w:rPr>
          <w:lang w:val="en-CA"/>
        </w:rPr>
      </w:pPr>
      <w:r w:rsidRPr="009F48FD">
        <w:rPr>
          <w:lang w:val="en-CA"/>
        </w:rPr>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t>Further discussed at 1930 on Thursday 30 April 2026.</w:t>
      </w:r>
    </w:p>
    <w:p w14:paraId="266CC551" w14:textId="11FA9525" w:rsidR="00E261D8" w:rsidRPr="009F48FD" w:rsidRDefault="00E261D8" w:rsidP="00D151F0">
      <w:pPr>
        <w:rPr>
          <w:lang w:val="en-CA"/>
        </w:rPr>
      </w:pPr>
      <w:r w:rsidRPr="009F48FD">
        <w:rPr>
          <w:lang w:val="en-CA"/>
        </w:rPr>
        <w:t>Agreed to add to TuC, with Generalized in the name.</w:t>
      </w:r>
    </w:p>
    <w:p w14:paraId="71E3D5E9" w14:textId="4610282E" w:rsidR="00E87BA4" w:rsidRPr="009F48FD" w:rsidRDefault="00E87BA4" w:rsidP="00E87BA4">
      <w:pPr>
        <w:pStyle w:val="Heading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B20E45" w:rsidP="00355F09">
      <w:pPr>
        <w:pStyle w:val="Heading9"/>
        <w:rPr>
          <w:szCs w:val="24"/>
          <w:lang w:val="en-CA" w:eastAsia="de-DE"/>
        </w:rPr>
      </w:pPr>
      <w:hyperlink r:id="rId1249" w:history="1">
        <w:r w:rsidR="0090143D" w:rsidRPr="009F48FD">
          <w:rPr>
            <w:color w:val="0000FF"/>
            <w:szCs w:val="24"/>
            <w:u w:val="single"/>
            <w:lang w:val="en-CA" w:eastAsia="de-DE"/>
          </w:rPr>
          <w:t>JVET-AP0073</w:t>
        </w:r>
      </w:hyperlink>
      <w:r w:rsidR="0090143D" w:rsidRPr="009F48FD">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B20E45" w:rsidP="00355F09">
      <w:pPr>
        <w:pStyle w:val="Heading9"/>
        <w:rPr>
          <w:szCs w:val="24"/>
          <w:lang w:val="en-CA" w:eastAsia="de-DE"/>
        </w:rPr>
      </w:pPr>
      <w:hyperlink r:id="rId1250" w:history="1">
        <w:r w:rsidR="000E108D" w:rsidRPr="009F48FD">
          <w:rPr>
            <w:color w:val="0000FF"/>
            <w:szCs w:val="24"/>
            <w:u w:val="single"/>
            <w:lang w:val="en-CA" w:eastAsia="de-DE"/>
          </w:rPr>
          <w:t>JVET-AP0083</w:t>
        </w:r>
      </w:hyperlink>
      <w:r w:rsidR="000E108D" w:rsidRPr="009F48FD">
        <w:rPr>
          <w:szCs w:val="24"/>
          <w:lang w:val="en-CA" w:eastAsia="de-DE"/>
        </w:rPr>
        <w:t xml:space="preserve"> AHG9: On OMI [S. Zhao, Y. He, L. Kerofsky, M. Karczewicz (Qualcomm)]</w:t>
      </w:r>
    </w:p>
    <w:p w14:paraId="44ADA5F8" w14:textId="77777777" w:rsidR="00742CF0" w:rsidRPr="009F48FD" w:rsidRDefault="00742CF0" w:rsidP="00742CF0">
      <w:pPr>
        <w:rPr>
          <w:bCs/>
          <w:color w:val="000000"/>
          <w:lang w:val="en-CA"/>
        </w:rPr>
      </w:pPr>
      <w:bookmarkStart w:id="1831"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1831"/>
    <w:p w14:paraId="5342BBA9" w14:textId="2074FA94" w:rsidR="002701DA" w:rsidRPr="009F48FD" w:rsidRDefault="00CD291D" w:rsidP="00C33E69">
      <w:pPr>
        <w:rPr>
          <w:lang w:val="en-CA" w:eastAsia="de-DE"/>
        </w:rPr>
      </w:pPr>
      <w:r w:rsidRPr="009F48FD">
        <w:rPr>
          <w:lang w:val="en-CA" w:eastAsia="de-DE"/>
        </w:rPr>
        <w:t>No action.</w:t>
      </w:r>
    </w:p>
    <w:p w14:paraId="6727CAF8" w14:textId="42BDB078" w:rsidR="005C6159" w:rsidRPr="009F48FD" w:rsidRDefault="00B20E45" w:rsidP="00355F09">
      <w:pPr>
        <w:pStyle w:val="Heading9"/>
        <w:rPr>
          <w:szCs w:val="24"/>
          <w:lang w:val="en-CA" w:eastAsia="de-DE"/>
        </w:rPr>
      </w:pPr>
      <w:hyperlink r:id="rId1251" w:history="1">
        <w:r w:rsidR="005C6159" w:rsidRPr="009F48FD">
          <w:rPr>
            <w:color w:val="0000FF"/>
            <w:szCs w:val="24"/>
            <w:u w:val="single"/>
            <w:lang w:val="en-CA" w:eastAsia="de-DE"/>
          </w:rPr>
          <w:t>JVET-AP0110</w:t>
        </w:r>
      </w:hyperlink>
      <w:r w:rsidR="005C6159" w:rsidRPr="009F48FD">
        <w:rPr>
          <w:szCs w:val="24"/>
          <w:lang w:val="en-CA" w:eastAsia="de-DE"/>
        </w:rPr>
        <w:t xml:space="preserve"> AHG9: On signaling of AI usage type for AURR SEI message [C. Kim, H. Tan, J. Lee, J. Nam, J. Lim, S. Kim (LGE)]</w:t>
      </w:r>
    </w:p>
    <w:p w14:paraId="17C9E774" w14:textId="77777777" w:rsidR="00C53298" w:rsidRPr="009F48FD" w:rsidRDefault="00C53298" w:rsidP="00C53298">
      <w:pPr>
        <w:rPr>
          <w:color w:val="000000" w:themeColor="text1"/>
          <w:lang w:val="en-CA"/>
        </w:rPr>
      </w:pPr>
      <w:r w:rsidRPr="009F48FD">
        <w:rPr>
          <w:color w:val="000000" w:themeColor="text1"/>
          <w:lang w:val="en-CA"/>
        </w:rPr>
        <w:t>This contribution proposes an extension to the AURR SEI message to enable signaling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recognization of such usage types, and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17F42D72" w:rsidR="008E5806" w:rsidRPr="009F48FD" w:rsidRDefault="00B20E45" w:rsidP="00355F09">
      <w:pPr>
        <w:pStyle w:val="Heading9"/>
        <w:rPr>
          <w:szCs w:val="24"/>
          <w:lang w:val="en-CA" w:eastAsia="de-DE"/>
        </w:rPr>
      </w:pPr>
      <w:hyperlink r:id="rId1252" w:history="1">
        <w:r w:rsidR="008E5806" w:rsidRPr="009F48FD">
          <w:rPr>
            <w:color w:val="0000FF"/>
            <w:szCs w:val="24"/>
            <w:u w:val="single"/>
            <w:lang w:val="en-CA" w:eastAsia="de-DE"/>
          </w:rPr>
          <w:t>JVET-AP0113</w:t>
        </w:r>
      </w:hyperlink>
      <w:r w:rsidR="008E5806" w:rsidRPr="009F48FD">
        <w:rPr>
          <w:szCs w:val="24"/>
          <w:lang w:val="en-CA" w:eastAsia="de-DE"/>
        </w:rPr>
        <w:t xml:space="preserve"> AHG9: On signaling content moderation information in TDI SEI message [C. Kim, H. Tan, J. Lee, J. Nam, J. Lim, S. Kim (LGE)]</w:t>
      </w:r>
    </w:p>
    <w:p w14:paraId="3D55A350" w14:textId="77777777"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signaling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B20E45" w:rsidP="00355F09">
      <w:pPr>
        <w:pStyle w:val="Heading9"/>
        <w:rPr>
          <w:szCs w:val="24"/>
          <w:lang w:val="en-CA" w:eastAsia="de-DE"/>
        </w:rPr>
      </w:pPr>
      <w:hyperlink r:id="rId1253" w:history="1">
        <w:r w:rsidR="006903A5" w:rsidRPr="009F48FD">
          <w:rPr>
            <w:color w:val="0000FF"/>
            <w:szCs w:val="24"/>
            <w:u w:val="single"/>
            <w:lang w:val="en-CA" w:eastAsia="de-DE"/>
          </w:rPr>
          <w:t>JVET-AP0147</w:t>
        </w:r>
      </w:hyperlink>
      <w:r w:rsidR="006903A5" w:rsidRPr="009F48FD">
        <w:rPr>
          <w:szCs w:val="24"/>
          <w:lang w:val="en-CA" w:eastAsia="de-DE"/>
        </w:rPr>
        <w:t xml:space="preserve"> AHG9: On the Alpha Channel Information SEI message [C. H. Demarty, E. François, P. de Lagrange, F. Urban, N. Caramelli (InterDigital)]</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w:t>
      </w:r>
      <w:proofErr w:type="gramStart"/>
      <w:r w:rsidRPr="009F48FD">
        <w:rPr>
          <w:lang w:val="en-CA"/>
        </w:rPr>
        <w:t>4.</w:t>
      </w:r>
      <w:r w:rsidR="00EF5588" w:rsidRPr="009F48FD">
        <w:rPr>
          <w:lang w:val="en-CA" w:eastAsia="de-DE"/>
        </w:rPr>
        <w:t>Further</w:t>
      </w:r>
      <w:proofErr w:type="gramEnd"/>
      <w:r w:rsidR="00EF5588" w:rsidRPr="009F48FD">
        <w:rPr>
          <w:lang w:val="en-CA" w:eastAsia="de-DE"/>
        </w:rPr>
        <w:t xml:space="preserve">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B20E45" w:rsidP="00355F09">
      <w:pPr>
        <w:pStyle w:val="Heading9"/>
        <w:rPr>
          <w:szCs w:val="24"/>
          <w:lang w:val="en-CA" w:eastAsia="de-DE"/>
        </w:rPr>
      </w:pPr>
      <w:hyperlink r:id="rId1254" w:history="1">
        <w:r w:rsidR="008344A4" w:rsidRPr="009F48FD">
          <w:rPr>
            <w:color w:val="0000FF"/>
            <w:szCs w:val="24"/>
            <w:u w:val="single"/>
            <w:lang w:val="en-CA" w:eastAsia="de-DE"/>
          </w:rPr>
          <w:t>JVET-AP0175</w:t>
        </w:r>
      </w:hyperlink>
      <w:r w:rsidR="008344A4"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B20E45" w:rsidP="00355F09">
      <w:pPr>
        <w:pStyle w:val="Heading9"/>
        <w:rPr>
          <w:szCs w:val="24"/>
          <w:lang w:val="en-CA" w:eastAsia="de-DE"/>
        </w:rPr>
      </w:pPr>
      <w:hyperlink r:id="rId1255" w:history="1">
        <w:r w:rsidR="00505CC8" w:rsidRPr="009F48FD">
          <w:rPr>
            <w:color w:val="0000FF"/>
            <w:szCs w:val="24"/>
            <w:u w:val="single"/>
            <w:lang w:val="en-CA" w:eastAsia="de-DE"/>
          </w:rPr>
          <w:t>JVET-AP0252</w:t>
        </w:r>
      </w:hyperlink>
      <w:r w:rsidR="00505CC8"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exended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rsidP="0031746D">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not ignore syntax elements that are specified in the payload extension part in the current version of Specification.</w:t>
      </w:r>
    </w:p>
    <w:p w14:paraId="64FB0DF2" w14:textId="77777777" w:rsidR="00665466" w:rsidRPr="009F48FD" w:rsidRDefault="00665466" w:rsidP="0031746D">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Heading3"/>
        <w:rPr>
          <w:lang w:val="en-CA"/>
        </w:rPr>
      </w:pPr>
      <w:r w:rsidRPr="009F48FD">
        <w:rPr>
          <w:lang w:val="en-CA"/>
        </w:rPr>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1832"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B20E45" w:rsidP="00355F09">
      <w:pPr>
        <w:pStyle w:val="Heading9"/>
        <w:rPr>
          <w:szCs w:val="24"/>
          <w:lang w:val="en-CA" w:eastAsia="de-DE"/>
        </w:rPr>
      </w:pPr>
      <w:hyperlink r:id="rId1256" w:history="1">
        <w:r w:rsidR="000E108D" w:rsidRPr="009F48FD">
          <w:rPr>
            <w:color w:val="0000FF"/>
            <w:szCs w:val="24"/>
            <w:u w:val="single"/>
            <w:lang w:val="en-CA" w:eastAsia="de-DE"/>
          </w:rPr>
          <w:t>JVET-AP0094</w:t>
        </w:r>
      </w:hyperlink>
      <w:r w:rsidR="000E108D" w:rsidRPr="009F48FD">
        <w:rPr>
          <w:szCs w:val="24"/>
          <w:lang w:val="en-CA" w:eastAsia="de-DE"/>
        </w:rPr>
        <w:t xml:space="preserve"> AHG9: On the scalability dimension information SEI message in VSEI TuC [J. Xu, Y.-K. Wang (Bytedance)]</w:t>
      </w:r>
    </w:p>
    <w:p w14:paraId="28AD774A" w14:textId="77777777" w:rsidR="00B73AA6" w:rsidRPr="009F48FD" w:rsidRDefault="00B73AA6" w:rsidP="00B73AA6">
      <w:pPr>
        <w:rPr>
          <w:lang w:val="en-CA" w:eastAsia="de-DE"/>
        </w:rPr>
      </w:pPr>
      <w:r w:rsidRPr="009F48FD">
        <w:rPr>
          <w:lang w:val="en-CA" w:eastAsia="de-DE"/>
        </w:rPr>
        <w:t>This document proposes the following items to the scalability dimension information SEI message described in the latest VSEI TuC:</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Add a constraint for sdi_aux_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It was suggested to allocate some Reserved values of sdi_aux_</w:t>
      </w:r>
      <w:proofErr w:type="gramStart"/>
      <w:r w:rsidRPr="009F48FD">
        <w:rPr>
          <w:lang w:val="en-CA" w:eastAsia="de-DE"/>
        </w:rPr>
        <w:t>id[</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B20E45" w:rsidP="00355F09">
      <w:pPr>
        <w:pStyle w:val="Heading9"/>
        <w:rPr>
          <w:szCs w:val="24"/>
          <w:lang w:val="en-CA" w:eastAsia="de-DE"/>
        </w:rPr>
      </w:pPr>
      <w:hyperlink r:id="rId1257" w:history="1">
        <w:r w:rsidR="000E108D" w:rsidRPr="009F48FD">
          <w:rPr>
            <w:color w:val="0000FF"/>
            <w:szCs w:val="24"/>
            <w:u w:val="single"/>
            <w:lang w:val="en-CA" w:eastAsia="de-DE"/>
          </w:rPr>
          <w:t>JVET-AP0098</w:t>
        </w:r>
      </w:hyperlink>
      <w:r w:rsidR="000E108D" w:rsidRPr="009F48FD">
        <w:rPr>
          <w:szCs w:val="24"/>
          <w:lang w:val="en-CA" w:eastAsia="de-DE"/>
        </w:rPr>
        <w:t xml:space="preserve"> AHG9: On the SDI confidence map [Y. He, S. Zhao, L. Kerofsky, M. Karczewicz (Qualcomm)</w:t>
      </w:r>
      <w:r w:rsidR="00341E0A" w:rsidRPr="009F48FD">
        <w:rPr>
          <w:szCs w:val="24"/>
          <w:lang w:val="en-CA" w:eastAsia="de-DE"/>
        </w:rPr>
        <w:t xml:space="preserve">, </w:t>
      </w:r>
      <w:r w:rsidR="00341E0A" w:rsidRPr="009F48FD">
        <w:rPr>
          <w:lang w:val="en-CA" w:eastAsia="zh-CN"/>
        </w:rPr>
        <w:t>J. Chen, Y. Ye (Alibaba Group</w:t>
      </w:r>
      <w:r w:rsidR="000E108D"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This contribution proposes the following changes to the confidence map in TuC.</w:t>
      </w:r>
    </w:p>
    <w:p w14:paraId="4CA7C70E"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resolution constraint</w:t>
      </w:r>
    </w:p>
    <w:p w14:paraId="2E899AC3"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t>It was noted that the ASAI SEI in the TuC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B20E45" w:rsidP="00355F09">
      <w:pPr>
        <w:pStyle w:val="Heading9"/>
        <w:rPr>
          <w:szCs w:val="24"/>
          <w:lang w:val="en-CA" w:eastAsia="de-DE"/>
        </w:rPr>
      </w:pPr>
      <w:hyperlink r:id="rId1258" w:history="1">
        <w:r w:rsidR="008A1FF0" w:rsidRPr="009F48FD">
          <w:rPr>
            <w:color w:val="0000FF"/>
            <w:szCs w:val="24"/>
            <w:u w:val="single"/>
            <w:lang w:val="en-CA" w:eastAsia="de-DE"/>
          </w:rPr>
          <w:t>JVET-AP0167</w:t>
        </w:r>
      </w:hyperlink>
      <w:r w:rsidR="008A1FF0"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r w:rsidRPr="009F48FD">
        <w:rPr>
          <w:szCs w:val="18"/>
          <w:lang w:val="en-CA"/>
        </w:rPr>
        <w:t xml:space="preserve">sdi_num_associated_layers[i] depending on </w:t>
      </w:r>
      <w:r w:rsidRPr="009F48FD">
        <w:rPr>
          <w:bCs/>
          <w:color w:val="000000" w:themeColor="text1"/>
          <w:lang w:val="en-CA"/>
        </w:rPr>
        <w:t>sdi_aux_</w:t>
      </w:r>
      <w:proofErr w:type="gramStart"/>
      <w:r w:rsidRPr="009F48FD">
        <w:rPr>
          <w:bCs/>
          <w:color w:val="000000" w:themeColor="text1"/>
          <w:lang w:val="en-CA"/>
        </w:rPr>
        <w:t>id[</w:t>
      </w:r>
      <w:proofErr w:type="gramEnd"/>
      <w:r w:rsidRPr="009F48FD">
        <w:rPr>
          <w:bCs/>
          <w:color w:val="000000" w:themeColor="text1"/>
          <w:lang w:val="en-CA"/>
        </w:rPr>
        <w:t> </w:t>
      </w:r>
      <w:proofErr w:type="gramStart"/>
      <w:r w:rsidRPr="009F48FD">
        <w:rPr>
          <w:bCs/>
          <w:color w:val="000000" w:themeColor="text1"/>
          <w:lang w:val="en-CA"/>
        </w:rPr>
        <w:t>i ]</w:t>
      </w:r>
      <w:proofErr w:type="gramEnd"/>
      <w:r w:rsidRPr="009F48FD">
        <w:rPr>
          <w:bCs/>
          <w:color w:val="000000" w:themeColor="text1"/>
          <w:lang w:val="en-CA"/>
        </w:rPr>
        <w:t xml:space="preserve"> to make it more precise.</w:t>
      </w:r>
    </w:p>
    <w:p w14:paraId="5BA30150"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layer, and constrain the confidence map layer not to exceed its associated layer in width or height. </w:t>
      </w:r>
    </w:p>
    <w:p w14:paraId="17764E45"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For item 1, it was suggested to also address the unspecified values of sdi_aux_</w:t>
      </w:r>
      <w:proofErr w:type="gramStart"/>
      <w:r w:rsidRPr="009F48FD">
        <w:rPr>
          <w:lang w:val="en-CA"/>
        </w:rPr>
        <w:t>id[</w:t>
      </w:r>
      <w:proofErr w:type="gramEnd"/>
      <w:r w:rsidRPr="009F48FD">
        <w:rPr>
          <w:lang w:val="en-CA"/>
        </w:rPr>
        <w:t> </w:t>
      </w:r>
      <w:proofErr w:type="gramStart"/>
      <w:r w:rsidRPr="009F48FD">
        <w:rPr>
          <w:lang w:val="en-CA"/>
        </w:rPr>
        <w:t>i ]</w:t>
      </w:r>
      <w:proofErr w:type="gramEnd"/>
      <w:r w:rsidRPr="009F48FD">
        <w:rPr>
          <w:lang w:val="en-CA"/>
        </w:rPr>
        <w:t>.</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Heading3"/>
        <w:rPr>
          <w:lang w:val="en-CA"/>
        </w:rPr>
      </w:pPr>
      <w:bookmarkStart w:id="1833" w:name="_Ref227687147"/>
      <w:bookmarkStart w:id="1834" w:name="_Ref164184623"/>
      <w:bookmarkEnd w:id="1832"/>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1833"/>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114D6362" w14:textId="05A07181" w:rsidR="0090143D" w:rsidRPr="009F48FD" w:rsidRDefault="00B20E45" w:rsidP="00355F09">
      <w:pPr>
        <w:pStyle w:val="Heading9"/>
        <w:rPr>
          <w:szCs w:val="24"/>
          <w:lang w:val="en-CA" w:eastAsia="de-DE"/>
        </w:rPr>
      </w:pPr>
      <w:hyperlink r:id="rId1259" w:history="1">
        <w:r w:rsidR="0090143D" w:rsidRPr="009F48FD">
          <w:rPr>
            <w:color w:val="0000FF"/>
            <w:szCs w:val="24"/>
            <w:u w:val="single"/>
            <w:lang w:val="en-CA" w:eastAsia="de-DE"/>
          </w:rPr>
          <w:t>JVET-AP0060</w:t>
        </w:r>
      </w:hyperlink>
      <w:r w:rsidR="0090143D" w:rsidRPr="009F48FD">
        <w:rPr>
          <w:szCs w:val="24"/>
          <w:lang w:val="en-CA" w:eastAsia="de-DE"/>
        </w:rPr>
        <w:t xml:space="preserve"> AHG9: On nnpfc_uri and nnpfc_tag_</w:t>
      </w:r>
      <w:proofErr w:type="gramStart"/>
      <w:r w:rsidR="0090143D" w:rsidRPr="009F48FD">
        <w:rPr>
          <w:szCs w:val="24"/>
          <w:lang w:val="en-CA" w:eastAsia="de-DE"/>
        </w:rPr>
        <w:t>uri  [</w:t>
      </w:r>
      <w:proofErr w:type="gramEnd"/>
      <w:r w:rsidR="0090143D" w:rsidRPr="009F48FD">
        <w:rPr>
          <w:szCs w:val="24"/>
          <w:lang w:val="en-CA" w:eastAsia="de-DE"/>
        </w:rPr>
        <w:t>S. Deshpande (Sharp)]</w:t>
      </w:r>
    </w:p>
    <w:p w14:paraId="17FC9EDA" w14:textId="77777777" w:rsidR="00423186" w:rsidRPr="009F48FD" w:rsidRDefault="00423186" w:rsidP="00423186">
      <w:pPr>
        <w:rPr>
          <w:szCs w:val="22"/>
          <w:lang w:val="en-CA"/>
        </w:rPr>
      </w:pPr>
      <w:bookmarkStart w:id="1835" w:name="OLE_LINK56"/>
      <w:bookmarkStart w:id="1836" w:name="OLE_LINK15"/>
      <w:r w:rsidRPr="009F48FD">
        <w:rPr>
          <w:szCs w:val="22"/>
          <w:lang w:val="en-CA"/>
        </w:rPr>
        <w:t>Following is proposed related to nnpfc_uri and nnpfc_tag_uri:</w:t>
      </w:r>
    </w:p>
    <w:p w14:paraId="5166C14C" w14:textId="77777777" w:rsidR="00423186" w:rsidRPr="009F48FD" w:rsidRDefault="00423186"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837" w:name="OLE_LINK12"/>
      <w:bookmarkStart w:id="1838" w:name="_Hlk209447839"/>
      <w:bookmarkStart w:id="1839" w:name="_Hlk200114961"/>
      <w:bookmarkEnd w:id="1835"/>
      <w:r w:rsidRPr="009F48FD">
        <w:rPr>
          <w:szCs w:val="22"/>
          <w:lang w:val="en-CA"/>
        </w:rPr>
        <w:t xml:space="preserve">Proposal 1: </w:t>
      </w:r>
      <w:bookmarkStart w:id="1840" w:name="_Hlk218443131"/>
      <w:bookmarkStart w:id="1841" w:name="_Hlk218350535"/>
      <w:r w:rsidRPr="009F48FD">
        <w:rPr>
          <w:szCs w:val="22"/>
          <w:lang w:val="en-CA"/>
        </w:rPr>
        <w:t xml:space="preserve">For supporting in-band transmission of neural network data in formats other than ISO/IEC 15938-17, a data URL scheme (IETF RFC 2397) </w:t>
      </w:r>
      <w:bookmarkStart w:id="1842" w:name="_Hlk227260446"/>
      <w:r w:rsidRPr="009F48FD">
        <w:rPr>
          <w:szCs w:val="22"/>
          <w:lang w:val="en-CA"/>
        </w:rPr>
        <w:t>is specified to be used for use in nnpfc_uri.</w:t>
      </w:r>
    </w:p>
    <w:bookmarkEnd w:id="1842"/>
    <w:p w14:paraId="6E1271F9" w14:textId="77777777" w:rsidR="00423186" w:rsidRPr="009F48FD" w:rsidRDefault="00423186"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Proposal 2: It is proposed to define additional nnpfc_tag_uri values for widely used/ deployed standards for specifying neural network information.</w:t>
      </w:r>
    </w:p>
    <w:p w14:paraId="54AB56D7" w14:textId="77777777" w:rsidR="00423186" w:rsidRPr="009F48FD" w:rsidRDefault="00423186" w:rsidP="00B86D7B">
      <w:pPr>
        <w:pStyle w:val="ListParagraph"/>
        <w:rPr>
          <w:lang w:val="en-CA"/>
        </w:rPr>
      </w:pPr>
    </w:p>
    <w:p w14:paraId="4C2F59D6" w14:textId="77777777" w:rsidR="00423186" w:rsidRPr="009F48FD" w:rsidRDefault="00423186" w:rsidP="00423186">
      <w:pPr>
        <w:rPr>
          <w:szCs w:val="22"/>
          <w:lang w:val="en-CA"/>
        </w:rPr>
      </w:pPr>
      <w:bookmarkStart w:id="1843" w:name="_Hlk207290247"/>
      <w:bookmarkEnd w:id="1837"/>
      <w:bookmarkEnd w:id="1838"/>
      <w:bookmarkEnd w:id="1840"/>
      <w:bookmarkEnd w:id="1841"/>
      <w:r w:rsidRPr="009F48FD">
        <w:rPr>
          <w:szCs w:val="22"/>
          <w:lang w:val="en-CA"/>
        </w:rPr>
        <w:t>It is proposed to add the proposed approaches to the TuC.</w:t>
      </w:r>
    </w:p>
    <w:bookmarkEnd w:id="1836"/>
    <w:bookmarkEnd w:id="1839"/>
    <w:bookmarkEnd w:id="1843"/>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Further discussion requested on</w:t>
      </w:r>
      <w:r w:rsidR="003D0A69" w:rsidRPr="009F48FD">
        <w:rPr>
          <w:lang w:val="en-CA" w:eastAsia="de-DE"/>
        </w:rPr>
        <w:t>proposal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Further discussed at 1535 on Wednesday 29 April 2026 chaired by J. Boyce.</w:t>
      </w:r>
      <w:r w:rsidRPr="009F48FD">
        <w:rPr>
          <w:szCs w:val="22"/>
          <w:lang w:val="en-CA"/>
        </w:rPr>
        <w:t>In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B20E45" w:rsidP="00355F09">
      <w:pPr>
        <w:pStyle w:val="Heading9"/>
        <w:rPr>
          <w:szCs w:val="24"/>
          <w:lang w:val="en-CA" w:eastAsia="de-DE"/>
        </w:rPr>
      </w:pPr>
      <w:hyperlink r:id="rId1260" w:history="1">
        <w:r w:rsidR="0090143D" w:rsidRPr="009F48FD">
          <w:rPr>
            <w:color w:val="0000FF"/>
            <w:szCs w:val="24"/>
            <w:u w:val="single"/>
            <w:lang w:val="en-CA" w:eastAsia="de-DE"/>
          </w:rPr>
          <w:t>JVET-AP0068</w:t>
        </w:r>
      </w:hyperlink>
      <w:r w:rsidR="0090143D" w:rsidRPr="009F48FD">
        <w:rPr>
          <w:szCs w:val="24"/>
          <w:lang w:val="en-CA" w:eastAsia="de-DE"/>
        </w:rPr>
        <w:t xml:space="preserve"> AHG9: Additional tag URIs for the NNPFC SEI message [M. M. Hannuksela, J. Boyce, F. Cricri (Nokia)</w:t>
      </w:r>
      <w:r w:rsidR="004D19FA" w:rsidRPr="009F48FD">
        <w:rPr>
          <w:szCs w:val="24"/>
          <w:lang w:val="en-CA" w:eastAsia="de-DE"/>
        </w:rPr>
        <w:t>, S. Deshpande (Sharp</w:t>
      </w:r>
      <w:r w:rsidR="0090143D"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0FB39BD5" w:rsidR="004D19FA" w:rsidRPr="009F48FD" w:rsidRDefault="003D0A69" w:rsidP="00355F09">
      <w:pPr>
        <w:rPr>
          <w:lang w:val="en-CA" w:eastAsia="de-DE"/>
        </w:rPr>
      </w:pPr>
      <w:r w:rsidRPr="009F48FD">
        <w:rPr>
          <w:lang w:val="en-CA" w:eastAsia="de-DE"/>
        </w:rPr>
        <w:t xml:space="preserve"> Agreed.</w:t>
      </w:r>
    </w:p>
    <w:p w14:paraId="5DDBD36C" w14:textId="2C9A2F1F" w:rsidR="009F348A" w:rsidRPr="009F48FD" w:rsidRDefault="00B20E45" w:rsidP="00355F09">
      <w:pPr>
        <w:pStyle w:val="Heading9"/>
        <w:rPr>
          <w:szCs w:val="24"/>
          <w:lang w:val="en-CA" w:eastAsia="de-DE"/>
        </w:rPr>
      </w:pPr>
      <w:hyperlink r:id="rId1261" w:history="1">
        <w:r w:rsidR="009F348A" w:rsidRPr="009F48FD">
          <w:rPr>
            <w:color w:val="0000FF"/>
            <w:szCs w:val="24"/>
            <w:u w:val="single"/>
            <w:lang w:val="en-CA" w:eastAsia="de-DE"/>
          </w:rPr>
          <w:t>JVET-AP0081</w:t>
        </w:r>
      </w:hyperlink>
      <w:r w:rsidR="009F348A"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Following is proposed related to multiple inferences for Neural-network Post-filter (NNPF) in VSEI TuC:</w:t>
      </w:r>
    </w:p>
    <w:p w14:paraId="2F00B232" w14:textId="77777777" w:rsidR="0060581E" w:rsidRPr="009F48FD" w:rsidRDefault="0060581E"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844" w:name="_Hlk218363241"/>
      <w:bookmarkStart w:id="1845" w:name="_Hlk218512442"/>
      <w:r w:rsidRPr="009F48F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1844"/>
    </w:p>
    <w:bookmarkEnd w:id="1845"/>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It is proposed to add the proposed bug-fixes to the TuC.</w:t>
      </w:r>
    </w:p>
    <w:p w14:paraId="320E8A76" w14:textId="77777777" w:rsidR="00355F09" w:rsidRPr="009F48FD" w:rsidRDefault="0060581E" w:rsidP="00355F09">
      <w:pPr>
        <w:rPr>
          <w:lang w:val="en-CA" w:eastAsia="de-DE"/>
        </w:rPr>
      </w:pPr>
      <w:r w:rsidRPr="009F48FD">
        <w:rPr>
          <w:lang w:val="en-CA"/>
        </w:rPr>
        <w:lastRenderedPageBreak/>
        <w:t>Agreed.</w:t>
      </w:r>
    </w:p>
    <w:p w14:paraId="15343A31" w14:textId="34FE0D42" w:rsidR="000E108D" w:rsidRPr="009F48FD" w:rsidRDefault="00B20E45" w:rsidP="00355F09">
      <w:pPr>
        <w:pStyle w:val="Heading9"/>
        <w:rPr>
          <w:szCs w:val="24"/>
          <w:lang w:val="en-CA" w:eastAsia="de-DE"/>
        </w:rPr>
      </w:pPr>
      <w:hyperlink r:id="rId1262" w:history="1">
        <w:r w:rsidR="000E108D" w:rsidRPr="009F48FD">
          <w:rPr>
            <w:color w:val="0000FF"/>
            <w:szCs w:val="24"/>
            <w:u w:val="single"/>
            <w:lang w:val="en-CA" w:eastAsia="de-DE"/>
          </w:rPr>
          <w:t>JVET-AP0092</w:t>
        </w:r>
      </w:hyperlink>
      <w:r w:rsidR="000E108D" w:rsidRPr="009F48FD">
        <w:rPr>
          <w:szCs w:val="24"/>
          <w:lang w:val="en-CA" w:eastAsia="de-DE"/>
        </w:rPr>
        <w:t xml:space="preserve"> AHG9: On redundant bits related to string signalling in the CR and NNPFA SEI messages in VSEI TuC [J. Xu, Y.-K. Wang (Bytedance)]</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byte alignment when there is no type description for a layer in the constituent rectangles (CR) SEI message.</w:t>
      </w:r>
    </w:p>
    <w:p w14:paraId="321DEDFF"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a redundant bit for signalling nnpfa_prompt_update_flag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It was noted that the syntax of the NNPFA extension in the TuC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B20E45" w:rsidP="00355F09">
      <w:pPr>
        <w:pStyle w:val="Heading9"/>
        <w:rPr>
          <w:szCs w:val="24"/>
          <w:lang w:val="en-CA" w:eastAsia="de-DE"/>
        </w:rPr>
      </w:pPr>
      <w:hyperlink r:id="rId1263" w:history="1">
        <w:r w:rsidR="008344A4" w:rsidRPr="009F48FD">
          <w:rPr>
            <w:color w:val="0000FF"/>
            <w:szCs w:val="24"/>
            <w:u w:val="single"/>
            <w:lang w:val="en-CA" w:eastAsia="de-DE"/>
          </w:rPr>
          <w:t>JVET-AP0171</w:t>
        </w:r>
      </w:hyperlink>
      <w:r w:rsidR="008344A4"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B20E45" w:rsidP="00355F09">
      <w:pPr>
        <w:pStyle w:val="Heading9"/>
        <w:rPr>
          <w:szCs w:val="24"/>
          <w:lang w:val="en-CA" w:eastAsia="de-DE"/>
        </w:rPr>
      </w:pPr>
      <w:hyperlink r:id="rId1264" w:history="1">
        <w:r w:rsidR="008344A4" w:rsidRPr="009F48FD">
          <w:rPr>
            <w:color w:val="0000FF"/>
            <w:szCs w:val="24"/>
            <w:u w:val="single"/>
            <w:lang w:val="en-CA" w:eastAsia="de-DE"/>
          </w:rPr>
          <w:t>JVET-AP0176</w:t>
        </w:r>
      </w:hyperlink>
      <w:r w:rsidR="008344A4" w:rsidRPr="009F48FD">
        <w:rPr>
          <w:szCs w:val="24"/>
          <w:lang w:val="en-CA" w:eastAsia="de-DE"/>
        </w:rPr>
        <w:t xml:space="preserve"> AHG9: Bug fixes of NNPF SEI messages in TuC document [X. Xu, S. Liu (Tencent)</w:t>
      </w:r>
      <w:r w:rsidR="00B47C5C" w:rsidRPr="009F48FD">
        <w:rPr>
          <w:szCs w:val="24"/>
          <w:lang w:val="en-CA" w:eastAsia="de-DE"/>
        </w:rPr>
        <w:t>, Y.-K. Wang (Bytedance</w:t>
      </w:r>
      <w:r w:rsidR="008344A4"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In this contribution, bug fixes in the TuC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The TuC text has syntax element name overlap between the base NNPFA SEI and the extension, nnpfa_prompt and nnpfa_</w:t>
      </w:r>
      <w:proofErr w:type="gramStart"/>
      <w:r w:rsidRPr="009F48FD">
        <w:rPr>
          <w:lang w:val="en-CA" w:eastAsia="de-DE"/>
        </w:rPr>
        <w:t>prompt[</w:t>
      </w:r>
      <w:proofErr w:type="gramEnd"/>
      <w:r w:rsidRPr="009F48FD">
        <w:rPr>
          <w:lang w:val="en-CA" w:eastAsia="de-DE"/>
        </w:rPr>
        <w:t> </w:t>
      </w:r>
      <w:proofErr w:type="gramStart"/>
      <w:r w:rsidRPr="009F48FD">
        <w:rPr>
          <w:lang w:val="en-CA" w:eastAsia="de-DE"/>
        </w:rPr>
        <w:t>i ]</w:t>
      </w:r>
      <w:proofErr w:type="gramEnd"/>
      <w:r w:rsidRPr="009F48FD">
        <w:rPr>
          <w:lang w:val="en-CA" w:eastAsia="de-DE"/>
        </w:rPr>
        <w:t>.</w:t>
      </w:r>
    </w:p>
    <w:p w14:paraId="7D9CE9EF" w14:textId="41ACE6D7" w:rsidR="00257FDB" w:rsidRPr="009F48FD" w:rsidRDefault="002E0204" w:rsidP="00355F09">
      <w:pPr>
        <w:rPr>
          <w:lang w:val="en-CA" w:eastAsia="de-DE"/>
        </w:rPr>
      </w:pPr>
      <w:r w:rsidRPr="009F48FD">
        <w:rPr>
          <w:lang w:val="en-CA" w:eastAsia="de-DE"/>
        </w:rPr>
        <w:t xml:space="preserve">Delegate to editors to change syntax element name in the </w:t>
      </w:r>
      <w:proofErr w:type="gramStart"/>
      <w:r w:rsidRPr="009F48FD">
        <w:rPr>
          <w:lang w:val="en-CA" w:eastAsia="de-DE"/>
        </w:rPr>
        <w:t>extension.</w:t>
      </w:r>
      <w:r w:rsidR="00257FDB" w:rsidRPr="009F48FD">
        <w:rPr>
          <w:lang w:val="en-CA" w:eastAsia="de-DE"/>
        </w:rPr>
        <w:t>TuC</w:t>
      </w:r>
      <w:proofErr w:type="gramEnd"/>
      <w:r w:rsidR="00257FDB" w:rsidRPr="009F48FD">
        <w:rPr>
          <w:lang w:val="en-CA" w:eastAsia="de-DE"/>
        </w:rPr>
        <w:t xml:space="preserve">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B20E45" w:rsidP="00355F09">
      <w:pPr>
        <w:pStyle w:val="Heading9"/>
        <w:rPr>
          <w:szCs w:val="24"/>
          <w:lang w:val="en-CA" w:eastAsia="de-DE"/>
        </w:rPr>
      </w:pPr>
      <w:hyperlink r:id="rId1265" w:history="1">
        <w:r w:rsidR="00505CC8" w:rsidRPr="009F48FD">
          <w:rPr>
            <w:color w:val="0000FF"/>
            <w:szCs w:val="24"/>
            <w:u w:val="single"/>
            <w:lang w:val="en-CA" w:eastAsia="de-DE"/>
          </w:rPr>
          <w:t>JVET-AP0226</w:t>
        </w:r>
      </w:hyperlink>
      <w:r w:rsidR="00505CC8" w:rsidRPr="009F48FD">
        <w:rPr>
          <w:szCs w:val="24"/>
          <w:lang w:val="en-CA" w:eastAsia="de-DE"/>
        </w:rPr>
        <w:t xml:space="preserve"> AHG9/AHG18: Missed Picture Generation purpose for NNPF SEI message [</w:t>
      </w:r>
      <w:r w:rsidR="00892DD9" w:rsidRPr="009F48FD">
        <w:rPr>
          <w:szCs w:val="24"/>
          <w:lang w:val="en-CA" w:eastAsia="de-DE"/>
        </w:rPr>
        <w:t>K. Malyshev, M. Sychev, S. Ikonin</w:t>
      </w:r>
      <w:r w:rsidR="00505CC8"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bit in nnpfc_purpose is dedicated for missed picture generation.</w:t>
      </w:r>
    </w:p>
    <w:p w14:paraId="6F1C0116"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flag nnpfc_absent_generation_flag for picture rate upsampling NNPF, which removes restrictions to allow generating absent input pictures</w:t>
      </w:r>
    </w:p>
    <w:p w14:paraId="045ADC5F"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lastRenderedPageBreak/>
        <w:t>A new signaling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e.g.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t>It was questioned if NNPF is the appropriate framework for this.</w:t>
      </w:r>
    </w:p>
    <w:p w14:paraId="503B3B07" w14:textId="2120A498" w:rsidR="00EC3A2D" w:rsidRPr="009F48FD" w:rsidRDefault="00EC3A2D" w:rsidP="00D151F0">
      <w:pPr>
        <w:rPr>
          <w:lang w:val="en-CA"/>
        </w:rPr>
      </w:pPr>
      <w:r w:rsidRPr="009F48FD">
        <w:rPr>
          <w:lang w:val="en-CA"/>
        </w:rPr>
        <w:t xml:space="preserve">Proposal 3 proposes more explicit positioning of temporal position of </w:t>
      </w:r>
      <w:proofErr w:type="gramStart"/>
      <w:r w:rsidRPr="009F48FD">
        <w:rPr>
          <w:lang w:val="en-CA"/>
        </w:rPr>
        <w:t>extrapolation.proposed</w:t>
      </w:r>
      <w:proofErr w:type="gramEnd"/>
      <w:r w:rsidRPr="009F48FD">
        <w:rPr>
          <w:lang w:val="en-CA"/>
        </w:rPr>
        <w:t xml:space="preserve">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B20E45" w:rsidP="00091101">
      <w:pPr>
        <w:pStyle w:val="Heading9"/>
        <w:rPr>
          <w:szCs w:val="24"/>
          <w:lang w:val="en-CA" w:eastAsia="de-DE"/>
        </w:rPr>
      </w:pPr>
      <w:hyperlink r:id="rId1266" w:history="1">
        <w:r w:rsidR="0027203C" w:rsidRPr="009F48FD">
          <w:rPr>
            <w:color w:val="0000FF"/>
            <w:szCs w:val="24"/>
            <w:u w:val="single"/>
            <w:lang w:val="en-CA" w:eastAsia="de-DE"/>
          </w:rPr>
          <w:t>JVET-AP0295</w:t>
        </w:r>
      </w:hyperlink>
      <w:r w:rsidR="0027203C" w:rsidRPr="009F48FD">
        <w:rPr>
          <w:szCs w:val="24"/>
          <w:lang w:val="en-CA" w:eastAsia="de-DE"/>
        </w:rPr>
        <w:t xml:space="preserve"> AHG9: Bug fixes for multiple prompts in NNPF SEI messages [X. Xu, S. Liu (Tencent), M. M. Hannuksela (Nokia), Y.-K. Wang, J. Xu (Bytedance)]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In this contribution, bug fixes for syntax and semantics of multiple prompts of NNPF SEI messages in the TuC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 xml:space="preserve">A comment was made </w:t>
      </w:r>
      <w:proofErr w:type="gramStart"/>
      <w:r w:rsidRPr="009F48FD">
        <w:rPr>
          <w:szCs w:val="22"/>
          <w:lang w:val="en-CA" w:eastAsia="zh-CN"/>
        </w:rPr>
        <w:t>that  TuC</w:t>
      </w:r>
      <w:proofErr w:type="gramEnd"/>
      <w:r w:rsidRPr="009F48FD">
        <w:rPr>
          <w:szCs w:val="22"/>
          <w:lang w:val="en-CA" w:eastAsia="zh-CN"/>
        </w:rPr>
        <w:t xml:space="preserve"> includes </w:t>
      </w:r>
      <w:proofErr w:type="gramStart"/>
      <w:r w:rsidRPr="009F48FD">
        <w:rPr>
          <w:szCs w:val="22"/>
          <w:lang w:val="en-CA" w:eastAsia="zh-CN"/>
        </w:rPr>
        <w:t>a number of</w:t>
      </w:r>
      <w:proofErr w:type="gramEnd"/>
      <w:r w:rsidRPr="009F48FD">
        <w:rPr>
          <w:szCs w:val="22"/>
          <w:lang w:val="en-CA" w:eastAsia="zh-CN"/>
        </w:rPr>
        <w:t xml:space="preserve"> extensions which </w:t>
      </w:r>
      <w:proofErr w:type="gramStart"/>
      <w:r w:rsidRPr="009F48FD">
        <w:rPr>
          <w:szCs w:val="22"/>
          <w:lang w:val="en-CA" w:eastAsia="zh-CN"/>
        </w:rPr>
        <w:t>if and when</w:t>
      </w:r>
      <w:proofErr w:type="gramEnd"/>
      <w:r w:rsidRPr="009F48FD">
        <w:rPr>
          <w:szCs w:val="22"/>
          <w:lang w:val="en-CA" w:eastAsia="zh-CN"/>
        </w:rPr>
        <w:t xml:space="preserve"> we agree to include in a WD would need careful thinking about not clashing with each other regarding code points, and for the best place in the syntax to include them.</w:t>
      </w:r>
    </w:p>
    <w:p w14:paraId="7541D879" w14:textId="5EF5A900"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signaling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Heading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B20E45" w:rsidP="00355F09">
      <w:pPr>
        <w:pStyle w:val="Heading9"/>
        <w:rPr>
          <w:szCs w:val="24"/>
          <w:lang w:val="en-CA" w:eastAsia="de-DE"/>
        </w:rPr>
      </w:pPr>
      <w:hyperlink r:id="rId1267" w:history="1">
        <w:r w:rsidR="0014244C" w:rsidRPr="009F48FD">
          <w:rPr>
            <w:color w:val="0000FF"/>
            <w:szCs w:val="24"/>
            <w:u w:val="single"/>
            <w:lang w:val="en-CA" w:eastAsia="de-DE"/>
          </w:rPr>
          <w:t>JVET-AP0215</w:t>
        </w:r>
      </w:hyperlink>
      <w:r w:rsidR="0014244C" w:rsidRPr="009F48FD">
        <w:rPr>
          <w:szCs w:val="24"/>
          <w:lang w:val="en-CA" w:eastAsia="de-DE"/>
        </w:rPr>
        <w:t xml:space="preserve"> AHG9: On detection of SEI message extensions in SPO [T. M. Borges, Y. Sanchez, R. Skupin, C. Hellge, T. Schierl (HHI)]</w:t>
      </w:r>
    </w:p>
    <w:p w14:paraId="05DA2277" w14:textId="77777777" w:rsidR="00190F0D" w:rsidRPr="009F48FD" w:rsidRDefault="00190F0D" w:rsidP="00190F0D">
      <w:pPr>
        <w:rPr>
          <w:lang w:val="en-CA"/>
        </w:rPr>
      </w:pPr>
      <w:r w:rsidRPr="009F48FD">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lastRenderedPageBreak/>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(po_sei_ext_indespensable_</w:t>
      </w:r>
      <w:proofErr w:type="gramStart"/>
      <w:r w:rsidRPr="009F48FD">
        <w:rPr>
          <w:lang w:val="en-CA"/>
        </w:rPr>
        <w:t>flag[</w:t>
      </w:r>
      <w:proofErr w:type="gramEnd"/>
      <w:r w:rsidRPr="009F48FD">
        <w:rPr>
          <w:lang w:val="en-CA"/>
        </w:rPr>
        <w:t xml:space="preserve"> </w:t>
      </w:r>
      <w:proofErr w:type="gramStart"/>
      <w:r w:rsidRPr="009F48FD">
        <w:rPr>
          <w:lang w:val="en-CA"/>
        </w:rPr>
        <w:t>i ]</w:t>
      </w:r>
      <w:proofErr w:type="gramEnd"/>
      <w:r w:rsidRPr="009F48FD">
        <w:rPr>
          <w:lang w:val="en-CA"/>
        </w:rPr>
        <w:t>)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Heading3"/>
        <w:rPr>
          <w:lang w:val="en-CA"/>
        </w:rPr>
      </w:pPr>
      <w:r w:rsidRPr="009F48FD">
        <w:rPr>
          <w:lang w:val="en-CA"/>
        </w:rPr>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B20E45" w:rsidP="00355F09">
      <w:pPr>
        <w:pStyle w:val="Heading9"/>
        <w:rPr>
          <w:szCs w:val="24"/>
          <w:lang w:val="en-CA" w:eastAsia="de-DE"/>
        </w:rPr>
      </w:pPr>
      <w:hyperlink r:id="rId1268" w:history="1">
        <w:r w:rsidR="0090143D" w:rsidRPr="009F48FD">
          <w:rPr>
            <w:color w:val="0000FF"/>
            <w:szCs w:val="24"/>
            <w:u w:val="single"/>
            <w:lang w:val="en-CA" w:eastAsia="de-DE"/>
          </w:rPr>
          <w:t>JVET-AP0067</w:t>
        </w:r>
      </w:hyperlink>
      <w:r w:rsidR="0090143D"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This contribution proposes the following changes to the extension of the encoder optimization information (EOI) SEI message specified in the VSEI TuC:</w:t>
      </w:r>
    </w:p>
    <w:p w14:paraId="3438647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For backward compatibility reasons it is agreed to remove eoi_num_sublayers and eo_min_tid syntax elements and the semantics which depend on them.</w:t>
      </w:r>
    </w:p>
    <w:p w14:paraId="0195DAF1" w14:textId="4B31A6AE" w:rsidR="00774BE5"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no relation to the persistence.</w:t>
      </w:r>
      <w:r w:rsidR="00774BE5" w:rsidRPr="009F48FD">
        <w:rPr>
          <w:szCs w:val="22"/>
          <w:lang w:val="en-CA"/>
        </w:rPr>
        <w:t xml:space="preserve">was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lastRenderedPageBreak/>
        <w:t>Agreed.</w:t>
      </w:r>
    </w:p>
    <w:p w14:paraId="3C2AD62F"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It is proposed to move the EOI SEI message extensions with the proposed changes from the VSEI TuC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B20E45" w:rsidP="00355F09">
      <w:pPr>
        <w:pStyle w:val="Heading9"/>
        <w:rPr>
          <w:szCs w:val="24"/>
          <w:lang w:val="en-CA" w:eastAsia="de-DE"/>
        </w:rPr>
      </w:pPr>
      <w:hyperlink r:id="rId1269" w:history="1">
        <w:r w:rsidR="008E5806" w:rsidRPr="009F48FD">
          <w:rPr>
            <w:color w:val="0000FF"/>
            <w:szCs w:val="24"/>
            <w:u w:val="single"/>
            <w:lang w:val="en-CA" w:eastAsia="de-DE"/>
          </w:rPr>
          <w:t>JVET-AP0111</w:t>
        </w:r>
      </w:hyperlink>
      <w:r w:rsidR="008E5806" w:rsidRPr="009F48FD">
        <w:rPr>
          <w:szCs w:val="24"/>
          <w:lang w:val="en-CA" w:eastAsia="de-DE"/>
        </w:rPr>
        <w:t xml:space="preserve"> AHG9: On spatial quality optimization in EOI SEI message [C. Kim, H. Tan, J. Lee, J. Nam, J. Lim, S. Kim (LGE)]</w:t>
      </w:r>
    </w:p>
    <w:p w14:paraId="5CAE3292" w14:textId="77777777" w:rsidR="00C50533" w:rsidRPr="009F48FD" w:rsidRDefault="00C50533" w:rsidP="00C50533">
      <w:pPr>
        <w:rPr>
          <w:color w:val="000000" w:themeColor="text1"/>
          <w:lang w:val="en-CA"/>
        </w:rPr>
      </w:pPr>
      <w:r w:rsidRPr="009F48FD">
        <w:rPr>
          <w:color w:val="000000" w:themeColor="text1"/>
          <w:lang w:val="en-CA"/>
        </w:rPr>
        <w:t>This contribution proposes additional signaling for spatial quality optimization in the encoder optimization information (EOI) SEI message. The proposed aspects are as follows:</w:t>
      </w:r>
    </w:p>
    <w:p w14:paraId="21D7003B"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To indicate the impact level on spatial characteristics</w:t>
      </w:r>
    </w:p>
    <w:p w14:paraId="4770D601"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9F48FD" w:rsidRDefault="00C50533" w:rsidP="00C50533">
      <w:pPr>
        <w:pStyle w:val="ListParagraph"/>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 xml:space="preserve">For item 2, it was questioned why </w:t>
      </w:r>
      <w:proofErr w:type="gramStart"/>
      <w:r w:rsidRPr="009F48FD">
        <w:rPr>
          <w:lang w:val="en-CA" w:eastAsia="de-DE"/>
        </w:rPr>
        <w:t>u(</w:t>
      </w:r>
      <w:proofErr w:type="gramEnd"/>
      <w:r w:rsidRPr="009F48FD">
        <w:rPr>
          <w:lang w:val="en-CA" w:eastAsia="de-DE"/>
        </w:rPr>
        <w:t>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B20E45" w:rsidP="00355F09">
      <w:pPr>
        <w:pStyle w:val="Heading9"/>
        <w:rPr>
          <w:szCs w:val="24"/>
          <w:lang w:val="en-CA" w:eastAsia="de-DE"/>
        </w:rPr>
      </w:pPr>
      <w:hyperlink r:id="rId1270" w:history="1">
        <w:r w:rsidR="00910CA6" w:rsidRPr="009F48FD">
          <w:rPr>
            <w:color w:val="0000FF"/>
            <w:szCs w:val="24"/>
            <w:u w:val="single"/>
            <w:lang w:val="en-CA" w:eastAsia="de-DE"/>
          </w:rPr>
          <w:t>JVET-AP0150</w:t>
        </w:r>
      </w:hyperlink>
      <w:r w:rsidR="00910CA6" w:rsidRPr="009F48FD">
        <w:rPr>
          <w:szCs w:val="24"/>
          <w:lang w:val="en-CA" w:eastAsia="de-DE"/>
        </w:rPr>
        <w:t xml:space="preserve"> AHG9: Suggested Modifications for EOI SEI Message [Y. Gao, P. Wu, S. Xie,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B20E45" w:rsidP="00355F09">
      <w:pPr>
        <w:pStyle w:val="Heading9"/>
        <w:rPr>
          <w:szCs w:val="24"/>
          <w:lang w:val="en-CA" w:eastAsia="de-DE"/>
        </w:rPr>
      </w:pPr>
      <w:hyperlink r:id="rId1271" w:history="1">
        <w:r w:rsidR="00C53545" w:rsidRPr="009F48FD">
          <w:rPr>
            <w:color w:val="0000FF"/>
            <w:szCs w:val="24"/>
            <w:u w:val="single"/>
            <w:lang w:val="en-CA" w:eastAsia="de-DE"/>
          </w:rPr>
          <w:t>JVET-AP0152</w:t>
        </w:r>
      </w:hyperlink>
      <w:r w:rsidR="00C53545" w:rsidRPr="009F48FD">
        <w:rPr>
          <w:szCs w:val="24"/>
          <w:lang w:val="en-CA" w:eastAsia="de-DE"/>
        </w:rPr>
        <w:t xml:space="preserve"> AHG9: Extension of Temporal Extrapolation Support for EOI SEI Message [Y. Gao, P. Wu, S. Xie,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 xml:space="preserve">emove the constraint eoi_num_int_pics &gt; 0 from the conditional statement </w:t>
      </w:r>
      <w:proofErr w:type="gramStart"/>
      <w:r w:rsidRPr="009F48FD">
        <w:rPr>
          <w:szCs w:val="22"/>
          <w:lang w:val="en-CA"/>
        </w:rPr>
        <w:t>if( !</w:t>
      </w:r>
      <w:proofErr w:type="gramEnd"/>
      <w:r w:rsidRPr="009F48FD">
        <w:rPr>
          <w:szCs w:val="22"/>
          <w:lang w:val="en-CA"/>
        </w:rPr>
        <w:t xml:space="preserve">eoi_temporal_resampling_type_flag &amp;&amp; eoi_num_int_pics &gt; </w:t>
      </w:r>
      <w:proofErr w:type="gramStart"/>
      <w:r w:rsidRPr="009F48FD">
        <w:rPr>
          <w:szCs w:val="22"/>
          <w:lang w:val="en-CA"/>
        </w:rPr>
        <w:t>0 )</w:t>
      </w:r>
      <w:proofErr w:type="gramEnd"/>
      <w:r w:rsidRPr="009F48FD">
        <w:rPr>
          <w:szCs w:val="22"/>
          <w:lang w:val="en-CA"/>
        </w:rPr>
        <w:t>.</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v2 provides the updated semantics of eoi_temporal_extrapolation_dir_flag based on the above changes.</w:t>
      </w:r>
    </w:p>
    <w:p w14:paraId="18200FC0" w14:textId="77777777" w:rsidR="00355F09" w:rsidRPr="009F48FD" w:rsidRDefault="00E94B45" w:rsidP="00355F09">
      <w:pPr>
        <w:rPr>
          <w:lang w:val="en-CA" w:eastAsia="de-DE"/>
        </w:rPr>
      </w:pPr>
      <w:r w:rsidRPr="009F48FD">
        <w:rPr>
          <w:lang w:val="en-CA" w:eastAsia="de-DE"/>
        </w:rPr>
        <w:t>There are some editorial issues with derivation and naming of NumoPics.</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There was support for removing eoi_num_int_pics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removing eoi_num_int_pics from the condition.</w:t>
      </w:r>
    </w:p>
    <w:p w14:paraId="37F416E4" w14:textId="06FE257F" w:rsidR="00187BCB" w:rsidRPr="009F48FD" w:rsidRDefault="00187BCB" w:rsidP="00355F09">
      <w:pPr>
        <w:rPr>
          <w:lang w:val="en-CA" w:eastAsia="de-DE"/>
        </w:rPr>
      </w:pPr>
    </w:p>
    <w:p w14:paraId="282C54F7" w14:textId="5A55A6D4" w:rsidR="00C53545" w:rsidRPr="009F48FD" w:rsidRDefault="00B20E45" w:rsidP="00355F09">
      <w:pPr>
        <w:pStyle w:val="Heading9"/>
        <w:rPr>
          <w:szCs w:val="24"/>
          <w:lang w:val="en-CA" w:eastAsia="de-DE"/>
        </w:rPr>
      </w:pPr>
      <w:hyperlink r:id="rId1272" w:history="1">
        <w:r w:rsidR="00C53545" w:rsidRPr="009F48FD">
          <w:rPr>
            <w:color w:val="0000FF"/>
            <w:szCs w:val="24"/>
            <w:u w:val="single"/>
            <w:lang w:val="en-CA" w:eastAsia="de-DE"/>
          </w:rPr>
          <w:t>JVET-AP0165</w:t>
        </w:r>
      </w:hyperlink>
      <w:r w:rsidR="00C53545"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1: either impose a constraint on the value of eoi_temporal_extrapolation_flag and eoi_temporal_exrapolation_dir_flag such that both flags remain constant within one CLVS, or revise the current semantics to clarify the suggested decoder behavior when these two flags change value.</w:t>
      </w:r>
    </w:p>
    <w:p w14:paraId="6AF92C3C"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r w:rsidRPr="009F48FD">
        <w:rPr>
          <w:bCs/>
          <w:sz w:val="21"/>
          <w:szCs w:val="18"/>
          <w:lang w:val="en-CA"/>
        </w:rPr>
        <w:t xml:space="preserve">eoi_temporal_clvs_flag only when </w:t>
      </w:r>
      <w:r w:rsidRPr="009F48FD">
        <w:rPr>
          <w:szCs w:val="22"/>
          <w:lang w:val="en-CA"/>
        </w:rPr>
        <w:t xml:space="preserve">eoi_temporal_extrapolation_flag is equal to 1, and infer </w:t>
      </w:r>
      <w:r w:rsidRPr="009F48FD">
        <w:rPr>
          <w:bCs/>
          <w:sz w:val="21"/>
          <w:szCs w:val="18"/>
          <w:lang w:val="en-CA"/>
        </w:rPr>
        <w:t xml:space="preserve">eoi_temporal_clvs_flag to be equal to 1 when </w:t>
      </w:r>
      <w:r w:rsidRPr="009F48FD">
        <w:rPr>
          <w:szCs w:val="22"/>
          <w:lang w:val="en-CA"/>
        </w:rPr>
        <w:t>eoi_temporal_extrapolation_flag is equal to 0.</w:t>
      </w:r>
    </w:p>
    <w:p w14:paraId="7422EC6F"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4: Allow the signaling of temporal resampling information when eoi_num_int_pics is equal to 0.</w:t>
      </w:r>
    </w:p>
    <w:p w14:paraId="355FC952" w14:textId="69BF5838" w:rsidR="00BF4212" w:rsidRPr="009F48FD" w:rsidRDefault="00BF4212" w:rsidP="00355F09">
      <w:pPr>
        <w:rPr>
          <w:lang w:val="en-CA" w:eastAsia="de-DE"/>
        </w:rPr>
      </w:pPr>
      <w:r w:rsidRPr="009F48FD">
        <w:rPr>
          <w:lang w:val="en-CA" w:eastAsia="de-DE"/>
        </w:rPr>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t>It was suggested that the proposed constraint in aspect 2 seems overlay strict, and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1846" w:name="_Hlk228370143"/>
      <w:r w:rsidRPr="009F48FD">
        <w:rPr>
          <w:lang w:val="en-CA" w:eastAsia="de-DE"/>
        </w:rPr>
        <w:t>were discussed in JVET-AP0292. See notes there.</w:t>
      </w:r>
      <w:bookmarkEnd w:id="1846"/>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B20E45" w:rsidP="00355F09">
      <w:pPr>
        <w:pStyle w:val="Heading9"/>
        <w:rPr>
          <w:szCs w:val="24"/>
          <w:lang w:val="en-CA" w:eastAsia="de-DE"/>
        </w:rPr>
      </w:pPr>
      <w:hyperlink r:id="rId1273" w:history="1">
        <w:r w:rsidR="00C53545" w:rsidRPr="009F48FD">
          <w:rPr>
            <w:color w:val="0000FF"/>
            <w:szCs w:val="24"/>
            <w:u w:val="single"/>
            <w:lang w:val="en-CA" w:eastAsia="de-DE"/>
          </w:rPr>
          <w:t>JVET-AP0166</w:t>
        </w:r>
      </w:hyperlink>
      <w:r w:rsidR="00C53545"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Instead of signaling the near value and far value for each depth range, the near value and the difference between the far value and the near value are signaled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77777777" w:rsidR="00E101D8" w:rsidRPr="009F48FD" w:rsidRDefault="00E101D8" w:rsidP="00E101D8">
      <w:pPr>
        <w:numPr>
          <w:ilvl w:val="0"/>
          <w:numId w:val="181"/>
        </w:numPr>
        <w:rPr>
          <w:szCs w:val="22"/>
          <w:lang w:val="en-CA" w:eastAsia="zh-CN"/>
        </w:rPr>
      </w:pPr>
      <w:r w:rsidRPr="009F48FD">
        <w:rPr>
          <w:szCs w:val="22"/>
          <w:lang w:val="en-CA" w:eastAsia="zh-CN"/>
        </w:rPr>
        <w:t>Add text to further clarify the interpretation of each depth range according to the different values of eoi_depth_range_anchor_mode_idc.</w:t>
      </w:r>
      <w:r w:rsidRPr="009F48FD">
        <w:rPr>
          <w:bCs/>
          <w:szCs w:val="22"/>
          <w:lang w:val="en-CA" w:eastAsia="zh-CN"/>
        </w:rPr>
        <w:t xml:space="preserve">  </w:t>
      </w:r>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 xml:space="preserve">Adjust the quantization parameter ranges used for each depth range to align with the semantics of eoi_pic_quant_object_flag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For item 3, it was suggested that for the idc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lastRenderedPageBreak/>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B20E45" w:rsidP="00355F09">
      <w:pPr>
        <w:pStyle w:val="Heading9"/>
        <w:rPr>
          <w:szCs w:val="24"/>
          <w:lang w:val="en-CA" w:eastAsia="de-DE"/>
        </w:rPr>
      </w:pPr>
      <w:hyperlink r:id="rId1274" w:history="1">
        <w:r w:rsidR="008344A4" w:rsidRPr="009F48FD">
          <w:rPr>
            <w:color w:val="0000FF"/>
            <w:szCs w:val="24"/>
            <w:u w:val="single"/>
            <w:lang w:val="en-CA" w:eastAsia="de-DE"/>
          </w:rPr>
          <w:t>JVET-AP0172</w:t>
        </w:r>
      </w:hyperlink>
      <w:r w:rsidR="008344A4"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B20E45" w:rsidP="00355F09">
      <w:pPr>
        <w:pStyle w:val="Heading9"/>
        <w:rPr>
          <w:szCs w:val="24"/>
          <w:lang w:val="en-CA" w:eastAsia="de-DE"/>
        </w:rPr>
      </w:pPr>
      <w:hyperlink r:id="rId1275" w:history="1">
        <w:r w:rsidR="008344A4" w:rsidRPr="009F48FD">
          <w:rPr>
            <w:color w:val="0000FF"/>
            <w:szCs w:val="24"/>
            <w:u w:val="single"/>
            <w:lang w:val="en-CA" w:eastAsia="de-DE"/>
          </w:rPr>
          <w:t>JVET-AP0173</w:t>
        </w:r>
      </w:hyperlink>
      <w:r w:rsidR="008344A4"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t>1: semantics of eoi_temporal_extrapolation_dir_flag w.r.t.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2: missing semantics when eoi_temporal_clvs_flag=0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B20E45" w:rsidP="00C33E69">
      <w:pPr>
        <w:pStyle w:val="Heading9"/>
        <w:rPr>
          <w:szCs w:val="24"/>
          <w:lang w:val="en-CA" w:eastAsia="de-DE"/>
        </w:rPr>
      </w:pPr>
      <w:hyperlink r:id="rId1276" w:history="1">
        <w:r w:rsidR="00387F6A" w:rsidRPr="009F48FD">
          <w:rPr>
            <w:color w:val="0000FF"/>
            <w:szCs w:val="24"/>
            <w:u w:val="single"/>
            <w:lang w:val="en-CA" w:eastAsia="de-DE"/>
          </w:rPr>
          <w:t>JVET-AP0292</w:t>
        </w:r>
      </w:hyperlink>
      <w:r w:rsidR="00387F6A"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An informative note is added to clarify the intent of eoi_temporal_extrapolation_flag equal to 0.</w:t>
      </w:r>
    </w:p>
    <w:p w14:paraId="2808F872"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eoi_temporal_extrapolation_dir_flag are changed to avoid the phrasing to extrapolate between each pair of consecutive pictures in output order.</w:t>
      </w:r>
    </w:p>
    <w:p w14:paraId="7B2FEAB4"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eoi_temporal_clvs_flag 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Heading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B20E45" w:rsidP="00355F09">
      <w:pPr>
        <w:pStyle w:val="Heading9"/>
        <w:rPr>
          <w:szCs w:val="24"/>
          <w:lang w:val="en-CA" w:eastAsia="de-DE"/>
        </w:rPr>
      </w:pPr>
      <w:hyperlink r:id="rId1277" w:history="1">
        <w:r w:rsidR="000E108D" w:rsidRPr="009F48FD">
          <w:rPr>
            <w:color w:val="0000FF"/>
            <w:szCs w:val="24"/>
            <w:u w:val="single"/>
            <w:lang w:val="en-CA" w:eastAsia="de-DE"/>
          </w:rPr>
          <w:t>JVET-AP0095</w:t>
        </w:r>
      </w:hyperlink>
      <w:r w:rsidR="000E108D" w:rsidRPr="009F48FD">
        <w:rPr>
          <w:szCs w:val="24"/>
          <w:lang w:val="en-CA" w:eastAsia="de-DE"/>
        </w:rPr>
        <w:t xml:space="preserve"> AHG9: On the modality information SEI message extension [J. Xu, Y.-K. Wang (Bytedance)]</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lastRenderedPageBreak/>
        <w:t>Specify a constraint to disallow signalling multiple spectrum information when the associated picture is of the 4:0:0 colour format.</w:t>
      </w:r>
    </w:p>
    <w:p w14:paraId="14D7F130"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B20E45" w:rsidP="00355F09">
      <w:pPr>
        <w:pStyle w:val="Heading9"/>
        <w:rPr>
          <w:szCs w:val="24"/>
          <w:lang w:val="en-CA" w:eastAsia="de-DE"/>
        </w:rPr>
      </w:pPr>
      <w:hyperlink r:id="rId1278" w:history="1">
        <w:r w:rsidR="008E5806" w:rsidRPr="009F48FD">
          <w:rPr>
            <w:color w:val="0000FF"/>
            <w:szCs w:val="24"/>
            <w:u w:val="single"/>
            <w:lang w:val="en-CA" w:eastAsia="de-DE"/>
          </w:rPr>
          <w:t>JVET-AP0121</w:t>
        </w:r>
      </w:hyperlink>
      <w:r w:rsidR="008E5806" w:rsidRPr="009F48FD">
        <w:rPr>
          <w:szCs w:val="24"/>
          <w:lang w:val="en-CA" w:eastAsia="de-DE"/>
        </w:rPr>
        <w:t xml:space="preserve"> AHG9: On MI SEI Extension to Indicate Sample Value </w:t>
      </w:r>
      <w:proofErr w:type="gramStart"/>
      <w:r w:rsidR="008E5806" w:rsidRPr="009F48FD">
        <w:rPr>
          <w:szCs w:val="24"/>
          <w:lang w:val="en-CA" w:eastAsia="de-DE"/>
        </w:rPr>
        <w:t>Usage[</w:t>
      </w:r>
      <w:proofErr w:type="gramEnd"/>
      <w:r w:rsidR="008E5806" w:rsidRPr="009F48FD">
        <w:rPr>
          <w:szCs w:val="24"/>
          <w:lang w:val="en-CA" w:eastAsia="de-DE"/>
        </w:rPr>
        <w:t xml:space="preserve"> S. Zhao, Y. He, L. Kerofsky, M. Karczewicz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t>It was noted that the EOI SEI message already has indications similar to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Heading3"/>
        <w:rPr>
          <w:lang w:val="en-CA"/>
        </w:rPr>
      </w:pPr>
      <w:r w:rsidRPr="009F48FD">
        <w:rPr>
          <w:lang w:val="en-CA"/>
        </w:rPr>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B20E45" w:rsidP="00355F09">
      <w:pPr>
        <w:pStyle w:val="Heading9"/>
        <w:rPr>
          <w:szCs w:val="24"/>
          <w:lang w:val="en-CA" w:eastAsia="de-DE"/>
        </w:rPr>
      </w:pPr>
      <w:hyperlink r:id="rId1279" w:history="1">
        <w:r w:rsidR="006903A5" w:rsidRPr="009F48FD">
          <w:rPr>
            <w:color w:val="0000FF"/>
            <w:szCs w:val="24"/>
            <w:u w:val="single"/>
            <w:lang w:val="en-CA" w:eastAsia="de-DE"/>
          </w:rPr>
          <w:t>JVET-AP0136</w:t>
        </w:r>
      </w:hyperlink>
      <w:r w:rsidR="006903A5" w:rsidRPr="009F48FD">
        <w:rPr>
          <w:szCs w:val="24"/>
          <w:lang w:val="en-CA" w:eastAsia="de-DE"/>
        </w:rPr>
        <w:t xml:space="preserve"> AHG9: Fixes to subpicture signing for digitally signed content SEI messages [M. Pettersson, R. Sjöberg, M. Damghanian, S. Harribey (Ericsson)]</w:t>
      </w:r>
    </w:p>
    <w:p w14:paraId="4A40DCAF" w14:textId="77777777" w:rsidR="009E6035" w:rsidRPr="009F48FD" w:rsidRDefault="009E6035" w:rsidP="009E6035">
      <w:pPr>
        <w:rPr>
          <w:lang w:val="en-CA"/>
        </w:rPr>
      </w:pPr>
      <w:r w:rsidRPr="009F48FD">
        <w:rPr>
          <w:lang w:val="en-CA"/>
        </w:rPr>
        <w:t>This contribution proposes the following fixes to digitally signed content (DSC) SEI messages for subpicture/region-based signing in the VSEI TuC:</w:t>
      </w:r>
    </w:p>
    <w:p w14:paraId="355F04E2"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Remove dsci_num_separate_picture_segments_minus1 from the syntax table. This syntax element appears not to be used.</w:t>
      </w:r>
    </w:p>
    <w:p w14:paraId="194B2DBE" w14:textId="77777777" w:rsidR="009E6035" w:rsidRPr="009F48FD" w:rsidRDefault="009E6035" w:rsidP="009E6035">
      <w:pPr>
        <w:pStyle w:val="ListParagraph"/>
        <w:rPr>
          <w:lang w:val="en-CA"/>
        </w:rPr>
      </w:pPr>
    </w:p>
    <w:p w14:paraId="74268B1E"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dsci_picture_segment_mode_flag to dscs_picture_segment_mode_flag in the semantics for the digitally signed content selection (DSCS) SEI message. </w:t>
      </w:r>
    </w:p>
    <w:p w14:paraId="05B3E77A" w14:textId="77777777" w:rsidR="009E6035" w:rsidRPr="009F48FD" w:rsidRDefault="009E6035" w:rsidP="009E6035">
      <w:pPr>
        <w:pStyle w:val="ListParagraph"/>
        <w:rPr>
          <w:lang w:val="en-CA"/>
        </w:rPr>
      </w:pPr>
      <w:r w:rsidRPr="009F48FD">
        <w:rPr>
          <w:lang w:val="en-CA"/>
        </w:rPr>
        <w:t xml:space="preserve"> </w:t>
      </w:r>
    </w:p>
    <w:p w14:paraId="61C3E43F"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w:t>
      </w:r>
      <w:r w:rsidRPr="009F48FD">
        <w:rPr>
          <w:rFonts w:eastAsia="Malgun Gothic"/>
          <w:lang w:val="en-CA"/>
        </w:rPr>
        <w:t>dscs_picture_segment_</w:t>
      </w:r>
      <w:proofErr w:type="gramStart"/>
      <w:r w:rsidRPr="009F48FD">
        <w:rPr>
          <w:rFonts w:eastAsia="Malgun Gothic"/>
          <w:lang w:val="en-CA"/>
        </w:rPr>
        <w:t>id[</w:t>
      </w:r>
      <w:proofErr w:type="gramEnd"/>
      <w:r w:rsidRPr="009F48FD">
        <w:rPr>
          <w:lang w:val="en-CA"/>
        </w:rPr>
        <w:t> </w:t>
      </w:r>
      <w:proofErr w:type="gramStart"/>
      <w:r w:rsidRPr="009F48FD">
        <w:rPr>
          <w:rFonts w:eastAsia="Malgun Gothic"/>
          <w:lang w:val="en-CA"/>
        </w:rPr>
        <w:t>i</w:t>
      </w:r>
      <w:r w:rsidRPr="009F48FD">
        <w:rPr>
          <w:lang w:val="en-CA"/>
        </w:rPr>
        <w:t> </w:t>
      </w:r>
      <w:r w:rsidRPr="009F48FD">
        <w:rPr>
          <w:rFonts w:eastAsia="Malgun Gothic"/>
          <w:lang w:val="en-CA"/>
        </w:rPr>
        <w:t>]</w:t>
      </w:r>
      <w:proofErr w:type="gramEnd"/>
      <w:r w:rsidRPr="009F48FD">
        <w:rPr>
          <w:rFonts w:eastAsia="Malgun Gothic"/>
          <w:lang w:val="en-CA"/>
        </w:rPr>
        <w:t>[ </w:t>
      </w:r>
      <w:proofErr w:type="gramStart"/>
      <w:r w:rsidRPr="009F48FD">
        <w:rPr>
          <w:rFonts w:eastAsia="Malgun Gothic"/>
          <w:lang w:val="en-CA"/>
        </w:rPr>
        <w:t>j ]</w:t>
      </w:r>
      <w:proofErr w:type="gramEnd"/>
      <w:r w:rsidRPr="009F48FD">
        <w:rPr>
          <w:rFonts w:eastAsia="Malgun Gothic"/>
          <w:lang w:val="en-CA"/>
        </w:rPr>
        <w:t xml:space="preserve"> to dsci_picture_segment_</w:t>
      </w:r>
      <w:proofErr w:type="gramStart"/>
      <w:r w:rsidRPr="009F48FD">
        <w:rPr>
          <w:rFonts w:eastAsia="Malgun Gothic"/>
          <w:lang w:val="en-CA"/>
        </w:rPr>
        <w:t>id[</w:t>
      </w:r>
      <w:proofErr w:type="gramEnd"/>
      <w:r w:rsidRPr="009F48FD">
        <w:rPr>
          <w:lang w:val="en-CA"/>
        </w:rPr>
        <w:t> </w:t>
      </w:r>
      <w:proofErr w:type="gramStart"/>
      <w:r w:rsidRPr="009F48FD">
        <w:rPr>
          <w:rFonts w:eastAsia="Malgun Gothic"/>
          <w:lang w:val="en-CA"/>
        </w:rPr>
        <w:t>i</w:t>
      </w:r>
      <w:r w:rsidRPr="009F48FD">
        <w:rPr>
          <w:lang w:val="en-CA"/>
        </w:rPr>
        <w:t> </w:t>
      </w:r>
      <w:r w:rsidRPr="009F48FD">
        <w:rPr>
          <w:rFonts w:eastAsia="Malgun Gothic"/>
          <w:lang w:val="en-CA"/>
        </w:rPr>
        <w:t>]</w:t>
      </w:r>
      <w:proofErr w:type="gramEnd"/>
      <w:r w:rsidRPr="009F48FD">
        <w:rPr>
          <w:rFonts w:eastAsia="Malgun Gothic"/>
          <w:lang w:val="en-CA"/>
        </w:rPr>
        <w:t>[ </w:t>
      </w:r>
      <w:proofErr w:type="gramStart"/>
      <w:r w:rsidRPr="009F48FD">
        <w:rPr>
          <w:rFonts w:eastAsia="Malgun Gothic"/>
          <w:lang w:val="en-CA"/>
        </w:rPr>
        <w:t>j ]</w:t>
      </w:r>
      <w:proofErr w:type="gramEnd"/>
      <w:r w:rsidRPr="009F48FD">
        <w:rPr>
          <w:rFonts w:eastAsia="Malgun Gothic"/>
          <w:lang w:val="en-CA"/>
        </w:rPr>
        <w:t xml:space="preserve"> in the semantics for the </w:t>
      </w:r>
      <w:r w:rsidRPr="009F48FD">
        <w:rPr>
          <w:lang w:val="en-CA"/>
        </w:rPr>
        <w:tab/>
        <w:t>digitally signed content initialization (DSCI) SEI message.</w:t>
      </w:r>
    </w:p>
    <w:p w14:paraId="3318362E" w14:textId="77777777" w:rsidR="009E6035" w:rsidRPr="009F48FD" w:rsidRDefault="009E6035" w:rsidP="009E6035">
      <w:pPr>
        <w:pStyle w:val="ListParagraph"/>
        <w:rPr>
          <w:lang w:val="en-CA"/>
        </w:rPr>
      </w:pPr>
    </w:p>
    <w:p w14:paraId="42E34EC3"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Infer the values of </w:t>
      </w:r>
      <w:r w:rsidRPr="009F48FD">
        <w:rPr>
          <w:rFonts w:eastAsia="Malgun Gothic"/>
          <w:lang w:val="en-CA"/>
        </w:rPr>
        <w:t>dsci_</w:t>
      </w:r>
      <w:r w:rsidRPr="009F48FD">
        <w:rPr>
          <w:rFonts w:eastAsia="Malgun Gothic"/>
          <w:lang w:val="en-CA" w:eastAsia="ko-KR"/>
        </w:rPr>
        <w:t>picture_segment</w:t>
      </w:r>
      <w:r w:rsidRPr="009F48FD">
        <w:rPr>
          <w:rFonts w:eastAsia="Malgun Gothic"/>
          <w:lang w:val="en-CA"/>
        </w:rPr>
        <w:t>_mode_flag and dscs_</w:t>
      </w:r>
      <w:r w:rsidRPr="009F48FD">
        <w:rPr>
          <w:rFonts w:eastAsia="Malgun Gothic"/>
          <w:lang w:val="en-CA" w:eastAsia="ko-KR"/>
        </w:rPr>
        <w:t>picture_segment</w:t>
      </w:r>
      <w:r w:rsidRPr="009F48FD">
        <w:rPr>
          <w:rFonts w:eastAsia="Malgun Gothic"/>
          <w:lang w:val="en-CA"/>
        </w:rPr>
        <w:t>_mode_flag</w:t>
      </w:r>
      <w:r w:rsidRPr="009F48FD">
        <w:rPr>
          <w:lang w:val="en-CA"/>
        </w:rPr>
        <w:t xml:space="preserve"> to be equal to 0 when not present.</w:t>
      </w:r>
    </w:p>
    <w:p w14:paraId="255176B1" w14:textId="77777777" w:rsidR="009E6035" w:rsidRPr="009F48FD" w:rsidRDefault="009E6035" w:rsidP="009E6035">
      <w:pPr>
        <w:pStyle w:val="ListParagraph"/>
        <w:rPr>
          <w:lang w:val="en-CA"/>
        </w:rPr>
      </w:pPr>
    </w:p>
    <w:p w14:paraId="414334B3"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rFonts w:eastAsia="Malgun Gothic"/>
          <w:lang w:val="en-CA"/>
        </w:rPr>
        <w:t>Set the constraints for the value range of dsci_</w:t>
      </w:r>
      <w:r w:rsidRPr="009F48FD">
        <w:rPr>
          <w:rFonts w:eastAsia="Malgun Gothic"/>
          <w:lang w:val="en-CA" w:eastAsia="ko-KR"/>
        </w:rPr>
        <w:t>num_picture</w:t>
      </w:r>
      <w:r w:rsidRPr="009F48FD">
        <w:rPr>
          <w:rFonts w:eastAsia="Malgun Gothic"/>
          <w:lang w:val="en-CA"/>
        </w:rPr>
        <w:t>_segment</w:t>
      </w:r>
      <w:r w:rsidRPr="009F48FD">
        <w:rPr>
          <w:rFonts w:eastAsia="Malgun Gothic"/>
          <w:lang w:val="en-CA" w:eastAsia="ko-KR"/>
        </w:rPr>
        <w:t>s</w:t>
      </w:r>
      <w:r w:rsidRPr="009F48FD">
        <w:rPr>
          <w:rFonts w:eastAsia="Malgun Gothic"/>
          <w:lang w:val="en-CA"/>
        </w:rPr>
        <w:t>_</w:t>
      </w:r>
      <w:r w:rsidRPr="009F48FD">
        <w:rPr>
          <w:rFonts w:eastAsia="Malgun Gothic"/>
          <w:lang w:val="en-CA" w:eastAsia="ko-KR"/>
        </w:rPr>
        <w:t>minus1</w:t>
      </w:r>
      <w:r w:rsidRPr="009F48FD">
        <w:rPr>
          <w:rFonts w:eastAsia="Malgun Gothic"/>
          <w:lang w:val="en-CA"/>
        </w:rPr>
        <w:t>[</w:t>
      </w:r>
      <w:r w:rsidRPr="009F48FD">
        <w:rPr>
          <w:lang w:val="en-CA"/>
        </w:rPr>
        <w:t> </w:t>
      </w:r>
      <w:proofErr w:type="gramStart"/>
      <w:r w:rsidRPr="009F48FD">
        <w:rPr>
          <w:rFonts w:eastAsia="Malgun Gothic"/>
          <w:lang w:val="en-CA"/>
        </w:rPr>
        <w:t>i</w:t>
      </w:r>
      <w:r w:rsidRPr="009F48FD">
        <w:rPr>
          <w:lang w:val="en-CA"/>
        </w:rPr>
        <w:t> </w:t>
      </w:r>
      <w:r w:rsidRPr="009F48FD">
        <w:rPr>
          <w:rFonts w:eastAsia="Malgun Gothic"/>
          <w:lang w:val="en-CA"/>
        </w:rPr>
        <w:t>]</w:t>
      </w:r>
      <w:proofErr w:type="gramEnd"/>
      <w:r w:rsidRPr="009F48FD">
        <w:rPr>
          <w:rFonts w:eastAsia="Malgun Gothic"/>
          <w:lang w:val="en-CA"/>
        </w:rPr>
        <w:t xml:space="preserve"> and dsci_picture_segment_</w:t>
      </w:r>
      <w:proofErr w:type="gramStart"/>
      <w:r w:rsidRPr="009F48FD">
        <w:rPr>
          <w:rFonts w:eastAsia="Malgun Gothic"/>
          <w:lang w:val="en-CA"/>
        </w:rPr>
        <w:t>id[</w:t>
      </w:r>
      <w:proofErr w:type="gramEnd"/>
      <w:r w:rsidRPr="009F48FD">
        <w:rPr>
          <w:lang w:val="en-CA"/>
        </w:rPr>
        <w:t> </w:t>
      </w:r>
      <w:proofErr w:type="gramStart"/>
      <w:r w:rsidRPr="009F48FD">
        <w:rPr>
          <w:rFonts w:eastAsia="Malgun Gothic"/>
          <w:lang w:val="en-CA"/>
        </w:rPr>
        <w:t>i</w:t>
      </w:r>
      <w:r w:rsidRPr="009F48FD">
        <w:rPr>
          <w:lang w:val="en-CA"/>
        </w:rPr>
        <w:t> </w:t>
      </w:r>
      <w:r w:rsidRPr="009F48FD">
        <w:rPr>
          <w:rFonts w:eastAsia="Malgun Gothic"/>
          <w:lang w:val="en-CA"/>
        </w:rPr>
        <w:t>]</w:t>
      </w:r>
      <w:proofErr w:type="gramEnd"/>
      <w:r w:rsidRPr="009F48FD">
        <w:rPr>
          <w:rFonts w:eastAsia="Malgun Gothic"/>
          <w:lang w:val="en-CA"/>
        </w:rPr>
        <w:t>[ </w:t>
      </w:r>
      <w:proofErr w:type="gramStart"/>
      <w:r w:rsidRPr="009F48FD">
        <w:rPr>
          <w:rFonts w:eastAsia="Malgun Gothic"/>
          <w:lang w:val="en-CA"/>
        </w:rPr>
        <w:t>j ]</w:t>
      </w:r>
      <w:proofErr w:type="gramEnd"/>
      <w:r w:rsidRPr="009F48FD">
        <w:rPr>
          <w:rFonts w:eastAsia="Malgun Gothic"/>
          <w:lang w:val="en-CA"/>
        </w:rPr>
        <w:t xml:space="preserve"> only when they are present. Alternatively, infer these values to be equal to 0 when not present. </w:t>
      </w:r>
    </w:p>
    <w:p w14:paraId="4A498D0B" w14:textId="77777777" w:rsidR="009E6035" w:rsidRPr="009F48FD" w:rsidRDefault="009E6035" w:rsidP="009E6035">
      <w:pPr>
        <w:pStyle w:val="ListParagraph"/>
        <w:rPr>
          <w:lang w:val="en-CA"/>
        </w:rPr>
      </w:pPr>
    </w:p>
    <w:p w14:paraId="02B4CCEC"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Change from past tense to present tense in the semantics of dscs_skip_flag by changing “indicated” to “indicates”</w:t>
      </w:r>
      <w:r w:rsidRPr="009F48FD">
        <w:rPr>
          <w:rFonts w:eastAsia="Malgun Gothic"/>
          <w:b/>
          <w:bCs/>
          <w:lang w:val="en-CA"/>
        </w:rPr>
        <w:t>.</w:t>
      </w:r>
    </w:p>
    <w:p w14:paraId="18D98DB1" w14:textId="77777777" w:rsidR="00355F09" w:rsidRPr="009F48FD" w:rsidRDefault="009E6035" w:rsidP="00355F09">
      <w:pPr>
        <w:rPr>
          <w:lang w:val="en-CA" w:eastAsia="de-DE"/>
        </w:rPr>
      </w:pPr>
      <w:r w:rsidRPr="009F48FD">
        <w:rPr>
          <w:lang w:val="en-CA" w:eastAsia="de-DE"/>
        </w:rPr>
        <w:t>Agreed to item 1. item 2, item 3. item 4, item 5, item 6.</w:t>
      </w:r>
    </w:p>
    <w:p w14:paraId="138DD746" w14:textId="6C4E502A" w:rsidR="006903A5" w:rsidRPr="009F48FD" w:rsidRDefault="00B20E45" w:rsidP="00355F09">
      <w:pPr>
        <w:pStyle w:val="Heading9"/>
        <w:rPr>
          <w:szCs w:val="24"/>
          <w:lang w:val="en-CA" w:eastAsia="de-DE"/>
        </w:rPr>
      </w:pPr>
      <w:hyperlink r:id="rId1280" w:history="1">
        <w:r w:rsidR="006903A5" w:rsidRPr="009F48FD">
          <w:rPr>
            <w:color w:val="0000FF"/>
            <w:szCs w:val="24"/>
            <w:u w:val="single"/>
            <w:lang w:val="en-CA" w:eastAsia="de-DE"/>
          </w:rPr>
          <w:t>JVET-AP0142</w:t>
        </w:r>
      </w:hyperlink>
      <w:r w:rsidR="006903A5"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9F48FD">
        <w:rPr>
          <w:lang w:val="en-CA"/>
        </w:rPr>
        <w:t>such that decoder may try to run verification based on them and would definitely get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picture-based DSC SEI messages, remove them from the output bitstream</w:t>
      </w:r>
    </w:p>
    <w:p w14:paraId="3E292E2A"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t xml:space="preserve">It was suggested in the current TuC implementation that verification substream ID values must range from 0 to the number of </w:t>
      </w:r>
      <w:proofErr w:type="gramStart"/>
      <w:r w:rsidRPr="009F48FD">
        <w:rPr>
          <w:lang w:val="en-CA" w:eastAsia="de-DE"/>
        </w:rPr>
        <w:t>verification</w:t>
      </w:r>
      <w:proofErr w:type="gramEnd"/>
      <w:r w:rsidRPr="009F48FD">
        <w:rPr>
          <w:lang w:val="en-CA" w:eastAsia="de-DE"/>
        </w:rPr>
        <w:t xml:space="preserve"> substreams minus 1. </w:t>
      </w:r>
    </w:p>
    <w:p w14:paraId="11515BBD" w14:textId="34F2F5D3" w:rsidR="005B7FA7" w:rsidRPr="009F48FD" w:rsidRDefault="005B7FA7" w:rsidP="00355F09">
      <w:pPr>
        <w:rPr>
          <w:lang w:val="en-CA" w:eastAsia="de-DE"/>
        </w:rPr>
      </w:pPr>
      <w:r w:rsidRPr="009F48FD">
        <w:rPr>
          <w:lang w:val="en-CA" w:eastAsia="de-DE"/>
        </w:rPr>
        <w:t>In subpicture signing, for a single DSCI ID, does the extraction process need to extract all of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B20E45" w:rsidP="00355F09">
      <w:pPr>
        <w:pStyle w:val="Heading9"/>
        <w:rPr>
          <w:szCs w:val="24"/>
          <w:lang w:val="en-CA" w:eastAsia="de-DE"/>
        </w:rPr>
      </w:pPr>
      <w:hyperlink r:id="rId1281" w:history="1">
        <w:r w:rsidR="008A1FF0" w:rsidRPr="009F48FD">
          <w:rPr>
            <w:color w:val="0000FF"/>
            <w:szCs w:val="24"/>
            <w:u w:val="single"/>
            <w:lang w:val="en-CA" w:eastAsia="de-DE"/>
          </w:rPr>
          <w:t>JVET-AP0164</w:t>
        </w:r>
      </w:hyperlink>
      <w:r w:rsidR="008A1FF0" w:rsidRPr="009F48FD">
        <w:rPr>
          <w:szCs w:val="24"/>
          <w:lang w:val="en-CA" w:eastAsia="de-DE"/>
        </w:rPr>
        <w:t xml:space="preserve"> AHG9: Miscellaneous aspects of digitally signed content SEI messages in TuC [J. Lee, H. Tan, C. Kim, J. Nam, J. Lim, S. Kim (LGE)]</w:t>
      </w:r>
    </w:p>
    <w:p w14:paraId="27417E0A" w14:textId="77777777" w:rsidR="00D979B0" w:rsidRPr="009F48FD" w:rsidRDefault="00D979B0" w:rsidP="00D979B0">
      <w:pPr>
        <w:rPr>
          <w:lang w:val="en-CA" w:eastAsia="de-DE"/>
        </w:rPr>
      </w:pPr>
      <w:r w:rsidRPr="009F48FD">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9F48FD" w:rsidRDefault="00D979B0" w:rsidP="00D979B0">
      <w:pPr>
        <w:rPr>
          <w:lang w:val="en-CA" w:eastAsia="de-DE"/>
        </w:rPr>
      </w:pPr>
      <w:r w:rsidRPr="009F48FD">
        <w:rPr>
          <w:lang w:val="en-CA" w:eastAsia="de-DE"/>
        </w:rPr>
        <w:t>To overcome the asserted problem, the following two options are proposed:</w:t>
      </w:r>
    </w:p>
    <w:p w14:paraId="3A90A995" w14:textId="77777777" w:rsidR="00D979B0" w:rsidRPr="009F48FD" w:rsidRDefault="00D979B0" w:rsidP="00D979B0">
      <w:pPr>
        <w:rPr>
          <w:lang w:val="en-CA" w:eastAsia="de-DE"/>
        </w:rPr>
      </w:pPr>
      <w:r w:rsidRPr="009F48FD">
        <w:rPr>
          <w:lang w:val="en-CA" w:eastAsia="de-DE"/>
        </w:rPr>
        <w:t>Option 1:</w:t>
      </w:r>
    </w:p>
    <w:p w14:paraId="5AC69EF5"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10CCF114" w14:textId="77777777" w:rsidR="00D979B0" w:rsidRPr="009F48FD" w:rsidRDefault="00D979B0" w:rsidP="00D979B0">
      <w:pPr>
        <w:rPr>
          <w:lang w:val="en-CA" w:eastAsia="de-DE"/>
        </w:rPr>
      </w:pPr>
      <w:r w:rsidRPr="009F48FD">
        <w:rPr>
          <w:lang w:val="en-CA" w:eastAsia="de-DE"/>
        </w:rPr>
        <w:t>–</w:t>
      </w:r>
      <w:r w:rsidRPr="009F48FD">
        <w:rPr>
          <w:lang w:val="en-CA" w:eastAsia="de-DE"/>
        </w:rPr>
        <w:tab/>
        <w:t>For picture-based DSC SEI messages, remove them from the output bitstream</w:t>
      </w:r>
    </w:p>
    <w:p w14:paraId="2149381A" w14:textId="77777777" w:rsidR="00D979B0" w:rsidRPr="009F48FD" w:rsidRDefault="00D979B0" w:rsidP="00D979B0">
      <w:pPr>
        <w:rPr>
          <w:lang w:val="en-CA" w:eastAsia="de-DE"/>
        </w:rPr>
      </w:pPr>
      <w:r w:rsidRPr="009F48FD">
        <w:rPr>
          <w:lang w:val="en-CA" w:eastAsia="de-DE"/>
        </w:rPr>
        <w:t>–</w:t>
      </w:r>
      <w:r w:rsidRPr="009F48FD">
        <w:rPr>
          <w:lang w:val="en-CA" w:eastAsia="de-DE"/>
        </w:rPr>
        <w:tab/>
        <w:t>For subpicture-based DSC SEI message, rewrite the SEI message to correct information that become invalid / incorrect due to the subpicture extraction process.</w:t>
      </w:r>
    </w:p>
    <w:p w14:paraId="10F9FAE4" w14:textId="77777777" w:rsidR="00D979B0" w:rsidRPr="009F48FD" w:rsidRDefault="00D979B0" w:rsidP="00D979B0">
      <w:pPr>
        <w:rPr>
          <w:lang w:val="en-CA" w:eastAsia="de-DE"/>
        </w:rPr>
      </w:pPr>
      <w:r w:rsidRPr="009F48FD">
        <w:rPr>
          <w:lang w:val="en-CA" w:eastAsia="de-DE"/>
        </w:rPr>
        <w:t>Option 2:</w:t>
      </w:r>
    </w:p>
    <w:p w14:paraId="611AAE34"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742910C0" w14:textId="5799F5A1" w:rsidR="00D979B0" w:rsidRPr="009F48FD" w:rsidRDefault="00D979B0" w:rsidP="00D979B0">
      <w:pPr>
        <w:rPr>
          <w:lang w:val="en-CA" w:eastAsia="de-DE"/>
        </w:rPr>
      </w:pPr>
      <w:r w:rsidRPr="009F48FD">
        <w:rPr>
          <w:lang w:val="en-CA" w:eastAsia="de-DE"/>
        </w:rPr>
        <w:lastRenderedPageBreak/>
        <w:t>–</w:t>
      </w:r>
      <w:r w:rsidRPr="009F48FD">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On dependency between verification substreams</w:t>
      </w:r>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Option 1: specify that if two verification substreams are associated with any of different subpictures, those two verification substresms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Option 2: specify that verification substreams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On verification substreams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1624426E" w14:textId="543DDD76" w:rsidR="000E5EE8" w:rsidRPr="009F48FD" w:rsidRDefault="000E5EE8" w:rsidP="00355F09">
      <w:pPr>
        <w:rPr>
          <w:highlight w:val="yellow"/>
          <w:lang w:val="en-CA" w:eastAsia="de-DE"/>
        </w:rPr>
      </w:pPr>
      <w:r w:rsidRPr="009F48FD">
        <w:rPr>
          <w:highlight w:val="yellow"/>
          <w:lang w:val="en-CA" w:eastAsia="de-DE"/>
        </w:rPr>
        <w:t xml:space="preserve">(some clarification needed what the subsequently mentioned items are – perhaps something got lost in merging notes?) </w:t>
      </w:r>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Another suggestion is to add a note about dependencies between substreams.</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B20E45" w:rsidP="00355F09">
      <w:pPr>
        <w:pStyle w:val="Heading9"/>
        <w:rPr>
          <w:szCs w:val="24"/>
          <w:lang w:val="en-CA" w:eastAsia="de-DE"/>
        </w:rPr>
      </w:pPr>
      <w:hyperlink r:id="rId1282" w:history="1">
        <w:r w:rsidR="008344A4" w:rsidRPr="009F48FD">
          <w:rPr>
            <w:color w:val="0000FF"/>
            <w:szCs w:val="24"/>
            <w:u w:val="single"/>
            <w:lang w:val="en-CA" w:eastAsia="de-DE"/>
          </w:rPr>
          <w:t>JVET-AP0188</w:t>
        </w:r>
      </w:hyperlink>
      <w:r w:rsidR="008344A4" w:rsidRPr="009F48FD">
        <w:rPr>
          <w:szCs w:val="24"/>
          <w:lang w:val="en-CA" w:eastAsia="de-DE"/>
        </w:rPr>
        <w:t xml:space="preserve"> AHG9: TuC DSC subpicture improvements [I. Sodagar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TuC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lastRenderedPageBreak/>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B20E45" w:rsidP="00355F09">
      <w:pPr>
        <w:pStyle w:val="Heading9"/>
        <w:rPr>
          <w:szCs w:val="24"/>
          <w:lang w:val="en-CA" w:eastAsia="de-DE"/>
        </w:rPr>
      </w:pPr>
      <w:hyperlink r:id="rId1283" w:history="1">
        <w:r w:rsidR="00505CC8" w:rsidRPr="009F48FD">
          <w:rPr>
            <w:color w:val="0000FF"/>
            <w:szCs w:val="24"/>
            <w:u w:val="single"/>
            <w:lang w:val="en-CA" w:eastAsia="de-DE"/>
          </w:rPr>
          <w:t>JVET-AP0231</w:t>
        </w:r>
      </w:hyperlink>
      <w:r w:rsidR="00505CC8"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1847"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1847"/>
    <w:p w14:paraId="5D055E40" w14:textId="77777777"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TuC in JVET-AO2032 for support of signaling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TuC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3768F2">
        <w:rPr>
          <w:lang w:val="en-CA"/>
        </w:rPr>
        <w:t>Agreed</w:t>
      </w:r>
      <w:r w:rsidR="00E546CE" w:rsidRPr="003768F2">
        <w:rPr>
          <w:lang w:val="en-CA"/>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meeting and this has some modifications.</w:t>
      </w:r>
    </w:p>
    <w:p w14:paraId="4C2D12CC" w14:textId="77777777"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signaling of DSCS SEI messages.  </w:t>
      </w:r>
    </w:p>
    <w:p w14:paraId="7A4B90F3" w14:textId="68B38951" w:rsidR="00C7176B" w:rsidRPr="009F48FD" w:rsidRDefault="00C7176B" w:rsidP="004975E6">
      <w:pPr>
        <w:rPr>
          <w:szCs w:val="22"/>
          <w:lang w:val="en-CA"/>
        </w:rPr>
      </w:pPr>
      <w:r w:rsidRPr="009F48FD">
        <w:rPr>
          <w:szCs w:val="22"/>
          <w:lang w:val="en-CA"/>
        </w:rPr>
        <w:t>This is related to JVET-AP0188.</w:t>
      </w:r>
      <w:r w:rsidR="0030762D" w:rsidRPr="009F48FD">
        <w:rPr>
          <w:szCs w:val="22"/>
          <w:lang w:val="en-CA"/>
        </w:rPr>
        <w:t xml:space="preserve"> The nalu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signaled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Verification period can not contain multiple CLVSes.</w:t>
      </w:r>
    </w:p>
    <w:p w14:paraId="00F66CAF" w14:textId="6E440E23" w:rsidR="00935B4E" w:rsidRPr="009F48FD" w:rsidRDefault="00935B4E" w:rsidP="004975E6">
      <w:pPr>
        <w:rPr>
          <w:szCs w:val="22"/>
          <w:lang w:val="en-CA"/>
        </w:rPr>
      </w:pPr>
      <w:r w:rsidRPr="009F48FD">
        <w:rPr>
          <w:szCs w:val="22"/>
          <w:lang w:val="en-CA"/>
        </w:rPr>
        <w:t>But you could have multiple slices in a subpicture and each slice could be in its own nal unit.</w:t>
      </w:r>
      <w:r w:rsidR="009C3441" w:rsidRPr="009F48FD">
        <w:rPr>
          <w:szCs w:val="22"/>
          <w:lang w:val="en-CA"/>
        </w:rPr>
        <w:t xml:space="preserve"> </w:t>
      </w:r>
      <w:proofErr w:type="gramStart"/>
      <w:r w:rsidR="009C3441" w:rsidRPr="009F48FD">
        <w:rPr>
          <w:szCs w:val="22"/>
          <w:lang w:val="en-CA"/>
        </w:rPr>
        <w:t>However</w:t>
      </w:r>
      <w:proofErr w:type="gramEnd"/>
      <w:r w:rsidR="009C3441" w:rsidRPr="009F48FD">
        <w:rPr>
          <w:szCs w:val="22"/>
          <w:lang w:val="en-CA"/>
        </w:rPr>
        <w:t xml:space="preserve">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have to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03594C95" w:rsidR="00211783" w:rsidRPr="009F48FD" w:rsidRDefault="00934A92" w:rsidP="002451F6">
      <w:pPr>
        <w:rPr>
          <w:szCs w:val="22"/>
          <w:lang w:val="en-CA"/>
        </w:rPr>
      </w:pPr>
      <w:r w:rsidRPr="009F48FD">
        <w:rPr>
          <w:szCs w:val="22"/>
          <w:lang w:val="en-CA"/>
        </w:rPr>
        <w:t>In this proposal also some existing signaling in DSCI is removed. It was commented that the removal may have the issue of not easily knowing at the receiver which subpictures are signed.</w:t>
      </w:r>
      <w:r w:rsidR="000B7CDF" w:rsidRPr="009F48FD">
        <w:rPr>
          <w:szCs w:val="22"/>
          <w:lang w:val="en-CA"/>
        </w:rPr>
        <w:t xml:space="preserve"> It was commented that </w:t>
      </w:r>
      <w:r w:rsidR="000B7CDF" w:rsidRPr="009F48FD">
        <w:rPr>
          <w:szCs w:val="22"/>
          <w:lang w:val="en-CA"/>
        </w:rPr>
        <w:lastRenderedPageBreak/>
        <w:t>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 xml:space="preserve">Does bit-rate efficiency aspect </w:t>
      </w:r>
      <w:proofErr w:type="gramStart"/>
      <w:r w:rsidRPr="009F48FD">
        <w:rPr>
          <w:szCs w:val="22"/>
          <w:lang w:val="en-CA"/>
        </w:rPr>
        <w:t>needs</w:t>
      </w:r>
      <w:proofErr w:type="gramEnd"/>
      <w:r w:rsidRPr="009F48FD">
        <w:rPr>
          <w:szCs w:val="22"/>
          <w:lang w:val="en-CA"/>
        </w:rPr>
        <w:t xml:space="preserve">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B20E45" w:rsidP="00C33E69">
      <w:pPr>
        <w:pStyle w:val="Heading9"/>
        <w:rPr>
          <w:szCs w:val="24"/>
          <w:lang w:val="en-CA" w:eastAsia="de-DE"/>
        </w:rPr>
      </w:pPr>
      <w:hyperlink r:id="rId1284" w:history="1">
        <w:r w:rsidR="00387F6A" w:rsidRPr="009F48FD">
          <w:rPr>
            <w:color w:val="0000FF"/>
            <w:szCs w:val="24"/>
            <w:u w:val="single"/>
            <w:lang w:val="en-CA" w:eastAsia="de-DE"/>
          </w:rPr>
          <w:t>JVET-AP0293</w:t>
        </w:r>
      </w:hyperlink>
      <w:r w:rsidR="00387F6A" w:rsidRPr="009F48FD">
        <w:rPr>
          <w:szCs w:val="24"/>
          <w:lang w:val="en-CA" w:eastAsia="de-DE"/>
        </w:rPr>
        <w:t xml:space="preserve"> AHG9: TuC DSC picture segment improvements [I. Sodagar, J. Boyce, </w:t>
      </w:r>
      <w:hyperlink r:id="rId1285" w:history="1">
        <w:r w:rsidR="00387F6A" w:rsidRPr="009F48FD">
          <w:rPr>
            <w:szCs w:val="24"/>
            <w:lang w:val="en-CA" w:eastAsia="de-DE"/>
          </w:rPr>
          <w:t>M. M. Hannuksel</w:t>
        </w:r>
      </w:hyperlink>
      <w:r w:rsidR="00387F6A"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w:t>
      </w:r>
      <w:proofErr w:type="gramStart"/>
      <w:r w:rsidRPr="009F48FD">
        <w:rPr>
          <w:rFonts w:eastAsia="DengXian"/>
          <w:lang w:val="en-CA"/>
        </w:rPr>
        <w:t>improvements</w:t>
      </w:r>
      <w:proofErr w:type="gramEnd"/>
      <w:r w:rsidRPr="009F48FD">
        <w:rPr>
          <w:rFonts w:eastAsia="DengXian"/>
          <w:lang w:val="en-CA"/>
        </w:rPr>
        <w:t xml:space="preserve"> to the TuC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dscs_verficiation_substream_id equal to subIdVal</w:t>
      </w:r>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TuC.</w:t>
      </w:r>
    </w:p>
    <w:p w14:paraId="701B3089" w14:textId="0C87DA42" w:rsidR="002451F6" w:rsidRPr="009F48FD" w:rsidRDefault="002451F6" w:rsidP="002451F6">
      <w:pPr>
        <w:pStyle w:val="Heading3"/>
        <w:rPr>
          <w:lang w:val="en-CA"/>
        </w:rPr>
      </w:pPr>
      <w:bookmarkStart w:id="1848" w:name="_Ref201765563"/>
      <w:r w:rsidRPr="009F48FD">
        <w:rPr>
          <w:lang w:val="en-CA"/>
        </w:rPr>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B20E45" w:rsidP="00355F09">
      <w:pPr>
        <w:pStyle w:val="Heading9"/>
        <w:rPr>
          <w:szCs w:val="24"/>
          <w:lang w:val="en-CA" w:eastAsia="de-DE"/>
        </w:rPr>
      </w:pPr>
      <w:hyperlink r:id="rId1286" w:history="1">
        <w:r w:rsidR="000E108D" w:rsidRPr="009F48FD">
          <w:rPr>
            <w:color w:val="0000FF"/>
            <w:szCs w:val="24"/>
            <w:u w:val="single"/>
            <w:lang w:val="en-CA" w:eastAsia="de-DE"/>
          </w:rPr>
          <w:t>JVET-AP0102</w:t>
        </w:r>
      </w:hyperlink>
      <w:r w:rsidR="000E108D" w:rsidRPr="009F48FD">
        <w:rPr>
          <w:szCs w:val="24"/>
          <w:lang w:val="en-CA" w:eastAsia="de-DE"/>
        </w:rPr>
        <w:t xml:space="preserve"> AHG9: On the PRI SEI message [Y. He, S. Zhao, L. Kerofsky, M. Karczewicz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Heading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1848"/>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B20E45" w:rsidP="00355F09">
      <w:pPr>
        <w:pStyle w:val="Heading9"/>
        <w:rPr>
          <w:szCs w:val="24"/>
          <w:lang w:val="en-CA" w:eastAsia="de-DE"/>
        </w:rPr>
      </w:pPr>
      <w:hyperlink r:id="rId1287" w:history="1">
        <w:r w:rsidR="0090143D" w:rsidRPr="009F48FD">
          <w:rPr>
            <w:color w:val="0000FF"/>
            <w:szCs w:val="24"/>
            <w:u w:val="single"/>
            <w:lang w:val="en-CA" w:eastAsia="de-DE"/>
          </w:rPr>
          <w:t>JVET-AP0055</w:t>
        </w:r>
      </w:hyperlink>
      <w:r w:rsidR="0090143D" w:rsidRPr="009F48FD">
        <w:rPr>
          <w:szCs w:val="24"/>
          <w:lang w:val="en-CA" w:eastAsia="de-DE"/>
        </w:rPr>
        <w:t xml:space="preserve"> AHG9: Editorial changes for the FGRC SEI message [Y.-K. Wang, J. Xu (Bytedance)]</w:t>
      </w:r>
    </w:p>
    <w:p w14:paraId="176378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a global variable instead of a local variable when it is defined in the semantics and used in the syntax table (e.g., nbFgrModels ==&gt; NumFgrModels).</w:t>
      </w:r>
    </w:p>
    <w:p w14:paraId="5E18DA7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"if(x_flag)".</w:t>
      </w:r>
    </w:p>
    <w:p w14:paraId="3C7FC40B"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lastRenderedPageBreak/>
        <w:t>For the semantics of a flag, write the semantics of the flag equal to 1 first, followed by the semantics of the flag equal to 0.</w:t>
      </w:r>
    </w:p>
    <w:p w14:paraId="7EF6941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"Alt+X" combination simultaneously.</w:t>
      </w:r>
    </w:p>
    <w:p w14:paraId="6B2A089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r w:rsidRPr="009F48FD">
        <w:rPr>
          <w:color w:val="000000"/>
          <w:szCs w:val="22"/>
          <w:lang w:val="en-CA"/>
        </w:rPr>
        <w:t xml:space="preserve">fgr_alpha_channel_adaptation_flag, </w:t>
      </w:r>
      <w:r w:rsidRPr="009F48FD">
        <w:rPr>
          <w:lang w:val="en-CA"/>
        </w:rPr>
        <w:t>fgr_alpha_layer_idx</w:t>
      </w:r>
      <w:r w:rsidRPr="009F48FD">
        <w:rPr>
          <w:color w:val="000000"/>
          <w:szCs w:val="22"/>
          <w:lang w:val="en-CA"/>
        </w:rPr>
        <w:t>,</w:t>
      </w:r>
      <w:r w:rsidRPr="009F48FD">
        <w:rPr>
          <w:bCs/>
          <w:szCs w:val="16"/>
          <w:lang w:val="en-CA"/>
        </w:rPr>
        <w:t xml:space="preserve"> and fg</w:t>
      </w:r>
      <w:r w:rsidRPr="009F48FD">
        <w:rPr>
          <w:rFonts w:eastAsiaTheme="minorEastAsia"/>
          <w:bCs/>
          <w:szCs w:val="16"/>
          <w:lang w:val="en-CA"/>
        </w:rPr>
        <w:t>r</w:t>
      </w:r>
      <w:r w:rsidRPr="009F48FD">
        <w:rPr>
          <w:bCs/>
          <w:szCs w:val="16"/>
          <w:lang w:val="en-CA"/>
        </w:rPr>
        <w:t>_film_grain_enabled_</w:t>
      </w:r>
      <w:proofErr w:type="gramStart"/>
      <w:r w:rsidRPr="009F48FD">
        <w:rPr>
          <w:bCs/>
          <w:szCs w:val="16"/>
          <w:lang w:val="en-CA"/>
        </w:rPr>
        <w:t>flag[</w:t>
      </w:r>
      <w:proofErr w:type="gramEnd"/>
      <w:r w:rsidRPr="009F48FD">
        <w:rPr>
          <w:bCs/>
          <w:szCs w:val="16"/>
          <w:lang w:val="en-CA"/>
        </w:rPr>
        <w:t> </w:t>
      </w:r>
      <w:proofErr w:type="gramStart"/>
      <w:r w:rsidRPr="009F48FD">
        <w:rPr>
          <w:bCs/>
          <w:szCs w:val="16"/>
          <w:lang w:val="en-CA"/>
        </w:rPr>
        <w:t>i ]</w:t>
      </w:r>
      <w:proofErr w:type="gramEnd"/>
      <w:r w:rsidRPr="009F48FD">
        <w:rPr>
          <w:bCs/>
          <w:szCs w:val="16"/>
          <w:lang w:val="en-CA"/>
        </w:rPr>
        <w:t xml:space="preserve"> were not in the right order</w:t>
      </w:r>
      <w:r w:rsidRPr="009F48FD">
        <w:rPr>
          <w:lang w:val="en-CA"/>
        </w:rPr>
        <w:t>).</w:t>
      </w:r>
    </w:p>
    <w:p w14:paraId="469777F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a syntax element or variable is actually a flag, then reflect that in its name (e.g., alphaBlending ==&gt; alphaBlendingFlag).</w:t>
      </w:r>
    </w:p>
    <w:p w14:paraId="3BE14D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Avoid specifying a value range constraint when that constraint is already implied by the coding method for the syntax element, e.g., </w:t>
      </w:r>
      <w:proofErr w:type="gramStart"/>
      <w:r w:rsidRPr="009F48FD">
        <w:rPr>
          <w:lang w:val="en-CA"/>
        </w:rPr>
        <w:t>0..</w:t>
      </w:r>
      <w:proofErr w:type="gramEnd"/>
      <w:r w:rsidRPr="009F48FD">
        <w:rPr>
          <w:lang w:val="en-CA"/>
        </w:rPr>
        <w:t xml:space="preserve">255 for the </w:t>
      </w:r>
      <w:proofErr w:type="gramStart"/>
      <w:r w:rsidRPr="009F48FD">
        <w:rPr>
          <w:lang w:val="en-CA"/>
        </w:rPr>
        <w:t>u(</w:t>
      </w:r>
      <w:proofErr w:type="gramEnd"/>
      <w:r w:rsidRPr="009F48FD">
        <w:rPr>
          <w:lang w:val="en-CA"/>
        </w:rPr>
        <w:t>8)-coded fgr_active_regions_number_minus1.</w:t>
      </w:r>
    </w:p>
    <w:p w14:paraId="74938197"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B20E45" w:rsidP="00355F09">
      <w:pPr>
        <w:pStyle w:val="Heading9"/>
        <w:rPr>
          <w:szCs w:val="24"/>
          <w:lang w:val="en-CA" w:eastAsia="de-DE"/>
        </w:rPr>
      </w:pPr>
      <w:hyperlink r:id="rId1288" w:history="1">
        <w:r w:rsidR="0090143D" w:rsidRPr="009F48FD">
          <w:rPr>
            <w:color w:val="0000FF"/>
            <w:szCs w:val="24"/>
            <w:u w:val="single"/>
            <w:lang w:val="en-CA" w:eastAsia="de-DE"/>
          </w:rPr>
          <w:t>JVET-AP0056</w:t>
        </w:r>
      </w:hyperlink>
      <w:r w:rsidR="0090143D" w:rsidRPr="009F48FD">
        <w:rPr>
          <w:szCs w:val="24"/>
          <w:lang w:val="en-CA" w:eastAsia="de-DE"/>
        </w:rPr>
        <w:t xml:space="preserve"> AHG9: Bug fixes for the FGRC SEI message [Y.-K. Wang, J. Xu, K. Zhang (Bytedance)]</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Use of fgr_comp_model_present_</w:t>
      </w:r>
      <w:proofErr w:type="gramStart"/>
      <w:r w:rsidRPr="009F48FD">
        <w:rPr>
          <w:rFonts w:eastAsia="DengXian"/>
          <w:lang w:val="en-CA"/>
        </w:rPr>
        <w:t>flag[ ][</w:t>
      </w:r>
      <w:proofErr w:type="gramEnd"/>
      <w:r w:rsidRPr="009F48FD">
        <w:rPr>
          <w:rFonts w:eastAsia="DengXian"/>
          <w:lang w:val="en-CA"/>
        </w:rPr>
        <w:t> ] in a syntax condition</w:t>
      </w:r>
    </w:p>
    <w:p w14:paraId="25406607"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lang w:val="en-CA"/>
        </w:rPr>
        <w:t>fgr_comp_model_</w:t>
      </w:r>
      <w:proofErr w:type="gramStart"/>
      <w:r w:rsidRPr="009F48FD">
        <w:rPr>
          <w:rFonts w:eastAsia="DengXian"/>
          <w:lang w:val="en-CA"/>
        </w:rPr>
        <w:t>value[ ][ ][ ][</w:t>
      </w:r>
      <w:proofErr w:type="gramEnd"/>
      <w:r w:rsidRPr="009F48FD">
        <w:rPr>
          <w:rFonts w:eastAsia="DengXian"/>
          <w:lang w:val="en-CA"/>
        </w:rPr>
        <w:t> ] in Equations 28, 30, and 33 and in NOTE 8</w:t>
      </w:r>
    </w:p>
    <w:p w14:paraId="3296F0C9"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 in a value range specification</w:t>
      </w:r>
    </w:p>
    <w:p w14:paraId="63A02B7B"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proofErr w:type="gramStart"/>
      <w:r w:rsidRPr="009F48FD">
        <w:rPr>
          <w:lang w:val="en-CA"/>
        </w:rPr>
        <w:t>[ ]</w:t>
      </w:r>
      <w:proofErr w:type="gramEnd"/>
      <w:r w:rsidRPr="009F48FD">
        <w:rPr>
          <w:lang w:val="en-CA"/>
        </w:rPr>
        <w:t xml:space="preserve">[ ] for deriving </w:t>
      </w:r>
      <w:proofErr w:type="gramStart"/>
      <w:r w:rsidRPr="009F48FD">
        <w:rPr>
          <w:lang w:val="en-CA"/>
        </w:rPr>
        <w:t>intensityIntervalMax[</w:t>
      </w:r>
      <w:proofErr w:type="gramEnd"/>
      <w:r w:rsidRPr="009F48FD">
        <w:rPr>
          <w:lang w:val="en-CA"/>
        </w:rPr>
        <w:t> </w:t>
      </w:r>
      <w:proofErr w:type="gramStart"/>
      <w:r w:rsidRPr="009F48FD">
        <w:rPr>
          <w:lang w:val="en-CA"/>
        </w:rPr>
        <w:t>c ]</w:t>
      </w:r>
      <w:proofErr w:type="gramEnd"/>
      <w:r w:rsidRPr="009F48FD">
        <w:rPr>
          <w:lang w:val="en-CA"/>
        </w:rPr>
        <w:t>[ </w:t>
      </w:r>
      <w:proofErr w:type="gramStart"/>
      <w:r w:rsidRPr="009F48FD">
        <w:rPr>
          <w:lang w:val="en-CA"/>
        </w:rPr>
        <w:t>x ]</w:t>
      </w:r>
      <w:proofErr w:type="gramEnd"/>
      <w:r w:rsidRPr="009F48FD">
        <w:rPr>
          <w:lang w:val="en-CA"/>
        </w:rPr>
        <w:t>[ </w:t>
      </w:r>
      <w:proofErr w:type="gramStart"/>
      <w:r w:rsidRPr="009F48FD">
        <w:rPr>
          <w:lang w:val="en-CA"/>
        </w:rPr>
        <w:t>y ]</w:t>
      </w:r>
      <w:proofErr w:type="gramEnd"/>
    </w:p>
    <w:p w14:paraId="12B0ED12"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Further discussed at 1700 on Wednesday 29 Apri 2026 chaired by J. Boyce</w:t>
      </w:r>
      <w:r w:rsidR="009D5A3F" w:rsidRPr="009F48FD">
        <w:rPr>
          <w:lang w:val="en-CA" w:eastAsia="de-DE"/>
        </w:rPr>
        <w:t>.</w:t>
      </w:r>
    </w:p>
    <w:p w14:paraId="5DE51680" w14:textId="400E1EDC" w:rsidR="00C2706F" w:rsidRPr="009F48FD" w:rsidRDefault="00D7478E" w:rsidP="00355F09">
      <w:pPr>
        <w:rPr>
          <w:lang w:val="en-CA" w:eastAsia="de-DE"/>
        </w:rPr>
      </w:pPr>
      <w:r w:rsidRPr="009F48FD">
        <w:rPr>
          <w:lang w:val="en-CA" w:eastAsia="de-DE"/>
        </w:rPr>
        <w:t>Agreed on item 1</w:t>
      </w:r>
      <w:r w:rsidR="00386B09" w:rsidRPr="009F48FD">
        <w:rPr>
          <w:lang w:val="en-CA" w:eastAsia="de-DE"/>
        </w:rPr>
        <w:t>,2, 3, 4, 5, item 6 (exact wording delegated to editors.)</w:t>
      </w:r>
    </w:p>
    <w:p w14:paraId="4749549C" w14:textId="39BF99A0" w:rsidR="0090143D" w:rsidRPr="009F48FD" w:rsidRDefault="00B20E45" w:rsidP="00355F09">
      <w:pPr>
        <w:pStyle w:val="Heading9"/>
        <w:rPr>
          <w:szCs w:val="24"/>
          <w:lang w:val="en-CA" w:eastAsia="de-DE"/>
        </w:rPr>
      </w:pPr>
      <w:hyperlink r:id="rId1289" w:history="1">
        <w:r w:rsidR="0090143D" w:rsidRPr="009F48FD">
          <w:rPr>
            <w:color w:val="0000FF"/>
            <w:szCs w:val="24"/>
            <w:u w:val="single"/>
            <w:lang w:val="en-CA" w:eastAsia="de-DE"/>
          </w:rPr>
          <w:t>JVET-AP0057</w:t>
        </w:r>
      </w:hyperlink>
      <w:r w:rsidR="0090143D" w:rsidRPr="009F48FD">
        <w:rPr>
          <w:szCs w:val="24"/>
          <w:lang w:val="en-CA" w:eastAsia="de-DE"/>
        </w:rPr>
        <w:t xml:space="preserve"> AHG9: Some potential improvements for the FGRC SEI message [Y.-K. Wang, J. Xu (Bytedance)]</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Below is a summary of the proposed changes and the open discussions:</w:t>
      </w:r>
    </w:p>
    <w:p w14:paraId="6C8EF16B"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signalling of fgr_region_interval_</w:t>
      </w:r>
      <w:proofErr w:type="gramStart"/>
      <w:r w:rsidRPr="009F48FD">
        <w:rPr>
          <w:lang w:val="en-CA"/>
        </w:rPr>
        <w:t>max[</w:t>
      </w:r>
      <w:proofErr w:type="gramEnd"/>
      <w:r w:rsidRPr="009F48FD">
        <w:rPr>
          <w:lang w:val="en-CA"/>
        </w:rPr>
        <w:t> </w:t>
      </w:r>
      <w:proofErr w:type="gramStart"/>
      <w:r w:rsidRPr="009F48FD">
        <w:rPr>
          <w:lang w:val="en-CA"/>
        </w:rPr>
        <w:t>i ]</w:t>
      </w:r>
      <w:proofErr w:type="gramEnd"/>
      <w:r w:rsidRPr="009F48FD">
        <w:rPr>
          <w:lang w:val="en-CA"/>
        </w:rPr>
        <w:t>[ </w:t>
      </w:r>
      <w:proofErr w:type="gramStart"/>
      <w:r w:rsidRPr="009F48FD">
        <w:rPr>
          <w:lang w:val="en-CA"/>
        </w:rPr>
        <w:t>c ]</w:t>
      </w:r>
      <w:proofErr w:type="gramEnd"/>
    </w:p>
    <w:p w14:paraId="42D07A93"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lastRenderedPageBreak/>
        <w:t>On one presence flag for FGC picture width and height and bit depth syntax elements</w:t>
      </w:r>
    </w:p>
    <w:p w14:paraId="74C1078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2: Use InPic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For item 5, it was questioned if ChromaFormatIdc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For item 10, it was agreed to use InPic in the semantics. Text is delegated to editors.</w:t>
      </w:r>
    </w:p>
    <w:p w14:paraId="6345D2C1" w14:textId="77777777" w:rsidR="007B37AF" w:rsidRPr="009F48FD" w:rsidRDefault="007B37AF" w:rsidP="00355F09">
      <w:pPr>
        <w:rPr>
          <w:lang w:val="en-CA" w:eastAsia="de-DE"/>
        </w:rPr>
      </w:pPr>
      <w:r w:rsidRPr="009F48FD">
        <w:rPr>
          <w:lang w:val="en-CA" w:eastAsia="de-DE"/>
        </w:rPr>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B20E45" w:rsidP="00355F09">
      <w:pPr>
        <w:pStyle w:val="Heading9"/>
        <w:rPr>
          <w:szCs w:val="24"/>
          <w:lang w:val="en-CA" w:eastAsia="de-DE"/>
        </w:rPr>
      </w:pPr>
      <w:hyperlink r:id="rId1290" w:history="1">
        <w:r w:rsidR="0090143D" w:rsidRPr="009F48FD">
          <w:rPr>
            <w:color w:val="0000FF"/>
            <w:szCs w:val="24"/>
            <w:u w:val="single"/>
            <w:lang w:val="en-CA" w:eastAsia="de-DE"/>
          </w:rPr>
          <w:t>JVET-AP0061</w:t>
        </w:r>
      </w:hyperlink>
      <w:r w:rsidR="0090143D"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color w:val="000000" w:themeColor="text1"/>
          <w:szCs w:val="22"/>
          <w:lang w:val="en-CA"/>
        </w:rPr>
        <w:t>Proposal 1: It is proposed to signal the flag fgr_film_grain_enabled_</w:t>
      </w:r>
      <w:proofErr w:type="gramStart"/>
      <w:r w:rsidRPr="009F48FD">
        <w:rPr>
          <w:color w:val="000000" w:themeColor="text1"/>
          <w:szCs w:val="22"/>
          <w:lang w:val="en-CA"/>
        </w:rPr>
        <w:t>flag[</w:t>
      </w:r>
      <w:proofErr w:type="gramEnd"/>
      <w:r w:rsidRPr="009F48FD">
        <w:rPr>
          <w:color w:val="000000" w:themeColor="text1"/>
          <w:szCs w:val="22"/>
          <w:lang w:val="en-CA"/>
        </w:rPr>
        <w:t> </w:t>
      </w:r>
      <w:proofErr w:type="gramStart"/>
      <w:r w:rsidRPr="009F48FD">
        <w:rPr>
          <w:color w:val="000000" w:themeColor="text1"/>
          <w:szCs w:val="22"/>
          <w:lang w:val="en-CA"/>
        </w:rPr>
        <w:t>i ]</w:t>
      </w:r>
      <w:proofErr w:type="gramEnd"/>
      <w:r w:rsidRPr="009F48FD">
        <w:rPr>
          <w:color w:val="000000" w:themeColor="text1"/>
          <w:szCs w:val="22"/>
          <w:lang w:val="en-CA"/>
        </w:rPr>
        <w:t xml:space="preserve"> only when fgr_active_regions_number_minus1 is greater than 0 and infer its value otherwise.</w:t>
      </w:r>
    </w:p>
    <w:p w14:paraId="17D328BC"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B20E45" w:rsidP="00355F09">
      <w:pPr>
        <w:pStyle w:val="Heading9"/>
        <w:rPr>
          <w:szCs w:val="24"/>
          <w:lang w:val="en-CA" w:eastAsia="de-DE"/>
        </w:rPr>
      </w:pPr>
      <w:hyperlink r:id="rId1291" w:history="1">
        <w:r w:rsidR="0090143D" w:rsidRPr="009F48FD">
          <w:rPr>
            <w:color w:val="0000FF"/>
            <w:szCs w:val="24"/>
            <w:u w:val="single"/>
            <w:lang w:val="en-CA" w:eastAsia="de-DE"/>
          </w:rPr>
          <w:t>JVET-AP0062</w:t>
        </w:r>
      </w:hyperlink>
      <w:r w:rsidR="0090143D" w:rsidRPr="009F48FD">
        <w:rPr>
          <w:szCs w:val="24"/>
          <w:lang w:val="en-CA" w:eastAsia="de-DE"/>
        </w:rPr>
        <w:t xml:space="preserve"> AHG9: On the FGRC SEI message [Y. He, S. Zhao, L. Kerofsky, M. Karczewicz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fgr_film_grain_enabled_</w:t>
      </w:r>
      <w:proofErr w:type="gramStart"/>
      <w:r w:rsidR="001411B5" w:rsidRPr="009F48FD">
        <w:rPr>
          <w:szCs w:val="22"/>
          <w:lang w:val="en-CA"/>
        </w:rPr>
        <w:t>flag[</w:t>
      </w:r>
      <w:proofErr w:type="gramEnd"/>
      <w:r w:rsidR="001411B5" w:rsidRPr="009F48FD">
        <w:rPr>
          <w:szCs w:val="22"/>
          <w:lang w:val="en-CA"/>
        </w:rPr>
        <w:t> </w:t>
      </w:r>
      <w:proofErr w:type="gramStart"/>
      <w:r w:rsidR="001411B5" w:rsidRPr="009F48FD">
        <w:rPr>
          <w:szCs w:val="22"/>
          <w:lang w:val="en-CA"/>
        </w:rPr>
        <w:t>i ]</w:t>
      </w:r>
      <w:proofErr w:type="gramEnd"/>
      <w:r w:rsidR="001411B5" w:rsidRPr="009F48FD">
        <w:rPr>
          <w:szCs w:val="22"/>
          <w:lang w:val="en-CA"/>
        </w:rPr>
        <w:t xml:space="preserve"> may be retained for certain use cases.</w:t>
      </w:r>
    </w:p>
    <w:p w14:paraId="6D2A413B" w14:textId="5DD102D8" w:rsidR="00D33DE9" w:rsidRPr="009F48FD" w:rsidRDefault="00D33DE9" w:rsidP="001411B5">
      <w:pPr>
        <w:rPr>
          <w:szCs w:val="22"/>
          <w:lang w:val="en-CA"/>
        </w:rPr>
      </w:pPr>
      <w:r w:rsidRPr="009F48FD">
        <w:rPr>
          <w:szCs w:val="22"/>
          <w:lang w:val="en-CA"/>
        </w:rPr>
        <w:t xml:space="preserve">A constraint is imposed that at least one region </w:t>
      </w:r>
      <w:proofErr w:type="gramStart"/>
      <w:r w:rsidRPr="009F48FD">
        <w:rPr>
          <w:szCs w:val="22"/>
          <w:lang w:val="en-CA"/>
        </w:rPr>
        <w:t>have</w:t>
      </w:r>
      <w:proofErr w:type="gramEnd"/>
      <w:r w:rsidRPr="009F48FD">
        <w:rPr>
          <w:szCs w:val="22"/>
          <w:lang w:val="en-CA"/>
        </w:rPr>
        <w:t xml:space="preser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 xml:space="preserve">It was proposed to </w:t>
      </w:r>
      <w:proofErr w:type="gramStart"/>
      <w:r w:rsidRPr="009F48FD">
        <w:rPr>
          <w:szCs w:val="22"/>
          <w:lang w:val="en-CA"/>
        </w:rPr>
        <w:t>rename  the</w:t>
      </w:r>
      <w:proofErr w:type="gramEnd"/>
      <w:r w:rsidRPr="009F48FD">
        <w:rPr>
          <w:szCs w:val="22"/>
          <w:lang w:val="en-CA"/>
        </w:rPr>
        <w:t xml:space="preserv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lastRenderedPageBreak/>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Heading3"/>
        <w:rPr>
          <w:lang w:val="en-CA"/>
        </w:rPr>
      </w:pPr>
      <w:bookmarkStart w:id="1849"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1849"/>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B20E45" w:rsidP="00355F09">
      <w:pPr>
        <w:pStyle w:val="Heading9"/>
        <w:rPr>
          <w:szCs w:val="24"/>
          <w:lang w:val="en-CA" w:eastAsia="de-DE"/>
        </w:rPr>
      </w:pPr>
      <w:hyperlink r:id="rId1292" w:history="1">
        <w:r w:rsidR="00C53545" w:rsidRPr="009F48FD">
          <w:rPr>
            <w:color w:val="0000FF"/>
            <w:szCs w:val="24"/>
            <w:u w:val="single"/>
            <w:lang w:val="en-CA" w:eastAsia="de-DE"/>
          </w:rPr>
          <w:t>JVET-AP0092</w:t>
        </w:r>
      </w:hyperlink>
      <w:r w:rsidR="00C53545" w:rsidRPr="009F48FD">
        <w:rPr>
          <w:szCs w:val="24"/>
          <w:lang w:val="en-CA" w:eastAsia="de-DE"/>
        </w:rPr>
        <w:t xml:space="preserve"> AHG9: On redundant bits related to string signalling in the CR and NNPFA SEI messages in VSEI TuC [J. Xu, Y.-K. Wang (Bytedance)]</w:t>
      </w:r>
    </w:p>
    <w:p w14:paraId="2D947450" w14:textId="1D990DC1" w:rsidR="00C53545" w:rsidRPr="009F48FD" w:rsidRDefault="00C53545" w:rsidP="00C53545">
      <w:pPr>
        <w:rPr>
          <w:sz w:val="24"/>
          <w:szCs w:val="24"/>
          <w:lang w:val="en-CA" w:eastAsia="de-DE"/>
        </w:rPr>
      </w:pPr>
      <w:proofErr w:type="gramStart"/>
      <w:r w:rsidRPr="009F48FD">
        <w:rPr>
          <w:sz w:val="24"/>
          <w:szCs w:val="24"/>
          <w:lang w:val="en-CA" w:eastAsia="de-DE"/>
        </w:rPr>
        <w:t>Also</w:t>
      </w:r>
      <w:proofErr w:type="gramEnd"/>
      <w:r w:rsidRPr="009F48FD">
        <w:rPr>
          <w:sz w:val="24"/>
          <w:szCs w:val="24"/>
          <w:lang w:val="en-CA" w:eastAsia="de-DE"/>
        </w:rPr>
        <w:t xml:space="preserve"> in </w:t>
      </w:r>
      <w:r w:rsidRPr="003768F2">
        <w:rPr>
          <w:sz w:val="24"/>
          <w:szCs w:val="24"/>
          <w:lang w:val="en-CA" w:eastAsia="de-DE"/>
        </w:rPr>
        <w:fldChar w:fldCharType="begin"/>
      </w:r>
      <w:r w:rsidRPr="009F48FD">
        <w:rPr>
          <w:sz w:val="24"/>
          <w:szCs w:val="24"/>
          <w:lang w:val="en-CA" w:eastAsia="de-DE"/>
        </w:rPr>
        <w:instrText xml:space="preserve"> REF _Ref227687147 \r \h </w:instrText>
      </w:r>
      <w:r w:rsidRPr="003768F2">
        <w:rPr>
          <w:sz w:val="24"/>
          <w:szCs w:val="24"/>
          <w:lang w:val="en-CA" w:eastAsia="de-DE"/>
        </w:rPr>
      </w:r>
      <w:r w:rsidRPr="003768F2">
        <w:rPr>
          <w:sz w:val="24"/>
          <w:szCs w:val="24"/>
          <w:lang w:val="en-CA" w:eastAsia="de-DE"/>
        </w:rPr>
        <w:fldChar w:fldCharType="separate"/>
      </w:r>
      <w:r w:rsidRPr="009F48FD">
        <w:rPr>
          <w:sz w:val="24"/>
          <w:szCs w:val="24"/>
          <w:lang w:val="en-CA" w:eastAsia="de-DE"/>
        </w:rPr>
        <w:t>6.2.4</w:t>
      </w:r>
      <w:r w:rsidRPr="003768F2">
        <w:rPr>
          <w:sz w:val="24"/>
          <w:szCs w:val="24"/>
          <w:lang w:val="en-CA" w:eastAsia="de-D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 xml:space="preserve">It was suggested to move the while </w:t>
      </w:r>
      <w:proofErr w:type="gramStart"/>
      <w:r w:rsidRPr="009F48FD">
        <w:rPr>
          <w:sz w:val="24"/>
          <w:szCs w:val="24"/>
          <w:lang w:val="en-CA" w:eastAsia="de-DE"/>
        </w:rPr>
        <w:t>(!byte</w:t>
      </w:r>
      <w:proofErr w:type="gramEnd"/>
      <w:r w:rsidRPr="009F48FD">
        <w:rPr>
          <w:sz w:val="24"/>
          <w:szCs w:val="24"/>
          <w:lang w:val="en-CA" w:eastAsia="de-DE"/>
        </w:rPr>
        <w:t xml:space="preserve"> aligned) syntax to be under the if condition. Agreed to this suggestion.</w:t>
      </w:r>
    </w:p>
    <w:p w14:paraId="71331B04" w14:textId="146CA6B7" w:rsidR="000E108D" w:rsidRPr="009F48FD" w:rsidRDefault="00B20E45" w:rsidP="00355F09">
      <w:pPr>
        <w:pStyle w:val="Heading9"/>
        <w:rPr>
          <w:szCs w:val="24"/>
          <w:lang w:val="en-CA" w:eastAsia="de-DE"/>
        </w:rPr>
      </w:pPr>
      <w:hyperlink r:id="rId1293" w:history="1">
        <w:r w:rsidR="000E108D" w:rsidRPr="009F48FD">
          <w:rPr>
            <w:color w:val="0000FF"/>
            <w:szCs w:val="24"/>
            <w:u w:val="single"/>
            <w:lang w:val="en-CA" w:eastAsia="de-DE"/>
          </w:rPr>
          <w:t>JVET-AP0099</w:t>
        </w:r>
      </w:hyperlink>
      <w:r w:rsidR="000E108D" w:rsidRPr="009F48FD">
        <w:rPr>
          <w:szCs w:val="24"/>
          <w:lang w:val="en-CA" w:eastAsia="de-DE"/>
        </w:rPr>
        <w:t xml:space="preserve"> AHG9: On the CR SEI message [Y. He, S. Zhao, L. Kerofsky, M. Karczewicz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This contribution proposes the following changes to the CR SEI message in TuC.</w:t>
      </w:r>
    </w:p>
    <w:p w14:paraId="6B3BDDF3"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Avoid signaling sub-picture index, or rectangle position and size for an empty rectangle</w:t>
      </w:r>
    </w:p>
    <w:p w14:paraId="72BE9F8C"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constraint to avoid an empty group</w:t>
      </w:r>
    </w:p>
    <w:p w14:paraId="15FBA9D5"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B20E45" w:rsidP="00355F09">
      <w:pPr>
        <w:pStyle w:val="Heading9"/>
        <w:rPr>
          <w:szCs w:val="24"/>
          <w:lang w:val="en-CA" w:eastAsia="de-DE"/>
        </w:rPr>
      </w:pPr>
      <w:hyperlink r:id="rId1294" w:history="1">
        <w:r w:rsidR="00C53545" w:rsidRPr="009F48FD">
          <w:rPr>
            <w:color w:val="0000FF"/>
            <w:szCs w:val="24"/>
            <w:u w:val="single"/>
            <w:lang w:val="en-CA" w:eastAsia="de-DE"/>
          </w:rPr>
          <w:t>JVET-AP0159</w:t>
        </w:r>
      </w:hyperlink>
      <w:r w:rsidR="00C53545" w:rsidRPr="009F48FD">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9F48FD" w:rsidRDefault="00C6463C" w:rsidP="00C6463C">
      <w:pPr>
        <w:rPr>
          <w:lang w:val="en-CA"/>
        </w:rPr>
      </w:pPr>
      <w:r w:rsidRPr="009F48FD">
        <w:rPr>
          <w:lang w:val="en-CA"/>
        </w:rPr>
        <w:t>1</w:t>
      </w:r>
      <w:r w:rsidRPr="009F48FD">
        <w:rPr>
          <w:lang w:val="en-CA"/>
        </w:rPr>
        <w:tab/>
        <w:t>On signaling of subpicture index</w:t>
      </w:r>
    </w:p>
    <w:p w14:paraId="67297D9A" w14:textId="77777777" w:rsidR="00C6463C" w:rsidRPr="009F48FD" w:rsidRDefault="00C6463C" w:rsidP="00C6463C">
      <w:pPr>
        <w:rPr>
          <w:lang w:val="en-CA"/>
        </w:rPr>
      </w:pPr>
      <w:r w:rsidRPr="009F48FD">
        <w:rPr>
          <w:lang w:val="en-CA"/>
        </w:rPr>
        <w:t>–</w:t>
      </w:r>
      <w:r w:rsidRPr="009F48FD">
        <w:rPr>
          <w:lang w:val="en-CA"/>
        </w:rPr>
        <w:tab/>
        <w:t>Specify that the value of cr_subpic_</w:t>
      </w:r>
      <w:proofErr w:type="gramStart"/>
      <w:r w:rsidRPr="009F48FD">
        <w:rPr>
          <w:lang w:val="en-CA"/>
        </w:rPr>
        <w:t>idx[ ][</w:t>
      </w:r>
      <w:proofErr w:type="gramEnd"/>
      <w:r w:rsidRPr="009F48FD">
        <w:rPr>
          <w:lang w:val="en-CA"/>
        </w:rPr>
        <w:t xml:space="preserve"> ] shall be less than the number of subpictures in the lIdx-th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Heading3"/>
        <w:rPr>
          <w:lang w:val="en-CA"/>
        </w:rPr>
      </w:pPr>
      <w:bookmarkStart w:id="1850"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B20E45" w:rsidP="00355F09">
      <w:pPr>
        <w:pStyle w:val="Heading9"/>
        <w:rPr>
          <w:szCs w:val="24"/>
          <w:lang w:val="en-CA" w:eastAsia="de-DE"/>
        </w:rPr>
      </w:pPr>
      <w:hyperlink r:id="rId1295" w:history="1">
        <w:r w:rsidR="000E108D" w:rsidRPr="009F48FD">
          <w:rPr>
            <w:color w:val="0000FF"/>
            <w:szCs w:val="24"/>
            <w:u w:val="single"/>
            <w:lang w:val="en-CA" w:eastAsia="de-DE"/>
          </w:rPr>
          <w:t>JVET-AP0088</w:t>
        </w:r>
      </w:hyperlink>
      <w:r w:rsidR="000E108D" w:rsidRPr="009F48FD">
        <w:rPr>
          <w:szCs w:val="24"/>
          <w:lang w:val="en-CA" w:eastAsia="de-DE"/>
        </w:rPr>
        <w:t xml:space="preserve"> AHG9: On the QM SEI message [Y. He, S. Zhao, L. Kerofsky, M. Karczewicz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rsidP="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Option 1, add text description to track the quality metric </w:t>
      </w:r>
    </w:p>
    <w:p w14:paraId="45257DE2" w14:textId="7CE94AC8" w:rsidR="00C6463C" w:rsidRPr="009F48FD" w:rsidRDefault="00C6463C" w:rsidP="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lastRenderedPageBreak/>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074EC916" w:rsidR="00C07D60" w:rsidRPr="009F48FD" w:rsidRDefault="00C07D60" w:rsidP="00C6463C">
      <w:pPr>
        <w:rPr>
          <w:lang w:val="en-CA" w:eastAsia="de-DE"/>
        </w:rPr>
      </w:pPr>
      <w:r w:rsidRPr="009F48FD">
        <w:rPr>
          <w:lang w:val="en-CA" w:eastAsia="de-DE"/>
        </w:rPr>
        <w:t>For option 2, the proposed syntax allows signaling a source metric in addition to the quality metric of the coding. Both of these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B20E45" w:rsidP="00355F09">
      <w:pPr>
        <w:pStyle w:val="Heading9"/>
        <w:rPr>
          <w:szCs w:val="24"/>
          <w:lang w:val="en-CA" w:eastAsia="de-DE"/>
        </w:rPr>
      </w:pPr>
      <w:hyperlink r:id="rId1296" w:history="1">
        <w:r w:rsidR="006903A5" w:rsidRPr="009F48FD">
          <w:rPr>
            <w:color w:val="0000FF"/>
            <w:szCs w:val="24"/>
            <w:u w:val="single"/>
            <w:lang w:val="en-CA" w:eastAsia="de-DE"/>
          </w:rPr>
          <w:t>JVET-AP0135</w:t>
        </w:r>
      </w:hyperlink>
      <w:r w:rsidR="006903A5" w:rsidRPr="009F48FD">
        <w:rPr>
          <w:szCs w:val="24"/>
          <w:lang w:val="en-CA" w:eastAsia="de-DE"/>
        </w:rPr>
        <w:t xml:space="preserve"> AHG9: On circular reference in the QM SEI message [C. H. Demarty, A. Ak, R. James (InterDigital)]</w:t>
      </w:r>
    </w:p>
    <w:p w14:paraId="621B15CF" w14:textId="77777777" w:rsidR="0006133B" w:rsidRPr="009F48FD" w:rsidRDefault="0006133B" w:rsidP="0006133B">
      <w:pPr>
        <w:rPr>
          <w:lang w:val="en-CA"/>
        </w:rPr>
      </w:pPr>
      <w:r w:rsidRPr="009F48FD">
        <w:rPr>
          <w:lang w:val="en-CA"/>
        </w:rPr>
        <w:t>It is asserted that the current specification of the Quality Metrics (QM) SEI message introduces a circular reference between the semantics of the syntax element qm_pic_metric_</w:t>
      </w:r>
      <w:proofErr w:type="gramStart"/>
      <w:r w:rsidRPr="009F48FD">
        <w:rPr>
          <w:lang w:val="en-CA"/>
        </w:rPr>
        <w:t>value[</w:t>
      </w:r>
      <w:proofErr w:type="gramEnd"/>
      <w:r w:rsidRPr="009F48FD">
        <w:rPr>
          <w:lang w:val="en-CA"/>
        </w:rPr>
        <w:t xml:space="preserve"> </w:t>
      </w:r>
      <w:proofErr w:type="gramStart"/>
      <w:r w:rsidRPr="009F48FD">
        <w:rPr>
          <w:lang w:val="en-CA"/>
        </w:rPr>
        <w:t>i ]</w:t>
      </w:r>
      <w:proofErr w:type="gramEnd"/>
      <w:r w:rsidRPr="009F48FD">
        <w:rPr>
          <w:lang w:val="en-CA"/>
        </w:rPr>
        <w:t xml:space="preserve">[ </w:t>
      </w:r>
      <w:proofErr w:type="gramStart"/>
      <w:r w:rsidRPr="009F48FD">
        <w:rPr>
          <w:lang w:val="en-CA"/>
        </w:rPr>
        <w:t>c ]</w:t>
      </w:r>
      <w:proofErr w:type="gramEnd"/>
      <w:r w:rsidRPr="009F48FD">
        <w:rPr>
          <w:lang w:val="en-CA"/>
        </w:rPr>
        <w:t xml:space="preserve"> and the process described in subclause 8.42.2.1. In particular, subclause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t xml:space="preserve">This contribution proposes to resolve this issue by making subclause 8.42.2.1 self-contained, such that all elements required for the derivation of </w:t>
      </w:r>
      <w:proofErr w:type="gramStart"/>
      <w:r w:rsidRPr="009F48FD">
        <w:rPr>
          <w:lang w:val="en-CA"/>
        </w:rPr>
        <w:t>picMetricValue[</w:t>
      </w:r>
      <w:proofErr w:type="gramEnd"/>
      <w:r w:rsidRPr="009F48FD">
        <w:rPr>
          <w:lang w:val="en-CA"/>
        </w:rPr>
        <w:t xml:space="preserve"> </w:t>
      </w:r>
      <w:proofErr w:type="gramStart"/>
      <w:r w:rsidRPr="009F48FD">
        <w:rPr>
          <w:lang w:val="en-CA"/>
        </w:rPr>
        <w:t>i ]</w:t>
      </w:r>
      <w:proofErr w:type="gramEnd"/>
      <w:r w:rsidRPr="009F48FD">
        <w:rPr>
          <w:lang w:val="en-CA"/>
        </w:rPr>
        <w:t xml:space="preserve">[ </w:t>
      </w:r>
      <w:proofErr w:type="gramStart"/>
      <w:r w:rsidRPr="009F48FD">
        <w:rPr>
          <w:lang w:val="en-CA"/>
        </w:rPr>
        <w:t>c ]</w:t>
      </w:r>
      <w:proofErr w:type="gramEnd"/>
      <w:r w:rsidRPr="009F48FD">
        <w:rPr>
          <w:lang w:val="en-CA"/>
        </w:rPr>
        <w:t xml:space="preserve">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 xml:space="preserve">The following text was suggested: “The value of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0 ]</w:t>
      </w:r>
      <w:proofErr w:type="gramEnd"/>
      <w:r w:rsidRPr="009F48FD">
        <w:rPr>
          <w:lang w:val="en-CA" w:eastAsia="de-DE"/>
        </w:rPr>
        <w:t xml:space="preserve"> and, </w:t>
      </w:r>
      <w:proofErr w:type="gramStart"/>
      <w:r w:rsidRPr="009F48FD">
        <w:rPr>
          <w:lang w:val="en-CA" w:eastAsia="de-DE"/>
        </w:rPr>
        <w:t>when  qm</w:t>
      </w:r>
      <w:proofErr w:type="gramEnd"/>
      <w:r w:rsidRPr="009F48FD">
        <w:rPr>
          <w:lang w:val="en-CA" w:eastAsia="de-DE"/>
        </w:rPr>
        <w:t>_three_component_</w:t>
      </w:r>
      <w:proofErr w:type="gramStart"/>
      <w:r w:rsidRPr="009F48FD">
        <w:rPr>
          <w:lang w:val="en-CA" w:eastAsia="de-DE"/>
        </w:rPr>
        <w:t>flag[</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is equal to 1, the values of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1 ]</w:t>
      </w:r>
      <w:proofErr w:type="gramEnd"/>
      <w:r w:rsidRPr="009F48FD">
        <w:rPr>
          <w:lang w:val="en-CA" w:eastAsia="de-DE"/>
        </w:rPr>
        <w:t xml:space="preserve"> and </w:t>
      </w:r>
      <w:proofErr w:type="gramStart"/>
      <w:r w:rsidRPr="009F48FD">
        <w:rPr>
          <w:lang w:val="en-CA" w:eastAsia="de-DE"/>
        </w:rPr>
        <w:t>picMetricValue[</w:t>
      </w:r>
      <w:proofErr w:type="gramEnd"/>
      <w:r w:rsidRPr="009F48FD">
        <w:rPr>
          <w:lang w:val="en-CA" w:eastAsia="de-DE"/>
        </w:rPr>
        <w:t xml:space="preserve"> </w:t>
      </w:r>
      <w:proofErr w:type="gramStart"/>
      <w:r w:rsidRPr="009F48FD">
        <w:rPr>
          <w:lang w:val="en-CA" w:eastAsia="de-DE"/>
        </w:rPr>
        <w:t>i ]</w:t>
      </w:r>
      <w:proofErr w:type="gramEnd"/>
      <w:r w:rsidRPr="009F48FD">
        <w:rPr>
          <w:lang w:val="en-CA" w:eastAsia="de-DE"/>
        </w:rPr>
        <w:t xml:space="preserve">[ </w:t>
      </w:r>
      <w:proofErr w:type="gramStart"/>
      <w:r w:rsidRPr="009F48FD">
        <w:rPr>
          <w:lang w:val="en-CA" w:eastAsia="de-DE"/>
        </w:rPr>
        <w:t>2 ]</w:t>
      </w:r>
      <w:proofErr w:type="gramEnd"/>
      <w:r w:rsidRPr="009F48FD">
        <w:rPr>
          <w:lang w:val="en-CA" w:eastAsia="de-DE"/>
        </w:rPr>
        <w:t xml:space="preserve">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B20E45" w:rsidP="00355F09">
      <w:pPr>
        <w:pStyle w:val="Heading9"/>
        <w:rPr>
          <w:szCs w:val="24"/>
          <w:lang w:val="en-CA" w:eastAsia="de-DE"/>
        </w:rPr>
      </w:pPr>
      <w:hyperlink r:id="rId1297" w:history="1">
        <w:r w:rsidR="006903A5" w:rsidRPr="009F48FD">
          <w:rPr>
            <w:color w:val="0000FF"/>
            <w:szCs w:val="24"/>
            <w:u w:val="single"/>
            <w:lang w:val="en-CA" w:eastAsia="de-DE"/>
          </w:rPr>
          <w:t>JVET-AP0139</w:t>
        </w:r>
      </w:hyperlink>
      <w:r w:rsidR="006903A5" w:rsidRPr="009F48FD">
        <w:rPr>
          <w:szCs w:val="24"/>
          <w:lang w:val="en-CA" w:eastAsia="de-DE"/>
        </w:rPr>
        <w:t xml:space="preserve"> AHG9: On the QM SEI message [C. H. Demarty, A. Ak, R. James (InterDigital)</w:t>
      </w:r>
      <w:r w:rsidR="004665B0" w:rsidRPr="009F48FD">
        <w:rPr>
          <w:szCs w:val="24"/>
          <w:lang w:val="en-CA" w:eastAsia="de-DE"/>
        </w:rPr>
        <w:t>, Yong He, Shuai Zhao, Louis Kerofsky, Marta Karczewicz (Qualcomm), Ying Gao, Ping Wu, Shaowei Xie, Shengjuan Wang, Yaxian Bai (ZTE Corporation</w:t>
      </w:r>
      <w:r w:rsidR="006903A5"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lastRenderedPageBreak/>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Agreed to add to TuC.</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B20E45" w:rsidP="00355F09">
      <w:pPr>
        <w:pStyle w:val="Heading9"/>
        <w:rPr>
          <w:szCs w:val="24"/>
          <w:lang w:val="en-CA" w:eastAsia="de-DE"/>
        </w:rPr>
      </w:pPr>
      <w:hyperlink r:id="rId1298" w:history="1">
        <w:r w:rsidR="00C53545" w:rsidRPr="009F48FD">
          <w:rPr>
            <w:color w:val="0000FF"/>
            <w:szCs w:val="24"/>
            <w:u w:val="single"/>
            <w:lang w:val="en-CA" w:eastAsia="de-DE"/>
          </w:rPr>
          <w:t>JVET-AP0154</w:t>
        </w:r>
      </w:hyperlink>
      <w:r w:rsidR="00C53545" w:rsidRPr="009F48FD">
        <w:rPr>
          <w:szCs w:val="24"/>
          <w:lang w:val="en-CA" w:eastAsia="de-DE"/>
        </w:rPr>
        <w:t xml:space="preserve"> AHG9: On the quality metrics SEI message [Y. Gao, P. Wu, S. Xie, S. Wang, Y. Bai (ZTE)]</w:t>
      </w:r>
    </w:p>
    <w:p w14:paraId="6066725E" w14:textId="77777777"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signal</w:t>
      </w:r>
      <w:r w:rsidRPr="009F48FD">
        <w:rPr>
          <w:rFonts w:eastAsia="SimSun"/>
          <w:lang w:val="en-CA" w:eastAsia="zh-CN"/>
        </w:rPr>
        <w:t>ing</w:t>
      </w:r>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t xml:space="preserve">Version 2 highlights the changes based on </w:t>
      </w:r>
      <w:proofErr w:type="gramStart"/>
      <w:r w:rsidRPr="009F48FD">
        <w:rPr>
          <w:lang w:val="en-CA"/>
        </w:rPr>
        <w:t>TuC(</w:t>
      </w:r>
      <w:proofErr w:type="gramEnd"/>
      <w:r w:rsidRPr="009F48FD">
        <w:rPr>
          <w:lang w:val="en-CA"/>
        </w:rPr>
        <w:t>JVET-AO2032), with necessary textual revisions while keeping the essential content unchanged.</w:t>
      </w:r>
    </w:p>
    <w:p w14:paraId="69CCC7CB" w14:textId="77777777" w:rsidR="00355F09" w:rsidRPr="009F48FD" w:rsidRDefault="00AD420F" w:rsidP="00355F09">
      <w:pPr>
        <w:rPr>
          <w:lang w:val="en-CA" w:eastAsia="de-DE"/>
        </w:rPr>
      </w:pPr>
      <w:r w:rsidRPr="009F48FD">
        <w:rPr>
          <w:lang w:val="en-CA" w:eastAsia="de-DE"/>
        </w:rPr>
        <w:t>Is similar to JVET-AP0139 but with different signaling method.</w:t>
      </w:r>
    </w:p>
    <w:p w14:paraId="411D419D" w14:textId="3F12DE29" w:rsidR="00AD420F" w:rsidRPr="009F48FD" w:rsidRDefault="00327EC6" w:rsidP="00355F09">
      <w:pPr>
        <w:rPr>
          <w:lang w:val="en-CA" w:eastAsia="de-DE"/>
        </w:rPr>
      </w:pPr>
      <w:r w:rsidRPr="009F48FD">
        <w:rPr>
          <w:lang w:val="en-CA" w:eastAsia="de-DE"/>
        </w:rPr>
        <w:t>See notes under JVET-AP0139.</w:t>
      </w:r>
    </w:p>
    <w:p w14:paraId="726D9EF1" w14:textId="77777777" w:rsidR="008344A4" w:rsidRPr="009F48FD" w:rsidRDefault="00B20E45" w:rsidP="00355F09">
      <w:pPr>
        <w:pStyle w:val="Heading9"/>
        <w:rPr>
          <w:szCs w:val="24"/>
          <w:lang w:val="en-CA" w:eastAsia="de-DE"/>
        </w:rPr>
      </w:pPr>
      <w:hyperlink r:id="rId1299" w:history="1">
        <w:r w:rsidR="008344A4" w:rsidRPr="009F48FD">
          <w:rPr>
            <w:color w:val="0000FF"/>
            <w:szCs w:val="24"/>
            <w:u w:val="single"/>
            <w:lang w:val="en-CA" w:eastAsia="de-DE"/>
          </w:rPr>
          <w:t>JVET-AP0174</w:t>
        </w:r>
      </w:hyperlink>
      <w:r w:rsidR="008344A4"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TuC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Add support forThe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Add support for Nnegative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Assign Default default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 xml:space="preserve">Assign </w:t>
      </w:r>
      <w:proofErr w:type="gramStart"/>
      <w:r w:rsidRPr="009F48FD">
        <w:rPr>
          <w:lang w:val="en-CA"/>
        </w:rPr>
        <w:t>IncreasingFlag[</w:t>
      </w:r>
      <w:proofErr w:type="gramEnd"/>
      <w:r w:rsidRPr="009F48FD">
        <w:rPr>
          <w:lang w:val="en-CA"/>
        </w:rPr>
        <w:t xml:space="preserve"> </w:t>
      </w:r>
      <w:proofErr w:type="gramStart"/>
      <w:r w:rsidRPr="009F48FD">
        <w:rPr>
          <w:lang w:val="en-CA"/>
        </w:rPr>
        <w:t>* ]</w:t>
      </w:r>
      <w:proofErr w:type="gramEnd"/>
      <w:r w:rsidRPr="009F48FD">
        <w:rPr>
          <w:lang w:val="en-CA"/>
        </w:rPr>
        <w:t xml:space="preserve"> value when qm_metric_increasing_</w:t>
      </w:r>
      <w:proofErr w:type="gramStart"/>
      <w:r w:rsidRPr="009F48FD">
        <w:rPr>
          <w:lang w:val="en-CA"/>
        </w:rPr>
        <w:t>flag[</w:t>
      </w:r>
      <w:proofErr w:type="gramEnd"/>
      <w:r w:rsidRPr="009F48FD">
        <w:rPr>
          <w:lang w:val="en-CA"/>
        </w:rPr>
        <w:t xml:space="preserve"> </w:t>
      </w:r>
      <w:proofErr w:type="gramStart"/>
      <w:r w:rsidRPr="009F48FD">
        <w:rPr>
          <w:lang w:val="en-CA"/>
        </w:rPr>
        <w:t>* ]</w:t>
      </w:r>
      <w:proofErr w:type="gramEnd"/>
      <w:r w:rsidRPr="009F48FD">
        <w:rPr>
          <w:lang w:val="en-CA"/>
        </w:rPr>
        <w:t xml:space="preserve">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In v2, issue#2 is adjusted to include a sign bit for QM values when negative values may be present; issues #4 is added to fixed a missing value assignment in the derivation process.</w:t>
      </w:r>
    </w:p>
    <w:p w14:paraId="76151BC6" w14:textId="2B0AD30A" w:rsidR="003A4D38" w:rsidRPr="009F48FD" w:rsidRDefault="003A4D38" w:rsidP="003A4D38">
      <w:pPr>
        <w:rPr>
          <w:lang w:val="en-CA"/>
        </w:rPr>
      </w:pPr>
      <w:r w:rsidRPr="009F48FD">
        <w:rPr>
          <w:lang w:val="en-CA"/>
        </w:rPr>
        <w:t>In v3, the location of qm_perfect_value_</w:t>
      </w:r>
      <w:proofErr w:type="gramStart"/>
      <w:r w:rsidRPr="009F48FD">
        <w:rPr>
          <w:lang w:val="en-CA"/>
        </w:rPr>
        <w:t>flag[</w:t>
      </w:r>
      <w:proofErr w:type="gramEnd"/>
      <w:r w:rsidRPr="009F48FD">
        <w:rPr>
          <w:lang w:val="en-CA"/>
        </w:rPr>
        <w:t xml:space="preserve"> </w:t>
      </w:r>
      <w:proofErr w:type="gramStart"/>
      <w:r w:rsidRPr="009F48FD">
        <w:rPr>
          <w:lang w:val="en-CA"/>
        </w:rPr>
        <w:t>i ]</w:t>
      </w:r>
      <w:proofErr w:type="gramEnd"/>
      <w:r w:rsidRPr="009F48FD">
        <w:rPr>
          <w:lang w:val="en-CA"/>
        </w:rPr>
        <w:t xml:space="preserve"> syntax element is </w:t>
      </w:r>
      <w:proofErr w:type="gramStart"/>
      <w:r w:rsidRPr="009F48FD">
        <w:rPr>
          <w:lang w:val="en-CA"/>
        </w:rPr>
        <w:t>adjusted.</w:t>
      </w:r>
      <w:r w:rsidR="00A862BE" w:rsidRPr="009F48FD">
        <w:rPr>
          <w:lang w:val="en-CA"/>
        </w:rPr>
        <w:t>For</w:t>
      </w:r>
      <w:proofErr w:type="gramEnd"/>
      <w:r w:rsidR="00A862BE" w:rsidRPr="009F48FD">
        <w:rPr>
          <w:lang w:val="en-CA"/>
        </w:rPr>
        <w:t xml:space="preserve">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9F48FD" w:rsidRDefault="00466985" w:rsidP="003A4D38">
      <w:pPr>
        <w:rPr>
          <w:lang w:val="en-CA"/>
        </w:rPr>
      </w:pPr>
      <w:r w:rsidRPr="009F48FD">
        <w:rPr>
          <w:lang w:val="en-CA"/>
        </w:rPr>
        <w:lastRenderedPageBreak/>
        <w:t xml:space="preserve">For item 4, a bug was identified that the </w:t>
      </w:r>
      <w:proofErr w:type="gramStart"/>
      <w:r w:rsidRPr="009F48FD">
        <w:rPr>
          <w:lang w:val="en-CA"/>
        </w:rPr>
        <w:t>IncreasingFlag[</w:t>
      </w:r>
      <w:proofErr w:type="gramEnd"/>
      <w:r w:rsidRPr="009F48FD">
        <w:rPr>
          <w:lang w:val="en-CA"/>
        </w:rPr>
        <w:t xml:space="preserve"> ] variable is used but sometimes not defined.  Agreed to add the following semantics: “</w:t>
      </w:r>
      <w:r w:rsidRPr="009F48FD">
        <w:rPr>
          <w:szCs w:val="22"/>
          <w:lang w:val="en-CA" w:eastAsia="zh-CN"/>
        </w:rPr>
        <w:t xml:space="preserve">When </w:t>
      </w:r>
      <w:r w:rsidRPr="009F48FD">
        <w:rPr>
          <w:szCs w:val="22"/>
          <w:lang w:val="en-CA"/>
        </w:rPr>
        <w:t>qm_metric_increasing_</w:t>
      </w:r>
      <w:proofErr w:type="gramStart"/>
      <w:r w:rsidRPr="009F48FD">
        <w:rPr>
          <w:szCs w:val="22"/>
          <w:lang w:val="en-CA"/>
        </w:rPr>
        <w:t>flag[</w:t>
      </w:r>
      <w:proofErr w:type="gramEnd"/>
      <w:r w:rsidRPr="009F48FD">
        <w:rPr>
          <w:szCs w:val="22"/>
          <w:lang w:val="en-CA"/>
        </w:rPr>
        <w:t> </w:t>
      </w:r>
      <w:proofErr w:type="gramStart"/>
      <w:r w:rsidRPr="009F48FD">
        <w:rPr>
          <w:szCs w:val="22"/>
          <w:lang w:val="en-CA"/>
        </w:rPr>
        <w:t>i ]</w:t>
      </w:r>
      <w:proofErr w:type="gramEnd"/>
      <w:r w:rsidRPr="009F48FD">
        <w:rPr>
          <w:szCs w:val="22"/>
          <w:lang w:val="en-CA" w:eastAsia="zh-CN"/>
        </w:rPr>
        <w:t xml:space="preserve"> is present, </w:t>
      </w:r>
      <w:r w:rsidRPr="009F48FD">
        <w:rPr>
          <w:szCs w:val="22"/>
          <w:lang w:val="en-CA"/>
        </w:rPr>
        <w:t xml:space="preserve">the value of </w:t>
      </w:r>
      <w:bookmarkStart w:id="1851" w:name="_Hlk227241775"/>
      <w:proofErr w:type="gramStart"/>
      <w:r w:rsidRPr="009F48FD">
        <w:rPr>
          <w:szCs w:val="22"/>
          <w:lang w:val="en-CA"/>
        </w:rPr>
        <w:t>IncreasingFlag</w:t>
      </w:r>
      <w:bookmarkEnd w:id="1851"/>
      <w:r w:rsidRPr="009F48FD">
        <w:rPr>
          <w:szCs w:val="22"/>
          <w:lang w:val="en-CA"/>
        </w:rPr>
        <w:t>[</w:t>
      </w:r>
      <w:proofErr w:type="gramEnd"/>
      <w:r w:rsidRPr="009F48FD">
        <w:rPr>
          <w:szCs w:val="22"/>
          <w:lang w:val="en-CA"/>
        </w:rPr>
        <w:t>qm_metric_</w:t>
      </w:r>
      <w:proofErr w:type="gramStart"/>
      <w:r w:rsidRPr="009F48FD">
        <w:rPr>
          <w:szCs w:val="22"/>
          <w:lang w:val="en-CA"/>
        </w:rPr>
        <w:t>type[</w:t>
      </w:r>
      <w:proofErr w:type="gramEnd"/>
      <w:r w:rsidRPr="009F48FD">
        <w:rPr>
          <w:szCs w:val="22"/>
          <w:lang w:val="en-CA"/>
        </w:rPr>
        <w:t> </w:t>
      </w:r>
      <w:proofErr w:type="gramStart"/>
      <w:r w:rsidRPr="009F48FD">
        <w:rPr>
          <w:szCs w:val="22"/>
          <w:lang w:val="en-CA"/>
        </w:rPr>
        <w:t>i ]</w:t>
      </w:r>
      <w:proofErr w:type="gramEnd"/>
      <w:r w:rsidRPr="009F48FD">
        <w:rPr>
          <w:szCs w:val="22"/>
          <w:lang w:val="en-CA"/>
        </w:rPr>
        <w:t> ]</w:t>
      </w:r>
      <w:r w:rsidRPr="009F48FD">
        <w:rPr>
          <w:szCs w:val="22"/>
          <w:lang w:val="en-CA" w:eastAsia="zh-CN"/>
        </w:rPr>
        <w:t xml:space="preserve"> is set</w:t>
      </w:r>
      <w:r w:rsidRPr="009F48FD">
        <w:rPr>
          <w:szCs w:val="22"/>
          <w:lang w:val="en-CA"/>
        </w:rPr>
        <w:t xml:space="preserve"> equal to qm_metric_increasing_</w:t>
      </w:r>
      <w:proofErr w:type="gramStart"/>
      <w:r w:rsidRPr="009F48FD">
        <w:rPr>
          <w:szCs w:val="22"/>
          <w:lang w:val="en-CA"/>
        </w:rPr>
        <w:t>flag[</w:t>
      </w:r>
      <w:proofErr w:type="gramEnd"/>
      <w:r w:rsidRPr="009F48FD">
        <w:rPr>
          <w:szCs w:val="22"/>
          <w:lang w:val="en-CA"/>
        </w:rPr>
        <w:t> </w:t>
      </w:r>
      <w:proofErr w:type="gramStart"/>
      <w:r w:rsidRPr="009F48FD">
        <w:rPr>
          <w:szCs w:val="22"/>
          <w:lang w:val="en-CA"/>
        </w:rPr>
        <w:t>i ]</w:t>
      </w:r>
      <w:proofErr w:type="gramEnd"/>
      <w:r w:rsidRPr="009F48FD">
        <w:rPr>
          <w:szCs w:val="22"/>
          <w:lang w:val="en-CA" w:eastAsia="zh-CN"/>
        </w:rPr>
        <w:t>.”</w:t>
      </w:r>
    </w:p>
    <w:p w14:paraId="63738DA8" w14:textId="3FBD9366" w:rsidR="009B7EA6" w:rsidRPr="009F48FD" w:rsidRDefault="009B7EA6" w:rsidP="009B7EA6">
      <w:pPr>
        <w:pStyle w:val="Heading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B20E45" w:rsidP="00355F09">
      <w:pPr>
        <w:pStyle w:val="Heading9"/>
        <w:rPr>
          <w:szCs w:val="24"/>
          <w:lang w:val="en-CA" w:eastAsia="de-DE"/>
        </w:rPr>
      </w:pPr>
      <w:hyperlink r:id="rId1300" w:history="1">
        <w:r w:rsidR="0090143D" w:rsidRPr="009F48FD">
          <w:rPr>
            <w:color w:val="0000FF"/>
            <w:szCs w:val="24"/>
            <w:u w:val="single"/>
            <w:lang w:val="en-CA" w:eastAsia="de-DE"/>
          </w:rPr>
          <w:t>JVET-AP0075</w:t>
        </w:r>
      </w:hyperlink>
      <w:r w:rsidR="0090143D" w:rsidRPr="009F48FD">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9F48FD" w:rsidRDefault="000C558F" w:rsidP="000C558F">
      <w:pPr>
        <w:rPr>
          <w:lang w:val="en-CA"/>
        </w:rPr>
      </w:pPr>
      <w:r w:rsidRPr="009F48FD">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1850"/>
    <w:p w14:paraId="268F598B" w14:textId="46FF09D5" w:rsidR="009B7EA6" w:rsidRPr="009F48FD" w:rsidRDefault="009B7EA6" w:rsidP="009B7EA6">
      <w:pPr>
        <w:pStyle w:val="Heading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B20E45" w:rsidP="00355F09">
      <w:pPr>
        <w:pStyle w:val="Heading9"/>
        <w:rPr>
          <w:szCs w:val="24"/>
          <w:lang w:val="en-CA" w:eastAsia="de-DE"/>
        </w:rPr>
      </w:pPr>
      <w:hyperlink r:id="rId1301" w:history="1">
        <w:r w:rsidR="000E108D" w:rsidRPr="009F48FD">
          <w:rPr>
            <w:color w:val="0000FF"/>
            <w:szCs w:val="24"/>
            <w:u w:val="single"/>
            <w:lang w:val="en-CA" w:eastAsia="de-DE"/>
          </w:rPr>
          <w:t>JVET-AP0103</w:t>
        </w:r>
      </w:hyperlink>
      <w:r w:rsidR="000E108D" w:rsidRPr="009F48FD">
        <w:rPr>
          <w:szCs w:val="24"/>
          <w:lang w:val="en-CA" w:eastAsia="de-DE"/>
        </w:rPr>
        <w:t xml:space="preserve"> AHG9: On the DOI SEI message [Y. He, S. Zhao, L. Kerofsky, M. Karczewicz (Qualcomm)]</w:t>
      </w:r>
    </w:p>
    <w:p w14:paraId="349E0A3F" w14:textId="77777777" w:rsidR="00057B49" w:rsidRPr="009F48FD" w:rsidRDefault="00057B49" w:rsidP="00057B49">
      <w:pPr>
        <w:rPr>
          <w:szCs w:val="22"/>
          <w:lang w:val="en-CA"/>
        </w:rPr>
      </w:pPr>
      <w:r w:rsidRPr="009F48FD">
        <w:rPr>
          <w:szCs w:val="22"/>
          <w:lang w:val="en-CA"/>
        </w:rPr>
        <w:t>This contribution proposes the following changes to the DOI SEI message in TuC.</w:t>
      </w:r>
    </w:p>
    <w:p w14:paraId="2DFBD5A6" w14:textId="77777777" w:rsidR="00057B49" w:rsidRPr="009F48FD" w:rsidRDefault="00057B49" w:rsidP="00057B49">
      <w:pPr>
        <w:ind w:left="360"/>
        <w:rPr>
          <w:lang w:val="en-CA"/>
        </w:rPr>
      </w:pPr>
      <w:r w:rsidRPr="009F48FD">
        <w:rPr>
          <w:lang w:val="en-CA"/>
        </w:rPr>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t>3) Condition target picture relevant syntax elements</w:t>
      </w:r>
    </w:p>
    <w:p w14:paraId="6A87ACC7" w14:textId="77777777" w:rsidR="00057B49" w:rsidRPr="009F48FD" w:rsidRDefault="00057B49" w:rsidP="00057B49">
      <w:pPr>
        <w:ind w:left="360"/>
        <w:rPr>
          <w:lang w:val="en-CA"/>
        </w:rPr>
      </w:pPr>
      <w:r w:rsidRPr="009F48FD">
        <w:rPr>
          <w:lang w:val="en-CA"/>
        </w:rPr>
        <w:t>4) Bug fix on the doi_target_init_present_flag signaling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B20E45" w:rsidP="00355F09">
      <w:pPr>
        <w:pStyle w:val="Heading9"/>
        <w:rPr>
          <w:szCs w:val="24"/>
          <w:lang w:val="en-CA" w:eastAsia="de-DE"/>
        </w:rPr>
      </w:pPr>
      <w:hyperlink r:id="rId1302" w:history="1">
        <w:r w:rsidR="000E108D" w:rsidRPr="009F48FD">
          <w:rPr>
            <w:color w:val="0000FF"/>
            <w:szCs w:val="24"/>
            <w:u w:val="single"/>
            <w:lang w:val="en-CA" w:eastAsia="de-DE"/>
          </w:rPr>
          <w:t>JVET-AP0104</w:t>
        </w:r>
      </w:hyperlink>
      <w:r w:rsidR="000E108D" w:rsidRPr="009F48FD">
        <w:rPr>
          <w:szCs w:val="24"/>
          <w:lang w:val="en-CA" w:eastAsia="de-DE"/>
        </w:rPr>
        <w:t xml:space="preserve"> AHG9: On the DOI alpha component [Y. He, S. Zhao, L. Kerofsky, M. Karczewicz (Qualcomm)]</w:t>
      </w:r>
    </w:p>
    <w:p w14:paraId="5ABF89E4" w14:textId="77777777" w:rsidR="00593F6F" w:rsidRPr="009F48FD" w:rsidRDefault="00593F6F" w:rsidP="00593F6F">
      <w:pPr>
        <w:rPr>
          <w:szCs w:val="22"/>
          <w:lang w:val="en-CA"/>
        </w:rPr>
      </w:pPr>
      <w:r w:rsidRPr="009F48FD">
        <w:rPr>
          <w:szCs w:val="22"/>
          <w:lang w:val="en-CA"/>
        </w:rPr>
        <w:t>This contribution proposes the following changes to the DOI alpha component in TuC.</w:t>
      </w:r>
    </w:p>
    <w:p w14:paraId="0119E804" w14:textId="77777777" w:rsidR="00593F6F" w:rsidRPr="009F48FD" w:rsidRDefault="00593F6F" w:rsidP="00593F6F">
      <w:pPr>
        <w:ind w:left="360"/>
        <w:rPr>
          <w:lang w:val="en-CA"/>
        </w:rPr>
      </w:pPr>
      <w:r w:rsidRPr="009F48FD">
        <w:rPr>
          <w:lang w:val="en-CA"/>
        </w:rPr>
        <w:t>1) doi_target_pic_alpha_flag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77777777" w:rsidR="00593F6F" w:rsidRPr="009F48FD" w:rsidRDefault="00593F6F" w:rsidP="00593F6F">
      <w:pPr>
        <w:ind w:left="360"/>
        <w:rPr>
          <w:lang w:val="en-CA"/>
        </w:rPr>
      </w:pPr>
      <w:r w:rsidRPr="009F48FD">
        <w:rPr>
          <w:lang w:val="en-CA"/>
        </w:rPr>
        <w:t>3) condition the alpha partition position signaling</w:t>
      </w:r>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1E3624FA" w:rsidR="00FA5798" w:rsidRPr="009F48FD" w:rsidRDefault="00FA5798" w:rsidP="00355F09">
      <w:pPr>
        <w:rPr>
          <w:lang w:val="en-CA" w:eastAsia="de-DE"/>
        </w:rPr>
      </w:pPr>
      <w:r w:rsidRPr="009F48FD">
        <w:rPr>
          <w:lang w:val="en-CA" w:eastAsia="de-DE"/>
        </w:rPr>
        <w:lastRenderedPageBreak/>
        <w:t xml:space="preserve">On item 3, it was suggested to move the signaling of the alpha partition top left x and y to be under </w:t>
      </w:r>
      <w:proofErr w:type="gramStart"/>
      <w:r w:rsidRPr="009F48FD">
        <w:rPr>
          <w:lang w:val="en-CA" w:eastAsia="de-DE"/>
        </w:rPr>
        <w:t>the !same</w:t>
      </w:r>
      <w:proofErr w:type="gramEnd"/>
      <w:r w:rsidRPr="009F48FD">
        <w:rPr>
          <w:lang w:val="en-CA" w:eastAsia="de-DE"/>
        </w:rPr>
        <w:t xml:space="preserv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B20E45" w:rsidP="00355F09">
      <w:pPr>
        <w:pStyle w:val="Heading9"/>
        <w:rPr>
          <w:szCs w:val="24"/>
          <w:lang w:val="en-CA" w:eastAsia="de-DE"/>
        </w:rPr>
      </w:pPr>
      <w:hyperlink r:id="rId1303" w:history="1">
        <w:r w:rsidR="000E108D" w:rsidRPr="009F48FD">
          <w:rPr>
            <w:color w:val="0000FF"/>
            <w:szCs w:val="24"/>
            <w:u w:val="single"/>
            <w:lang w:val="en-CA" w:eastAsia="de-DE"/>
          </w:rPr>
          <w:t>JVET-AP0114</w:t>
        </w:r>
      </w:hyperlink>
      <w:r w:rsidR="000E108D"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On consistent signaling of position and size information</w:t>
      </w:r>
    </w:p>
    <w:p w14:paraId="6195668F"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 On the signaling position of doi_general_purpose</w:t>
      </w:r>
    </w:p>
    <w:p w14:paraId="3B8C5A82"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5: Conditional signalling of doi_purpose_present_flag based on doi_general_purpose</w:t>
      </w:r>
    </w:p>
    <w:p w14:paraId="12790FE9"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7: Synchronization of doi_general_purpose with doi_set_purpose and doi_overlay_purpose</w:t>
      </w:r>
    </w:p>
    <w:p w14:paraId="20367552"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B20E45" w:rsidP="00355F09">
      <w:pPr>
        <w:pStyle w:val="Heading9"/>
        <w:rPr>
          <w:szCs w:val="24"/>
          <w:lang w:val="en-CA" w:eastAsia="de-DE"/>
        </w:rPr>
      </w:pPr>
      <w:hyperlink r:id="rId1304" w:history="1">
        <w:r w:rsidR="000E108D" w:rsidRPr="009F48FD">
          <w:rPr>
            <w:color w:val="0000FF"/>
            <w:szCs w:val="24"/>
            <w:u w:val="single"/>
            <w:lang w:val="en-CA" w:eastAsia="de-DE"/>
          </w:rPr>
          <w:t>JVET-AP0115</w:t>
        </w:r>
      </w:hyperlink>
      <w:r w:rsidR="000E108D"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B20E45" w:rsidP="00355F09">
      <w:pPr>
        <w:pStyle w:val="Heading9"/>
        <w:rPr>
          <w:szCs w:val="24"/>
          <w:lang w:val="en-CA" w:eastAsia="de-DE"/>
        </w:rPr>
      </w:pPr>
      <w:hyperlink r:id="rId1305" w:history="1">
        <w:r w:rsidR="006903A5" w:rsidRPr="009F48FD">
          <w:rPr>
            <w:color w:val="0000FF"/>
            <w:szCs w:val="24"/>
            <w:u w:val="single"/>
            <w:lang w:val="en-CA" w:eastAsia="de-DE"/>
          </w:rPr>
          <w:t>JVET-AP0131</w:t>
        </w:r>
      </w:hyperlink>
      <w:r w:rsidR="006903A5"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77777777" w:rsidR="006903A5" w:rsidRPr="009F48FD" w:rsidRDefault="00B20E45" w:rsidP="00355F09">
      <w:pPr>
        <w:pStyle w:val="Heading9"/>
        <w:rPr>
          <w:szCs w:val="24"/>
          <w:lang w:val="en-CA" w:eastAsia="de-DE"/>
        </w:rPr>
      </w:pPr>
      <w:hyperlink r:id="rId1306" w:history="1">
        <w:r w:rsidR="006903A5" w:rsidRPr="009F48FD">
          <w:rPr>
            <w:color w:val="0000FF"/>
            <w:szCs w:val="24"/>
            <w:u w:val="single"/>
            <w:lang w:val="en-CA" w:eastAsia="de-DE"/>
          </w:rPr>
          <w:t>JVET-AP0158</w:t>
        </w:r>
      </w:hyperlink>
      <w:r w:rsidR="006903A5" w:rsidRPr="009F48FD">
        <w:rPr>
          <w:szCs w:val="24"/>
          <w:lang w:val="en-CA" w:eastAsia="de-DE"/>
        </w:rPr>
        <w:t xml:space="preserve"> AHG9: On signaling of target picture in display overlays information SEI message [J. Lee, H. Tan, C. Kim, J. Nam, J. Lim, S. Kim (LGE)]</w:t>
      </w:r>
    </w:p>
    <w:p w14:paraId="032F1DBB" w14:textId="77777777" w:rsidR="00A87333" w:rsidRPr="009F48FD" w:rsidRDefault="00A87333" w:rsidP="00A87333">
      <w:pPr>
        <w:rPr>
          <w:lang w:val="en-CA"/>
        </w:rPr>
      </w:pPr>
      <w:r w:rsidRPr="009F48FD">
        <w:rPr>
          <w:lang w:val="en-CA"/>
        </w:rPr>
        <w:t>This contribution proposes modifications that are asserted to provide improvement to signaling of the target picture in the display overlays information SEI message in TuC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lastRenderedPageBreak/>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9F48FD" w:rsidRDefault="00A87333" w:rsidP="00A87333">
      <w:pPr>
        <w:rPr>
          <w:lang w:val="en-CA"/>
        </w:rPr>
      </w:pPr>
      <w:r w:rsidRPr="009F48FD">
        <w:rPr>
          <w:lang w:val="en-CA"/>
        </w:rPr>
        <w:t>2</w:t>
      </w:r>
      <w:r w:rsidRPr="009F48FD">
        <w:rPr>
          <w:lang w:val="en-CA"/>
        </w:rPr>
        <w:tab/>
        <w:t>On signaling of chroma format</w:t>
      </w:r>
    </w:p>
    <w:p w14:paraId="6D44C5A0" w14:textId="77777777" w:rsidR="00A87333" w:rsidRPr="009F48FD" w:rsidRDefault="00A87333" w:rsidP="00A87333">
      <w:pPr>
        <w:rPr>
          <w:lang w:val="en-CA"/>
        </w:rPr>
      </w:pPr>
      <w:r w:rsidRPr="009F48FD">
        <w:rPr>
          <w:lang w:val="en-CA"/>
        </w:rPr>
        <w:t>–</w:t>
      </w:r>
      <w:r w:rsidRPr="009F48FD">
        <w:rPr>
          <w:lang w:val="en-CA"/>
        </w:rPr>
        <w:tab/>
        <w:t>Remove the constraint on the doi_target_pic_chroma_format_idc value.</w:t>
      </w:r>
    </w:p>
    <w:p w14:paraId="025E7CDF" w14:textId="77777777" w:rsidR="00A87333" w:rsidRPr="009F48FD" w:rsidRDefault="00A87333" w:rsidP="00A87333">
      <w:pPr>
        <w:rPr>
          <w:lang w:val="en-CA"/>
        </w:rPr>
      </w:pPr>
      <w:r w:rsidRPr="009F48FD">
        <w:rPr>
          <w:lang w:val="en-CA"/>
        </w:rPr>
        <w:t>–</w:t>
      </w:r>
      <w:r w:rsidRPr="009F48FD">
        <w:rPr>
          <w:lang w:val="en-CA"/>
        </w:rPr>
        <w:tab/>
        <w:t>Move the position of doi_target_pic_chroma_format_idc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Specify that doi_target_pic_chroma_format_idc value is inferred when not present.</w:t>
      </w:r>
    </w:p>
    <w:p w14:paraId="7388E0AB" w14:textId="77777777" w:rsidR="00A87333" w:rsidRPr="009F48FD" w:rsidRDefault="00A87333" w:rsidP="00A87333">
      <w:pPr>
        <w:rPr>
          <w:lang w:val="en-CA"/>
        </w:rPr>
      </w:pPr>
      <w:r w:rsidRPr="009F48FD">
        <w:rPr>
          <w:lang w:val="en-CA"/>
        </w:rPr>
        <w:t>3</w:t>
      </w:r>
      <w:r w:rsidRPr="009F48FD">
        <w:rPr>
          <w:lang w:val="en-CA"/>
        </w:rPr>
        <w:tab/>
        <w:t>On signaling of bitdepth</w:t>
      </w:r>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Modify the constraint when doi_target_pic_full_occ_flag equal to 1 to cover the case where doi_resampling_enabled_flag is equal to 0.</w:t>
      </w:r>
    </w:p>
    <w:p w14:paraId="5240D8E0" w14:textId="77777777" w:rsidR="000E108D" w:rsidRPr="009F48FD" w:rsidRDefault="00A87333" w:rsidP="009B7EA6">
      <w:pPr>
        <w:rPr>
          <w:lang w:val="en-CA"/>
        </w:rPr>
      </w:pPr>
      <w:r w:rsidRPr="009F48FD">
        <w:rPr>
          <w:lang w:val="en-CA"/>
        </w:rPr>
        <w:t>–</w:t>
      </w:r>
      <w:r w:rsidRPr="009F48FD">
        <w:rPr>
          <w:lang w:val="en-CA"/>
        </w:rPr>
        <w:tab/>
        <w:t>Modify the constraint on the size and position of overlays to cover the case where doi_resampling_enabled_flag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For item 3, it was suggested to infer to the bit depthY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Heading3"/>
        <w:rPr>
          <w:lang w:val="en-CA"/>
        </w:rPr>
      </w:pPr>
      <w:r w:rsidRPr="009F48FD">
        <w:rPr>
          <w:lang w:val="en-CA"/>
        </w:rPr>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238F0C97" w14:textId="379A9580" w:rsidR="005C6159" w:rsidRPr="009F48FD" w:rsidRDefault="00B20E45" w:rsidP="00355F09">
      <w:pPr>
        <w:pStyle w:val="Heading9"/>
        <w:rPr>
          <w:szCs w:val="24"/>
          <w:lang w:val="en-CA" w:eastAsia="de-DE"/>
        </w:rPr>
      </w:pPr>
      <w:hyperlink r:id="rId1307" w:history="1">
        <w:r w:rsidR="005C6159" w:rsidRPr="009F48FD">
          <w:rPr>
            <w:color w:val="0000FF"/>
            <w:szCs w:val="24"/>
            <w:u w:val="single"/>
            <w:lang w:val="en-CA" w:eastAsia="de-DE"/>
          </w:rPr>
          <w:t>JVET-AP0106</w:t>
        </w:r>
      </w:hyperlink>
      <w:r w:rsidR="005C6159"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 xml:space="preserve">The current semantics does not specify that at least one of the </w:t>
      </w:r>
      <w:proofErr w:type="gramStart"/>
      <w:r w:rsidRPr="009F48FD">
        <w:rPr>
          <w:rFonts w:eastAsia="Malgun Gothic"/>
          <w:szCs w:val="22"/>
          <w:lang w:val="en-CA"/>
        </w:rPr>
        <w:t>value</w:t>
      </w:r>
      <w:proofErr w:type="gramEnd"/>
      <w:r w:rsidRPr="009F48FD">
        <w:rPr>
          <w:rFonts w:eastAsia="Malgun Gothic"/>
          <w:szCs w:val="22"/>
          <w:lang w:val="en-CA"/>
        </w:rPr>
        <w:t xml:space="preserve"> of ecfi_packed_channel_</w:t>
      </w:r>
      <w:proofErr w:type="gramStart"/>
      <w:r w:rsidRPr="009F48FD">
        <w:rPr>
          <w:rFonts w:eastAsia="Malgun Gothic"/>
          <w:szCs w:val="22"/>
          <w:lang w:val="en-CA"/>
        </w:rPr>
        <w:t>id[</w:t>
      </w:r>
      <w:proofErr w:type="gramEnd"/>
      <w:r w:rsidRPr="009F48FD">
        <w:rPr>
          <w:rFonts w:eastAsia="Malgun Gothic"/>
          <w:szCs w:val="22"/>
          <w:lang w:val="en-CA"/>
        </w:rPr>
        <w:t> </w:t>
      </w:r>
      <w:proofErr w:type="gramStart"/>
      <w:r w:rsidRPr="009F48FD">
        <w:rPr>
          <w:rFonts w:eastAsia="Malgun Gothic"/>
          <w:szCs w:val="22"/>
          <w:lang w:val="en-CA"/>
        </w:rPr>
        <w:t>i ]</w:t>
      </w:r>
      <w:proofErr w:type="gramEnd"/>
      <w:r w:rsidRPr="009F48FD">
        <w:rPr>
          <w:rFonts w:eastAsia="Malgun Gothic"/>
          <w:szCs w:val="22"/>
          <w:lang w:val="en-CA"/>
        </w:rPr>
        <w:t>[ </w:t>
      </w:r>
      <w:proofErr w:type="gramStart"/>
      <w:r w:rsidRPr="009F48FD">
        <w:rPr>
          <w:rFonts w:eastAsia="Malgun Gothic"/>
          <w:szCs w:val="22"/>
          <w:lang w:val="en-CA"/>
        </w:rPr>
        <w:t>j ]</w:t>
      </w:r>
      <w:proofErr w:type="gramEnd"/>
      <w:r w:rsidRPr="009F48FD">
        <w:rPr>
          <w:rFonts w:eastAsia="Malgun Gothic"/>
          <w:szCs w:val="22"/>
          <w:lang w:val="en-CA"/>
        </w:rPr>
        <w:t>[ </w:t>
      </w:r>
      <w:proofErr w:type="gramStart"/>
      <w:r w:rsidRPr="009F48FD">
        <w:rPr>
          <w:rFonts w:eastAsia="Malgun Gothic"/>
          <w:szCs w:val="22"/>
          <w:lang w:val="en-CA"/>
        </w:rPr>
        <w:t>k ]</w:t>
      </w:r>
      <w:proofErr w:type="gramEnd"/>
      <w:r w:rsidRPr="009F48FD">
        <w:rPr>
          <w:rFonts w:eastAsia="Malgun Gothic"/>
          <w:szCs w:val="22"/>
          <w:lang w:val="en-CA"/>
        </w:rPr>
        <w:t xml:space="preserve"> shall not be equal to 0.</w:t>
      </w:r>
    </w:p>
    <w:p w14:paraId="3E3E5310"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B20E45" w:rsidP="00355F09">
      <w:pPr>
        <w:pStyle w:val="Heading9"/>
        <w:rPr>
          <w:szCs w:val="24"/>
          <w:lang w:val="en-CA" w:eastAsia="de-DE"/>
        </w:rPr>
      </w:pPr>
      <w:hyperlink r:id="rId1308" w:history="1">
        <w:r w:rsidR="008E5806" w:rsidRPr="009F48FD">
          <w:rPr>
            <w:color w:val="0000FF"/>
            <w:szCs w:val="24"/>
            <w:u w:val="single"/>
            <w:lang w:val="en-CA" w:eastAsia="de-DE"/>
          </w:rPr>
          <w:t>JVET-AP0116</w:t>
        </w:r>
      </w:hyperlink>
      <w:r w:rsidR="008E5806"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lastRenderedPageBreak/>
        <w:t>Item 1: Handling of ecfi_is_packed_flag in single-layer scenarios</w:t>
      </w:r>
    </w:p>
    <w:p w14:paraId="07E6C5B9"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Clarification of layer usage semantics in the ECFI SEI message</w:t>
      </w:r>
    </w:p>
    <w:p w14:paraId="3B3BF91D"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Signaling of the target colour format of the derived picture representation</w:t>
      </w:r>
    </w:p>
    <w:p w14:paraId="06D09C24"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 xml:space="preserve">It is suggested to improve the </w:t>
      </w:r>
      <w:proofErr w:type="gramStart"/>
      <w:r w:rsidRPr="009F48FD">
        <w:rPr>
          <w:lang w:val="en-CA" w:eastAsia="de-DE"/>
        </w:rPr>
        <w:t>high level</w:t>
      </w:r>
      <w:proofErr w:type="gramEnd"/>
      <w:r w:rsidRPr="009F48FD">
        <w:rPr>
          <w:lang w:val="en-CA" w:eastAsia="de-DE"/>
        </w:rPr>
        <w:t xml:space="preserve">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B20E45" w:rsidP="00355F09">
      <w:pPr>
        <w:pStyle w:val="Heading9"/>
        <w:rPr>
          <w:szCs w:val="24"/>
          <w:lang w:val="en-CA" w:eastAsia="de-DE"/>
        </w:rPr>
      </w:pPr>
      <w:hyperlink r:id="rId1309" w:history="1">
        <w:r w:rsidR="00E82FA4" w:rsidRPr="009F48FD">
          <w:rPr>
            <w:color w:val="0000FF"/>
            <w:szCs w:val="24"/>
            <w:u w:val="single"/>
            <w:lang w:val="en-CA" w:eastAsia="de-DE"/>
          </w:rPr>
          <w:t>JVET-AP0159</w:t>
        </w:r>
      </w:hyperlink>
      <w:r w:rsidR="00E82FA4"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proofErr w:type="gramStart"/>
      <w:r w:rsidRPr="009F48FD">
        <w:rPr>
          <w:lang w:val="en-CA"/>
        </w:rPr>
        <w:t>Also</w:t>
      </w:r>
      <w:proofErr w:type="gramEnd"/>
      <w:r w:rsidRPr="009F48FD">
        <w:rPr>
          <w:lang w:val="en-CA"/>
        </w:rPr>
        <w:t xml:space="preserve"> in </w:t>
      </w:r>
      <w:r w:rsidRPr="003768F2">
        <w:rPr>
          <w:lang w:val="en-CA"/>
        </w:rPr>
        <w:fldChar w:fldCharType="begin"/>
      </w:r>
      <w:r w:rsidRPr="009F48FD">
        <w:rPr>
          <w:lang w:val="en-CA"/>
        </w:rPr>
        <w:instrText xml:space="preserve"> REF _Ref227703388 \r \h </w:instrText>
      </w:r>
      <w:r w:rsidRPr="003768F2">
        <w:rPr>
          <w:lang w:val="en-CA"/>
        </w:rPr>
      </w:r>
      <w:r w:rsidRPr="003768F2">
        <w:rPr>
          <w:lang w:val="en-CA"/>
        </w:rPr>
        <w:fldChar w:fldCharType="separate"/>
      </w:r>
      <w:r w:rsidRPr="009F48FD">
        <w:rPr>
          <w:lang w:val="en-CA"/>
        </w:rPr>
        <w:t>6.2.11</w:t>
      </w:r>
      <w:r w:rsidRPr="003768F2">
        <w:rPr>
          <w:lang w:val="en-CA"/>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77777777" w:rsidR="003C0D1E" w:rsidRPr="009F48FD" w:rsidRDefault="003C0D1E" w:rsidP="003C0D1E">
      <w:pPr>
        <w:rPr>
          <w:lang w:val="en-CA"/>
        </w:rPr>
      </w:pPr>
      <w:r w:rsidRPr="009F48FD">
        <w:rPr>
          <w:lang w:val="en-CA"/>
        </w:rPr>
        <w:t>1</w:t>
      </w:r>
      <w:r w:rsidRPr="009F48FD">
        <w:rPr>
          <w:lang w:val="en-CA"/>
        </w:rPr>
        <w:tab/>
        <w:t>On signaling of subpicture index</w:t>
      </w:r>
    </w:p>
    <w:p w14:paraId="43447B78" w14:textId="77777777" w:rsidR="003C0D1E" w:rsidRPr="009F48FD" w:rsidRDefault="003C0D1E" w:rsidP="003C0D1E">
      <w:pPr>
        <w:rPr>
          <w:lang w:val="en-CA"/>
        </w:rPr>
      </w:pPr>
      <w:r w:rsidRPr="009F48FD">
        <w:rPr>
          <w:lang w:val="en-CA"/>
        </w:rPr>
        <w:t>–</w:t>
      </w:r>
      <w:r w:rsidRPr="009F48FD">
        <w:rPr>
          <w:lang w:val="en-CA"/>
        </w:rPr>
        <w:tab/>
        <w:t>Specify that the value of cr_subpic_</w:t>
      </w:r>
      <w:proofErr w:type="gramStart"/>
      <w:r w:rsidRPr="009F48FD">
        <w:rPr>
          <w:lang w:val="en-CA"/>
        </w:rPr>
        <w:t>idx[ ][</w:t>
      </w:r>
      <w:proofErr w:type="gramEnd"/>
      <w:r w:rsidRPr="009F48FD">
        <w:rPr>
          <w:lang w:val="en-CA"/>
        </w:rPr>
        <w:t xml:space="preserve"> ] shall be less than the number of subpictures in the lIdx-th layer.</w:t>
      </w:r>
    </w:p>
    <w:p w14:paraId="35417EF7" w14:textId="77777777" w:rsidR="003C0D1E" w:rsidRPr="009F48FD" w:rsidRDefault="003C0D1E" w:rsidP="003C0D1E">
      <w:pPr>
        <w:rPr>
          <w:lang w:val="en-CA"/>
        </w:rPr>
      </w:pPr>
      <w:r w:rsidRPr="009F48FD">
        <w:rPr>
          <w:lang w:val="en-CA"/>
        </w:rPr>
        <w:t>(Related to ECFI SEI message)</w:t>
      </w:r>
    </w:p>
    <w:p w14:paraId="2CB09170" w14:textId="77777777" w:rsidR="003C0D1E" w:rsidRPr="009F48FD" w:rsidRDefault="003C0D1E" w:rsidP="003C0D1E">
      <w:pPr>
        <w:rPr>
          <w:lang w:val="en-CA"/>
        </w:rPr>
      </w:pPr>
      <w:r w:rsidRPr="009F48FD">
        <w:rPr>
          <w:lang w:val="en-CA"/>
        </w:rPr>
        <w:t>2</w:t>
      </w:r>
      <w:r w:rsidRPr="009F48FD">
        <w:rPr>
          <w:lang w:val="en-CA"/>
        </w:rPr>
        <w:tab/>
        <w:t>On signaling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 xml:space="preserve">Option 2: Modify the derivation process the coordinate of each partition such that the guard band width and hight are equal to the values of </w:t>
      </w:r>
      <w:proofErr w:type="gramStart"/>
      <w:r w:rsidRPr="009F48FD">
        <w:rPr>
          <w:lang w:val="en-CA"/>
        </w:rPr>
        <w:t>( ecfi</w:t>
      </w:r>
      <w:proofErr w:type="gramEnd"/>
      <w:r w:rsidRPr="009F48FD">
        <w:rPr>
          <w:lang w:val="en-CA"/>
        </w:rPr>
        <w:t xml:space="preserve">_hor_guard_band_mul2[ </w:t>
      </w:r>
      <w:proofErr w:type="gramStart"/>
      <w:r w:rsidRPr="009F48FD">
        <w:rPr>
          <w:lang w:val="en-CA"/>
        </w:rPr>
        <w:t>i ]</w:t>
      </w:r>
      <w:proofErr w:type="gramEnd"/>
      <w:r w:rsidRPr="009F48FD">
        <w:rPr>
          <w:lang w:val="en-CA"/>
        </w:rPr>
        <w:t xml:space="preserve"> * </w:t>
      </w:r>
      <w:proofErr w:type="gramStart"/>
      <w:r w:rsidRPr="009F48FD">
        <w:rPr>
          <w:lang w:val="en-CA"/>
        </w:rPr>
        <w:t>2 )</w:t>
      </w:r>
      <w:proofErr w:type="gramEnd"/>
      <w:r w:rsidRPr="009F48FD">
        <w:rPr>
          <w:lang w:val="en-CA"/>
        </w:rPr>
        <w:t xml:space="preserve"> and </w:t>
      </w:r>
      <w:proofErr w:type="gramStart"/>
      <w:r w:rsidRPr="009F48FD">
        <w:rPr>
          <w:lang w:val="en-CA"/>
        </w:rPr>
        <w:t>( ecfi</w:t>
      </w:r>
      <w:proofErr w:type="gramEnd"/>
      <w:r w:rsidRPr="009F48FD">
        <w:rPr>
          <w:lang w:val="en-CA"/>
        </w:rPr>
        <w:t xml:space="preserve">_ver_guard_band_mul2[ </w:t>
      </w:r>
      <w:proofErr w:type="gramStart"/>
      <w:r w:rsidRPr="009F48FD">
        <w:rPr>
          <w:lang w:val="en-CA"/>
        </w:rPr>
        <w:t>i ]</w:t>
      </w:r>
      <w:proofErr w:type="gramEnd"/>
      <w:r w:rsidRPr="009F48FD">
        <w:rPr>
          <w:lang w:val="en-CA"/>
        </w:rPr>
        <w:t xml:space="preserve"> * </w:t>
      </w:r>
      <w:proofErr w:type="gramStart"/>
      <w:r w:rsidRPr="009F48FD">
        <w:rPr>
          <w:lang w:val="en-CA"/>
        </w:rPr>
        <w:t>2 )</w:t>
      </w:r>
      <w:proofErr w:type="gramEnd"/>
      <w:r w:rsidRPr="009F48FD">
        <w:rPr>
          <w:lang w:val="en-CA"/>
        </w:rPr>
        <w:t>,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lastRenderedPageBreak/>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B20E45" w:rsidP="00B86D7B">
      <w:pPr>
        <w:pStyle w:val="Heading9"/>
        <w:rPr>
          <w:szCs w:val="24"/>
          <w:lang w:val="en-CA" w:eastAsia="de-DE"/>
        </w:rPr>
      </w:pPr>
      <w:hyperlink r:id="rId1310" w:history="1">
        <w:r w:rsidR="001A6489" w:rsidRPr="009F48FD">
          <w:rPr>
            <w:color w:val="0000FF"/>
            <w:szCs w:val="24"/>
            <w:u w:val="single"/>
            <w:lang w:val="en-CA" w:eastAsia="de-DE"/>
          </w:rPr>
          <w:t>JVET-AP0284</w:t>
        </w:r>
      </w:hyperlink>
      <w:r w:rsidR="001A6489" w:rsidRPr="009F48FD">
        <w:rPr>
          <w:szCs w:val="24"/>
          <w:lang w:val="en-CA" w:eastAsia="de-DE"/>
        </w:rPr>
        <w:t xml:space="preserve"> Issues with the Bitstream Conformance Requirements Added to the ECFI SEI Message [A. M. Tourapis, D. Podborski (Apple Inc)] [late]</w:t>
      </w:r>
    </w:p>
    <w:p w14:paraId="15870299" w14:textId="77777777" w:rsidR="001E7F4C" w:rsidRPr="009F48FD" w:rsidRDefault="001E7F4C" w:rsidP="001E7F4C">
      <w:pPr>
        <w:rPr>
          <w:lang w:val="en-CA"/>
        </w:rPr>
      </w:pPr>
      <w:r w:rsidRPr="009F48FD">
        <w:rPr>
          <w:lang w:val="en-CA"/>
        </w:rPr>
        <w:t>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9F48FD" w:rsidRDefault="001E7F4C" w:rsidP="009B7EA6">
      <w:pPr>
        <w:rPr>
          <w:lang w:val="en-CA"/>
        </w:rPr>
      </w:pPr>
      <w:r w:rsidRPr="009F48FD">
        <w:rPr>
          <w:lang w:val="en-CA"/>
        </w:rPr>
        <w:t>The authors recommend that the conformance requirement be removed from the Text under Consideration (TuC) or, as a secondary option, downgraded to a non-normative recommendation. The authors recommend that the proposals in JVET-AP0161 not be adopted.</w:t>
      </w:r>
    </w:p>
    <w:p w14:paraId="4C9AA4BD" w14:textId="4234C8C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includes non-normative recommendation.</w:t>
      </w:r>
    </w:p>
    <w:p w14:paraId="6799EBB1" w14:textId="2B907ED1" w:rsidR="00B76BC9" w:rsidRPr="009F48FD" w:rsidRDefault="00B76BC9" w:rsidP="001E7F4C">
      <w:pPr>
        <w:rPr>
          <w:lang w:val="en-CA"/>
        </w:rPr>
      </w:pPr>
      <w:r w:rsidRPr="009F48FD">
        <w:rPr>
          <w:lang w:val="en-CA" w:eastAsia="de-DE"/>
        </w:rPr>
        <w:t>Agreed to convert the constraint to a note, with the exact language delegated to the editors.</w:t>
      </w:r>
    </w:p>
    <w:p w14:paraId="5BD38B73" w14:textId="77777777" w:rsidR="00C23E22" w:rsidRPr="009F48FD" w:rsidRDefault="00B20E45" w:rsidP="00D46339">
      <w:pPr>
        <w:pStyle w:val="Heading9"/>
        <w:rPr>
          <w:szCs w:val="24"/>
          <w:lang w:val="en-CA" w:eastAsia="de-DE"/>
        </w:rPr>
      </w:pPr>
      <w:hyperlink r:id="rId1311" w:history="1">
        <w:r w:rsidR="00C23E22" w:rsidRPr="009F48FD">
          <w:rPr>
            <w:color w:val="0000FF"/>
            <w:szCs w:val="24"/>
            <w:u w:val="single"/>
            <w:lang w:val="en-CA" w:eastAsia="de-DE"/>
          </w:rPr>
          <w:t>JVET-AP0289</w:t>
        </w:r>
      </w:hyperlink>
      <w:r w:rsidR="00C23E22" w:rsidRPr="009F48FD">
        <w:rPr>
          <w:szCs w:val="24"/>
          <w:lang w:val="en-CA" w:eastAsia="de-DE"/>
        </w:rPr>
        <w:t xml:space="preserve"> Editorial and Technical Issues in the ECFI SEI Message [A. M. Tourapis, D. Podborski (Apple Inc)] [late]</w:t>
      </w:r>
    </w:p>
    <w:p w14:paraId="3019386A" w14:textId="77777777" w:rsidR="00C06E61" w:rsidRPr="009F48FD" w:rsidRDefault="00C06E61" w:rsidP="00C06E61">
      <w:pPr>
        <w:rPr>
          <w:lang w:val="en-CA"/>
        </w:rPr>
      </w:pPr>
      <w:r w:rsidRPr="009F48FD">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9F48FD" w:rsidRDefault="003206E4" w:rsidP="009B7EA6">
      <w:pPr>
        <w:rPr>
          <w:lang w:val="en-CA"/>
        </w:rPr>
      </w:pPr>
      <w:r w:rsidRPr="009F48FD">
        <w:rPr>
          <w:lang w:val="en-CA"/>
        </w:rPr>
        <w:t>Further study on the precision of the region width and height and guard bands on if they need to be multiples of 2.</w:t>
      </w:r>
    </w:p>
    <w:p w14:paraId="54403036" w14:textId="7BC1E09B" w:rsidR="003206E4" w:rsidRPr="009F48FD" w:rsidRDefault="000F50BA" w:rsidP="009B7EA6">
      <w:pPr>
        <w:rPr>
          <w:lang w:val="en-CA"/>
        </w:rPr>
      </w:pPr>
      <w:r w:rsidRPr="009F48FD">
        <w:rPr>
          <w:lang w:val="en-CA"/>
        </w:rPr>
        <w:t xml:space="preserve">Agreed on item 4. </w:t>
      </w:r>
    </w:p>
    <w:p w14:paraId="497F74F1" w14:textId="353C7184" w:rsidR="009B7EA6" w:rsidRPr="009F48FD" w:rsidRDefault="009B7EA6" w:rsidP="009B7EA6">
      <w:pPr>
        <w:pStyle w:val="Heading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41DA61A7"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 Deshpande</w:t>
      </w:r>
      <w:r w:rsidRPr="009F48FD">
        <w:rPr>
          <w:lang w:val="en-CA"/>
        </w:rPr>
        <w:t>).</w:t>
      </w:r>
    </w:p>
    <w:p w14:paraId="2F044EF8" w14:textId="77777777" w:rsidR="006903A5" w:rsidRPr="009F48FD" w:rsidRDefault="00B20E45" w:rsidP="00355F09">
      <w:pPr>
        <w:pStyle w:val="Heading9"/>
        <w:rPr>
          <w:szCs w:val="24"/>
          <w:lang w:val="en-CA" w:eastAsia="de-DE"/>
        </w:rPr>
      </w:pPr>
      <w:hyperlink r:id="rId1312" w:history="1">
        <w:r w:rsidR="006903A5" w:rsidRPr="009F48FD">
          <w:rPr>
            <w:color w:val="0000FF"/>
            <w:szCs w:val="24"/>
            <w:u w:val="single"/>
            <w:lang w:val="en-CA" w:eastAsia="de-DE"/>
          </w:rPr>
          <w:t>JVET-AP0129</w:t>
        </w:r>
      </w:hyperlink>
      <w:r w:rsidR="006903A5" w:rsidRPr="009F48FD">
        <w:rPr>
          <w:szCs w:val="24"/>
          <w:lang w:val="en-CA" w:eastAsia="de-DE"/>
        </w:rPr>
        <w:t xml:space="preserve"> AHG9: On PCI SEI [T. Biatek, S. He, J. Boyce, M. M. Hannuksela (Nokia)]</w:t>
      </w:r>
    </w:p>
    <w:p w14:paraId="153564A7" w14:textId="77777777" w:rsidR="006903A5" w:rsidRPr="009F48FD" w:rsidRDefault="00CD01D3" w:rsidP="009B7EA6">
      <w:pPr>
        <w:rPr>
          <w:lang w:val="en-CA"/>
        </w:rPr>
      </w:pPr>
      <w:bookmarkStart w:id="1852"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1852"/>
    <w:p w14:paraId="7E0286B6" w14:textId="77777777" w:rsidR="00CD01D3" w:rsidRPr="009F48FD" w:rsidRDefault="00CD01D3" w:rsidP="00CD01D3">
      <w:pPr>
        <w:rPr>
          <w:szCs w:val="22"/>
          <w:lang w:val="en-CA"/>
        </w:rPr>
      </w:pPr>
      <w:r w:rsidRPr="009F48FD">
        <w:rPr>
          <w:szCs w:val="22"/>
          <w:lang w:val="en-CA"/>
        </w:rPr>
        <w:lastRenderedPageBreak/>
        <w:t>This contribution proposes adding new information in the photosensitive content information SEI to support post-processing use-cases preventing photosensitive epilepsy. The proposal includes support for explicit signaling of parameters used in the referenced PSE guidelines, enabling usage of the SEI by non-referenced guidelines (e.g.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Heading3"/>
        <w:rPr>
          <w:lang w:val="en-CA"/>
        </w:rPr>
      </w:pPr>
      <w:r w:rsidRPr="009F48FD">
        <w:rPr>
          <w:lang w:val="en-CA"/>
        </w:rPr>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1853" w:name="_Ref188086210"/>
      <w:bookmarkEnd w:id="1834"/>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B20E45" w:rsidP="00355F09">
      <w:pPr>
        <w:pStyle w:val="Heading9"/>
        <w:rPr>
          <w:szCs w:val="24"/>
          <w:lang w:val="en-CA" w:eastAsia="de-DE"/>
        </w:rPr>
      </w:pPr>
      <w:hyperlink r:id="rId1313" w:history="1">
        <w:r w:rsidR="008E5806" w:rsidRPr="009F48FD">
          <w:rPr>
            <w:color w:val="0000FF"/>
            <w:szCs w:val="24"/>
            <w:u w:val="single"/>
            <w:lang w:val="en-CA" w:eastAsia="de-DE"/>
          </w:rPr>
          <w:t>JVET-AP0119</w:t>
        </w:r>
      </w:hyperlink>
      <w:r w:rsidR="008E5806"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rsidP="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Support resampling of cropped decoded picture for each display rectangle</w:t>
      </w:r>
    </w:p>
    <w:p w14:paraId="27EF5FD9" w14:textId="77777777" w:rsidR="0027012C" w:rsidRPr="009F48FD" w:rsidRDefault="0027012C" w:rsidP="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rFonts w:eastAsia="Malgun Gothic"/>
          <w:lang w:val="en-CA" w:eastAsia="ko-KR"/>
        </w:rPr>
        <w:t>Add duplication filling method</w:t>
      </w:r>
    </w:p>
    <w:p w14:paraId="1CE5C44C" w14:textId="07E9F692"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y depending upon the actual display size without needing additional signaling.</w:t>
      </w:r>
    </w:p>
    <w:p w14:paraId="1EA9C086" w14:textId="77777777" w:rsidR="00D40E77" w:rsidRPr="009F48FD" w:rsidRDefault="00795162" w:rsidP="00355F09">
      <w:pPr>
        <w:rPr>
          <w:lang w:val="en-CA" w:eastAsia="de-DE"/>
        </w:rPr>
      </w:pPr>
      <w:r w:rsidRPr="009F48FD">
        <w:rPr>
          <w:lang w:val="en-CA" w:eastAsia="de-DE"/>
        </w:rPr>
        <w:t>It was commented that additional signaling may result in putting some requirement on the receiver to do resampling.</w:t>
      </w:r>
    </w:p>
    <w:p w14:paraId="190C1D34" w14:textId="53D20D53"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r w:rsidR="00CE21E2" w:rsidRPr="009F48FD">
        <w:rPr>
          <w:lang w:val="en-CA" w:eastAsia="de-DE"/>
        </w:rPr>
        <w:t xml:space="preserve"> </w:t>
      </w:r>
      <w:r w:rsidR="00903EED" w:rsidRPr="009F48FD">
        <w:rPr>
          <w:lang w:val="en-CA" w:eastAsia="de-DE"/>
        </w:rPr>
        <w:t xml:space="preserve"> </w:t>
      </w:r>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 xml:space="preserve">It was commented that software for this SEI is available. after offline discussion on this </w:t>
      </w:r>
      <w:proofErr w:type="gramStart"/>
      <w:r w:rsidRPr="009F48FD">
        <w:rPr>
          <w:lang w:val="en-CA" w:eastAsia="de-DE"/>
        </w:rPr>
        <w:t>equations</w:t>
      </w:r>
      <w:proofErr w:type="gramEnd"/>
      <w:r w:rsidRPr="009F48FD">
        <w:rPr>
          <w:lang w:val="en-CA" w:eastAsia="de-DE"/>
        </w:rPr>
        <w:t xml:space="preserve">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5A89A9EF"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signaling involves number of duplications and position signaling.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 xml:space="preserve">Offline discussion to check the equation confirmed that some aspects </w:t>
      </w:r>
      <w:proofErr w:type="gramStart"/>
      <w:r w:rsidRPr="009F48FD">
        <w:rPr>
          <w:lang w:val="en-CA" w:eastAsia="de-DE"/>
        </w:rPr>
        <w:t>needs</w:t>
      </w:r>
      <w:proofErr w:type="gramEnd"/>
      <w:r w:rsidRPr="009F48FD">
        <w:rPr>
          <w:lang w:val="en-CA" w:eastAsia="de-DE"/>
        </w:rPr>
        <w:t xml:space="preserve"> improvement to be further studied.</w:t>
      </w:r>
    </w:p>
    <w:p w14:paraId="66C897BB" w14:textId="4C3DFB41" w:rsidR="006903A5" w:rsidRPr="009F48FD" w:rsidRDefault="00B20E45" w:rsidP="00355F09">
      <w:pPr>
        <w:pStyle w:val="Heading9"/>
        <w:rPr>
          <w:szCs w:val="24"/>
          <w:lang w:val="en-CA" w:eastAsia="de-DE"/>
        </w:rPr>
      </w:pPr>
      <w:hyperlink r:id="rId1314" w:history="1">
        <w:r w:rsidR="006903A5" w:rsidRPr="009F48FD">
          <w:rPr>
            <w:color w:val="0000FF"/>
            <w:szCs w:val="24"/>
            <w:u w:val="single"/>
            <w:lang w:val="en-CA" w:eastAsia="de-DE"/>
          </w:rPr>
          <w:t>JVET-AP0126</w:t>
        </w:r>
      </w:hyperlink>
      <w:r w:rsidR="006903A5" w:rsidRPr="009F48FD">
        <w:rPr>
          <w:szCs w:val="24"/>
          <w:lang w:val="en-CA" w:eastAsia="de-DE"/>
        </w:rPr>
        <w:t xml:space="preserve"> AHG9: On DR SEI [T. Biatek, J. Boyce, M. M. Hannuksela (Nokia)]</w:t>
      </w:r>
    </w:p>
    <w:p w14:paraId="4A4D3DB1" w14:textId="457E0976" w:rsidR="00310AC6" w:rsidRPr="009F48FD" w:rsidRDefault="00310AC6" w:rsidP="00310AC6">
      <w:pPr>
        <w:rPr>
          <w:lang w:val="en-CA"/>
        </w:rPr>
      </w:pPr>
      <w:bookmarkStart w:id="1854"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1854"/>
    <w:p w14:paraId="104494AF" w14:textId="77777777" w:rsidR="00310AC6" w:rsidRPr="009F48FD" w:rsidRDefault="00310AC6" w:rsidP="00310AC6">
      <w:pPr>
        <w:rPr>
          <w:szCs w:val="22"/>
          <w:lang w:val="en-CA"/>
        </w:rPr>
      </w:pPr>
      <w:r w:rsidRPr="009F48FD">
        <w:rPr>
          <w:szCs w:val="22"/>
          <w:lang w:val="en-CA"/>
        </w:rPr>
        <w:t xml:space="preserve">The DR SEI provides receivers information on how to display the cropped decoded pictures on displays with different display aspect ratios, providing cropping and filling information for one or several display </w:t>
      </w:r>
      <w:r w:rsidRPr="009F48FD">
        <w:rPr>
          <w:szCs w:val="22"/>
          <w:lang w:val="en-CA"/>
        </w:rPr>
        <w:lastRenderedPageBreak/>
        <w:t>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r w:rsidR="00E5090F" w:rsidRPr="009F48FD">
        <w:rPr>
          <w:lang w:val="en-CA" w:eastAsia="de-DE"/>
        </w:rPr>
        <w:t>e</w:t>
      </w:r>
      <w:r w:rsidR="00BB27DF" w:rsidRPr="009F48FD">
        <w:rPr>
          <w:lang w:val="en-CA" w:eastAsia="de-DE"/>
        </w:rPr>
        <w:t>.g.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a single one.</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It was suggested to understand the point of referene for POI signalling:</w:t>
      </w:r>
    </w:p>
    <w:p w14:paraId="357A4E84" w14:textId="6148EE23" w:rsidR="002B7BA8" w:rsidRPr="009F48FD" w:rsidRDefault="002B7BA8" w:rsidP="00355F09">
      <w:pPr>
        <w:rPr>
          <w:lang w:val="en-CA" w:eastAsia="de-DE"/>
        </w:rPr>
      </w:pPr>
      <w:r w:rsidRPr="009F48FD">
        <w:rPr>
          <w:lang w:val="en-CA" w:eastAsia="de-DE"/>
        </w:rPr>
        <w:t>“</w:t>
      </w:r>
      <w:proofErr w:type="gramStart"/>
      <w:r w:rsidRPr="009F48FD">
        <w:rPr>
          <w:lang w:val="en-CA" w:eastAsia="de-DE"/>
        </w:rPr>
        <w:t>specifies</w:t>
      </w:r>
      <w:proofErr w:type="gramEnd"/>
      <w:r w:rsidRPr="009F48FD">
        <w:rPr>
          <w:lang w:val="en-CA" w:eastAsia="de-DE"/>
        </w:rPr>
        <w:t xml:space="preserve">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B20E45" w:rsidP="00355F09">
      <w:pPr>
        <w:pStyle w:val="Heading9"/>
        <w:rPr>
          <w:szCs w:val="24"/>
          <w:lang w:val="en-CA" w:eastAsia="de-DE"/>
        </w:rPr>
      </w:pPr>
      <w:hyperlink r:id="rId1315" w:history="1">
        <w:r w:rsidR="00C53545" w:rsidRPr="009F48FD">
          <w:rPr>
            <w:color w:val="0000FF"/>
            <w:szCs w:val="24"/>
            <w:u w:val="single"/>
            <w:lang w:val="en-CA" w:eastAsia="de-DE"/>
          </w:rPr>
          <w:t>JVET-AP0155</w:t>
        </w:r>
      </w:hyperlink>
      <w:r w:rsidR="00C53545" w:rsidRPr="009F48FD">
        <w:rPr>
          <w:szCs w:val="24"/>
          <w:lang w:val="en-CA" w:eastAsia="de-DE"/>
        </w:rPr>
        <w:t xml:space="preserve"> AHG9: On the display rectangles SEI message [S. Xie, P. Wu, Y. Gao, W. Niu,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r w:rsidRPr="009F48FD">
        <w:rPr>
          <w:rFonts w:eastAsia="Malgun Gothic"/>
          <w:b/>
          <w:bCs/>
          <w:szCs w:val="22"/>
          <w:lang w:val="en-CA"/>
        </w:rPr>
        <w:t>dr_display_aspect_</w:t>
      </w:r>
      <w:proofErr w:type="gramStart"/>
      <w:r w:rsidRPr="009F48FD">
        <w:rPr>
          <w:rFonts w:eastAsia="Malgun Gothic"/>
          <w:b/>
          <w:bCs/>
          <w:szCs w:val="22"/>
          <w:lang w:val="en-CA"/>
        </w:rPr>
        <w:t>ratio</w:t>
      </w:r>
      <w:r w:rsidRPr="009F48FD">
        <w:rPr>
          <w:rFonts w:eastAsia="Malgun Gothic"/>
          <w:szCs w:val="22"/>
          <w:lang w:val="en-CA"/>
        </w:rPr>
        <w:t>[</w:t>
      </w:r>
      <w:proofErr w:type="gramEnd"/>
      <w:r w:rsidRPr="009F48FD">
        <w:rPr>
          <w:rFonts w:eastAsia="Malgun Gothic"/>
          <w:szCs w:val="22"/>
          <w:lang w:val="en-CA"/>
        </w:rPr>
        <w:t> </w:t>
      </w:r>
      <w:proofErr w:type="gramStart"/>
      <w:r w:rsidRPr="009F48FD">
        <w:rPr>
          <w:rFonts w:eastAsia="Malgun Gothic"/>
          <w:szCs w:val="22"/>
          <w:lang w:val="en-CA"/>
        </w:rPr>
        <w:t>i ]</w:t>
      </w:r>
      <w:proofErr w:type="gramEnd"/>
      <w:r w:rsidRPr="009F48FD">
        <w:rPr>
          <w:szCs w:val="22"/>
          <w:lang w:val="en-CA" w:eastAsia="ja-JP"/>
        </w:rPr>
        <w:t xml:space="preserve">  &gt;&gt;</w:t>
      </w:r>
      <w:proofErr w:type="gramStart"/>
      <w:r w:rsidRPr="009F48FD">
        <w:rPr>
          <w:szCs w:val="22"/>
          <w:lang w:val="en-CA" w:eastAsia="ja-JP"/>
        </w:rPr>
        <w:t xml:space="preserve">&gt;  </w:t>
      </w:r>
      <w:r w:rsidRPr="009F48FD">
        <w:rPr>
          <w:rFonts w:eastAsia="Malgun Gothic"/>
          <w:b/>
          <w:bCs/>
          <w:szCs w:val="22"/>
          <w:lang w:val="en-CA"/>
        </w:rPr>
        <w:t>dr</w:t>
      </w:r>
      <w:proofErr w:type="gramEnd"/>
      <w:r w:rsidRPr="009F48FD">
        <w:rPr>
          <w:rFonts w:eastAsia="Malgun Gothic"/>
          <w:b/>
          <w:bCs/>
          <w:szCs w:val="22"/>
          <w:lang w:val="en-CA"/>
        </w:rPr>
        <w:t>_display_aspect_ratio</w:t>
      </w:r>
      <w:r w:rsidRPr="009F48FD">
        <w:rPr>
          <w:rFonts w:eastAsia="SimSun"/>
          <w:b/>
          <w:bCs/>
          <w:szCs w:val="22"/>
          <w:lang w:val="en-CA" w:eastAsia="zh-CN"/>
        </w:rPr>
        <w:t>_</w:t>
      </w:r>
      <w:proofErr w:type="gramStart"/>
      <w:r w:rsidRPr="009F48FD">
        <w:rPr>
          <w:rFonts w:eastAsia="SimSun"/>
          <w:b/>
          <w:bCs/>
          <w:szCs w:val="22"/>
          <w:lang w:val="en-CA" w:eastAsia="zh-CN"/>
        </w:rPr>
        <w:t>idc</w:t>
      </w:r>
      <w:r w:rsidRPr="009F48FD">
        <w:rPr>
          <w:rFonts w:eastAsia="Malgun Gothic"/>
          <w:szCs w:val="22"/>
          <w:lang w:val="en-CA"/>
        </w:rPr>
        <w:t>[</w:t>
      </w:r>
      <w:proofErr w:type="gramEnd"/>
      <w:r w:rsidRPr="009F48FD">
        <w:rPr>
          <w:rFonts w:eastAsia="Malgun Gothic"/>
          <w:szCs w:val="22"/>
          <w:lang w:val="en-CA"/>
        </w:rPr>
        <w:t> </w:t>
      </w:r>
      <w:proofErr w:type="gramStart"/>
      <w:r w:rsidRPr="009F48FD">
        <w:rPr>
          <w:rFonts w:eastAsia="Malgun Gothic"/>
          <w:szCs w:val="22"/>
          <w:lang w:val="en-CA"/>
        </w:rPr>
        <w:t>i ]</w:t>
      </w:r>
      <w:proofErr w:type="gramEnd"/>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sigma</w:t>
      </w:r>
      <w:proofErr w:type="gramStart"/>
      <w:r w:rsidRPr="009F48FD">
        <w:rPr>
          <w:szCs w:val="22"/>
          <w:lang w:val="en-CA"/>
        </w:rPr>
        <w:t xml:space="preserve">0 </w:t>
      </w:r>
      <w:r w:rsidRPr="009F48FD">
        <w:rPr>
          <w:bCs/>
          <w:szCs w:val="22"/>
          <w:lang w:val="en-CA"/>
        </w:rPr>
        <w:t>)</w:t>
      </w:r>
      <w:proofErr w:type="gramEnd"/>
      <w:r w:rsidRPr="009F48FD">
        <w:rPr>
          <w:bCs/>
          <w:szCs w:val="22"/>
          <w:lang w:val="en-CA"/>
        </w:rPr>
        <w:t xml:space="preserve"> be specified as</w:t>
      </w:r>
      <w:r w:rsidRPr="009F48FD">
        <w:rPr>
          <w:rFonts w:eastAsia="SimSun"/>
          <w:bCs/>
          <w:szCs w:val="22"/>
          <w:lang w:val="en-CA" w:eastAsia="zh-CN"/>
        </w:rPr>
        <w:t xml:space="preserve"> ...... </w:t>
      </w:r>
      <w:r w:rsidRPr="009F48FD">
        <w:rPr>
          <w:szCs w:val="22"/>
          <w:lang w:val="en-CA" w:eastAsia="ja-JP"/>
        </w:rPr>
        <w:t xml:space="preserve">  &gt;&gt;</w:t>
      </w:r>
      <w:proofErr w:type="gramStart"/>
      <w:r w:rsidRPr="009F48FD">
        <w:rPr>
          <w:szCs w:val="22"/>
          <w:lang w:val="en-CA" w:eastAsia="ja-JP"/>
        </w:rPr>
        <w:t xml:space="preserve">&gt;  </w:t>
      </w:r>
      <w:r w:rsidRPr="009F48FD">
        <w:rPr>
          <w:szCs w:val="22"/>
          <w:lang w:val="en-CA"/>
        </w:rPr>
        <w:t>Let</w:t>
      </w:r>
      <w:proofErr w:type="gramEnd"/>
      <w:r w:rsidRPr="009F48FD">
        <w:rPr>
          <w:szCs w:val="22"/>
          <w:lang w:val="en-CA"/>
        </w:rPr>
        <w:t xml:space="preserve"> </w:t>
      </w:r>
      <w:proofErr w:type="gramStart"/>
      <w:r w:rsidRPr="009F48FD">
        <w:rPr>
          <w:bCs/>
          <w:szCs w:val="22"/>
          <w:lang w:val="en-CA"/>
        </w:rPr>
        <w:t>Blur(</w:t>
      </w:r>
      <w:proofErr w:type="gramEnd"/>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DrKernelSize</w:t>
      </w:r>
      <w:r w:rsidRPr="009F48FD">
        <w:rPr>
          <w:szCs w:val="22"/>
          <w:lang w:val="en-CA" w:eastAsia="zh-CN"/>
        </w:rPr>
        <w:t xml:space="preserve">, </w:t>
      </w:r>
      <w:r w:rsidRPr="009F48FD">
        <w:rPr>
          <w:szCs w:val="22"/>
          <w:lang w:val="en-CA"/>
        </w:rPr>
        <w:t>sigma</w:t>
      </w:r>
      <w:proofErr w:type="gramStart"/>
      <w:r w:rsidRPr="009F48FD">
        <w:rPr>
          <w:szCs w:val="22"/>
          <w:lang w:val="en-CA"/>
        </w:rPr>
        <w:t xml:space="preserve">0 </w:t>
      </w:r>
      <w:r w:rsidRPr="009F48FD">
        <w:rPr>
          <w:bCs/>
          <w:szCs w:val="22"/>
          <w:lang w:val="en-CA"/>
        </w:rPr>
        <w:t>)</w:t>
      </w:r>
      <w:proofErr w:type="gramEnd"/>
      <w:r w:rsidRPr="009F48FD">
        <w:rPr>
          <w:bCs/>
          <w:szCs w:val="22"/>
          <w:lang w:val="en-CA"/>
        </w:rPr>
        <w:t xml:space="preserve"> be specified as</w:t>
      </w:r>
      <w:r w:rsidRPr="009F48FD">
        <w:rPr>
          <w:rFonts w:eastAsia="SimSun"/>
          <w:bCs/>
          <w:szCs w:val="22"/>
          <w:lang w:val="en-CA" w:eastAsia="zh-CN"/>
        </w:rPr>
        <w:t xml:space="preserve"> ......</w:t>
      </w:r>
    </w:p>
    <w:p w14:paraId="66245FDF" w14:textId="77777777" w:rsidR="008E5806" w:rsidRPr="009F48FD" w:rsidRDefault="008C1CBF" w:rsidP="00D151F0">
      <w:pPr>
        <w:rPr>
          <w:lang w:val="en-CA"/>
        </w:rPr>
      </w:pPr>
      <w:r w:rsidRPr="009F48FD">
        <w:rPr>
          <w:lang w:val="en-CA"/>
        </w:rPr>
        <w:t>Item 1 is delegated to editors.</w:t>
      </w:r>
    </w:p>
    <w:p w14:paraId="1D49131E" w14:textId="3985663D" w:rsidR="008C1CBF" w:rsidRPr="009F48FD" w:rsidRDefault="008C1CBF" w:rsidP="00D151F0">
      <w:pPr>
        <w:rPr>
          <w:lang w:val="en-CA"/>
        </w:rPr>
      </w:pPr>
      <w:r w:rsidRPr="009F48FD">
        <w:rPr>
          <w:lang w:val="en-CA"/>
        </w:rPr>
        <w:t>Item 2 is agreed.</w:t>
      </w:r>
    </w:p>
    <w:p w14:paraId="64F631A6" w14:textId="1994382D" w:rsidR="007E64D4" w:rsidRPr="009F48FD" w:rsidRDefault="007E64D4" w:rsidP="007E64D4">
      <w:pPr>
        <w:pStyle w:val="Heading3"/>
        <w:rPr>
          <w:lang w:val="en-CA"/>
        </w:rPr>
      </w:pPr>
      <w:bookmarkStart w:id="1855" w:name="_Ref193478291"/>
      <w:bookmarkStart w:id="1856" w:name="_Ref173959606"/>
      <w:bookmarkEnd w:id="1853"/>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332AE58E"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6297CD4F" w14:textId="77777777" w:rsidR="000E108D" w:rsidRPr="009F48FD" w:rsidRDefault="00B20E45" w:rsidP="00355F09">
      <w:pPr>
        <w:pStyle w:val="Heading9"/>
        <w:rPr>
          <w:szCs w:val="24"/>
          <w:lang w:val="en-CA" w:eastAsia="de-DE"/>
        </w:rPr>
      </w:pPr>
      <w:hyperlink r:id="rId1316" w:history="1">
        <w:r w:rsidR="000E108D" w:rsidRPr="009F48FD">
          <w:rPr>
            <w:color w:val="0000FF"/>
            <w:szCs w:val="24"/>
            <w:u w:val="single"/>
            <w:lang w:val="en-CA" w:eastAsia="de-DE"/>
          </w:rPr>
          <w:t>JVET-AP0089</w:t>
        </w:r>
      </w:hyperlink>
      <w:r w:rsidR="000E108D" w:rsidRPr="009F48FD">
        <w:rPr>
          <w:szCs w:val="24"/>
          <w:lang w:val="en-CA" w:eastAsia="de-DE"/>
        </w:rPr>
        <w:t xml:space="preserve"> AHG9: On the PSI SEI message [Y. He, S. Zhao, L. Kerofsky, M. Karczewicz (Qualcomm)]</w:t>
      </w:r>
    </w:p>
    <w:p w14:paraId="504F6B07"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Define the codec interface variables</w:t>
      </w:r>
    </w:p>
    <w:p w14:paraId="11C9C935"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Replace syntax element, psi_value_bit_depth_minus8, with variable BitDepth</w:t>
      </w:r>
      <w:r w:rsidRPr="009F48FD">
        <w:rPr>
          <w:szCs w:val="22"/>
          <w:vertAlign w:val="subscript"/>
          <w:lang w:val="en-CA"/>
        </w:rPr>
        <w:t>Y</w:t>
      </w:r>
    </w:p>
    <w:p w14:paraId="0538ABAF"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Add psi_persistence_flag</w:t>
      </w:r>
    </w:p>
    <w:p w14:paraId="35B1019E" w14:textId="77777777" w:rsidR="000E108D" w:rsidRPr="009F48FD" w:rsidRDefault="00626637" w:rsidP="007E64D4">
      <w:pPr>
        <w:rPr>
          <w:lang w:val="en-CA"/>
        </w:rPr>
      </w:pPr>
      <w:r w:rsidRPr="009F48FD">
        <w:rPr>
          <w:lang w:val="en-CA"/>
        </w:rPr>
        <w:t xml:space="preserve">Agreed to item 1. </w:t>
      </w:r>
    </w:p>
    <w:p w14:paraId="002FE7ED" w14:textId="01A7F729" w:rsidR="00626637" w:rsidRPr="009F48FD" w:rsidRDefault="00626637" w:rsidP="007E64D4">
      <w:pPr>
        <w:rPr>
          <w:lang w:val="en-CA"/>
        </w:rPr>
      </w:pPr>
      <w:r w:rsidRPr="009F48FD">
        <w:rPr>
          <w:lang w:val="en-CA"/>
        </w:rPr>
        <w:t>No action on item 2 as it has a parsing dependency problem.</w:t>
      </w:r>
    </w:p>
    <w:p w14:paraId="6CCC0A84" w14:textId="3E2339D5" w:rsidR="00626637" w:rsidRPr="009F48FD" w:rsidRDefault="00F74278" w:rsidP="007E64D4">
      <w:pPr>
        <w:rPr>
          <w:lang w:val="en-CA"/>
        </w:rPr>
      </w:pPr>
      <w:r w:rsidRPr="009F48FD">
        <w:rPr>
          <w:lang w:val="en-CA"/>
        </w:rPr>
        <w:t>No action.</w:t>
      </w:r>
    </w:p>
    <w:p w14:paraId="2AFE6408" w14:textId="35EBF48B" w:rsidR="007E64D4" w:rsidRPr="009F48FD" w:rsidRDefault="007E64D4" w:rsidP="007E64D4">
      <w:pPr>
        <w:pStyle w:val="Heading3"/>
        <w:rPr>
          <w:lang w:val="en-CA"/>
        </w:rPr>
      </w:pPr>
      <w:bookmarkStart w:id="1857" w:name="_Ref227698240"/>
      <w:r w:rsidRPr="009F48FD">
        <w:rPr>
          <w:lang w:val="en-CA"/>
        </w:rPr>
        <w:t xml:space="preserve">Danmu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1857"/>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3C200349" w:rsidR="00E82FA4" w:rsidRPr="009F48FD" w:rsidRDefault="00E82FA4" w:rsidP="00E82FA4">
      <w:pPr>
        <w:rPr>
          <w:lang w:val="en-CA"/>
        </w:rPr>
      </w:pPr>
      <w:r w:rsidRPr="009F48FD">
        <w:rPr>
          <w:lang w:val="en-CA"/>
        </w:rPr>
        <w:lastRenderedPageBreak/>
        <w:t xml:space="preserve">JVET-AP0097 in </w:t>
      </w:r>
      <w:r w:rsidRPr="003768F2">
        <w:rPr>
          <w:lang w:val="en-CA"/>
        </w:rPr>
        <w:fldChar w:fldCharType="begin"/>
      </w:r>
      <w:r w:rsidRPr="009F48FD">
        <w:rPr>
          <w:lang w:val="en-CA"/>
        </w:rPr>
        <w:instrText xml:space="preserve"> REF _Ref224246570 \r \h </w:instrText>
      </w:r>
      <w:r w:rsidRPr="003768F2">
        <w:rPr>
          <w:lang w:val="en-CA"/>
        </w:rPr>
      </w:r>
      <w:r w:rsidRPr="003768F2">
        <w:rPr>
          <w:lang w:val="en-CA"/>
        </w:rPr>
        <w:fldChar w:fldCharType="separate"/>
      </w:r>
      <w:r w:rsidRPr="009F48FD">
        <w:rPr>
          <w:lang w:val="en-CA"/>
        </w:rPr>
        <w:t>6.5</w:t>
      </w:r>
      <w:r w:rsidRPr="003768F2">
        <w:rPr>
          <w:lang w:val="en-CA"/>
        </w:rPr>
        <w:fldChar w:fldCharType="end"/>
      </w:r>
      <w:r w:rsidRPr="009F48FD">
        <w:rPr>
          <w:lang w:val="en-CA"/>
        </w:rPr>
        <w:t xml:space="preserve"> is also related.</w:t>
      </w:r>
    </w:p>
    <w:p w14:paraId="672CA781" w14:textId="71A9462D" w:rsidR="008E5806" w:rsidRPr="009F48FD" w:rsidRDefault="00B20E45" w:rsidP="00355F09">
      <w:pPr>
        <w:pStyle w:val="Heading9"/>
        <w:rPr>
          <w:szCs w:val="24"/>
          <w:lang w:val="en-CA" w:eastAsia="de-DE"/>
        </w:rPr>
      </w:pPr>
      <w:hyperlink r:id="rId1317" w:history="1">
        <w:r w:rsidR="008E5806" w:rsidRPr="009F48FD">
          <w:rPr>
            <w:color w:val="0000FF"/>
            <w:szCs w:val="24"/>
            <w:u w:val="single"/>
            <w:lang w:val="en-CA" w:eastAsia="de-DE"/>
          </w:rPr>
          <w:t>JVET-AP0117</w:t>
        </w:r>
      </w:hyperlink>
      <w:r w:rsidR="008E5806" w:rsidRPr="009F48FD">
        <w:rPr>
          <w:szCs w:val="24"/>
          <w:lang w:val="en-CA" w:eastAsia="de-DE"/>
        </w:rPr>
        <w:t xml:space="preserve"> AHG9: On danmu information SEI </w:t>
      </w:r>
      <w:proofErr w:type="gramStart"/>
      <w:r w:rsidR="008E5806" w:rsidRPr="009F48FD">
        <w:rPr>
          <w:szCs w:val="24"/>
          <w:lang w:val="en-CA" w:eastAsia="de-DE"/>
        </w:rPr>
        <w:t>messages[</w:t>
      </w:r>
      <w:proofErr w:type="gramEnd"/>
      <w:r w:rsidR="008E5806" w:rsidRPr="009F48FD">
        <w:rPr>
          <w:szCs w:val="24"/>
          <w:lang w:val="en-CA" w:eastAsia="de-DE"/>
        </w:rPr>
        <w:t xml:space="preserve">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r w:rsidRPr="009F48FD">
        <w:rPr>
          <w:color w:val="000000" w:themeColor="text1"/>
          <w:lang w:val="en-CA"/>
        </w:rPr>
        <w:t xml:space="preserve">danmu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1: Clarification of presentation precedence</w:t>
      </w:r>
    </w:p>
    <w:p w14:paraId="0A4DB805"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Optional signaling of presentation priority</w:t>
      </w:r>
    </w:p>
    <w:p w14:paraId="6299436C"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3: Signaling of semantic characteristics of danmu </w:t>
      </w:r>
    </w:p>
    <w:p w14:paraId="2CBC7B80"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di_default_params_present_flag </w:t>
      </w:r>
    </w:p>
    <w:p w14:paraId="55DA9B3D"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rFonts w:eastAsia="Malgun Gothic"/>
          <w:color w:val="000000" w:themeColor="text1"/>
          <w:lang w:val="en-CA" w:eastAsia="ko-KR"/>
        </w:rPr>
        <w:t>Item 5: On the derivation of danmu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3391B649" w:rsidR="00197AA7" w:rsidRPr="009F48FD" w:rsidRDefault="00197AA7" w:rsidP="00355F09">
      <w:pPr>
        <w:rPr>
          <w:lang w:val="en-CA" w:eastAsia="de-DE"/>
        </w:rPr>
      </w:pPr>
      <w:r w:rsidRPr="009F48FD">
        <w:rPr>
          <w:lang w:val="en-CA" w:eastAsia="de-DE"/>
        </w:rPr>
        <w:t xml:space="preserve">Item 4 is delegated to </w:t>
      </w:r>
      <w:proofErr w:type="gramStart"/>
      <w:r w:rsidRPr="009F48FD">
        <w:rPr>
          <w:lang w:val="en-CA" w:eastAsia="de-DE"/>
        </w:rPr>
        <w:t>editors.</w:t>
      </w:r>
      <w:r w:rsidR="00307CDC" w:rsidRPr="009F48FD">
        <w:rPr>
          <w:lang w:val="en-CA" w:eastAsia="de-DE"/>
        </w:rPr>
        <w:t>item</w:t>
      </w:r>
      <w:proofErr w:type="gramEnd"/>
      <w:r w:rsidR="00307CDC" w:rsidRPr="009F48FD">
        <w:rPr>
          <w:lang w:val="en-CA" w:eastAsia="de-DE"/>
        </w:rPr>
        <w:t xml:space="preserve"> 5, it was questioned if pruning of Danmus would occur, which the proposed change would disallow</w:t>
      </w:r>
    </w:p>
    <w:p w14:paraId="4EAA8BF8" w14:textId="491A0F68" w:rsidR="00307CDC" w:rsidRPr="009F48FD" w:rsidRDefault="00307CDC" w:rsidP="00355F09">
      <w:pPr>
        <w:rPr>
          <w:lang w:val="en-CA" w:eastAsia="de-DE"/>
        </w:rPr>
      </w:pPr>
      <w:r w:rsidRPr="009F48FD">
        <w:rPr>
          <w:lang w:val="en-CA" w:eastAsia="de-DE"/>
        </w:rPr>
        <w:t>It was questioned if Danmus would be ordered by display start time. It would place a burden on the encoder to sort them to guarantee the order.</w:t>
      </w:r>
    </w:p>
    <w:p w14:paraId="3B51ABF7" w14:textId="05800B83" w:rsidR="00685049" w:rsidRPr="009F48FD" w:rsidRDefault="00685049" w:rsidP="00355F09">
      <w:pPr>
        <w:rPr>
          <w:lang w:val="en-CA" w:eastAsia="de-DE"/>
        </w:rPr>
      </w:pPr>
      <w:r w:rsidRPr="009F48FD">
        <w:rPr>
          <w:lang w:val="en-CA" w:eastAsia="de-DE"/>
        </w:rPr>
        <w:t>No action.</w:t>
      </w:r>
    </w:p>
    <w:p w14:paraId="62983E9A" w14:textId="4D2F9B09" w:rsidR="006903A5" w:rsidRPr="009F48FD" w:rsidRDefault="00B20E45" w:rsidP="00355F09">
      <w:pPr>
        <w:pStyle w:val="Heading9"/>
        <w:rPr>
          <w:szCs w:val="24"/>
          <w:lang w:val="en-CA" w:eastAsia="de-DE"/>
        </w:rPr>
      </w:pPr>
      <w:hyperlink r:id="rId1318" w:history="1">
        <w:r w:rsidR="006903A5" w:rsidRPr="009F48FD">
          <w:rPr>
            <w:color w:val="0000FF"/>
            <w:szCs w:val="24"/>
            <w:u w:val="single"/>
            <w:lang w:val="en-CA" w:eastAsia="de-DE"/>
          </w:rPr>
          <w:t>JVET-AP0127</w:t>
        </w:r>
      </w:hyperlink>
      <w:r w:rsidR="006903A5" w:rsidRPr="009F48FD">
        <w:rPr>
          <w:szCs w:val="24"/>
          <w:lang w:val="en-CA" w:eastAsia="de-DE"/>
        </w:rPr>
        <w:t xml:space="preserve"> AHG9: On Danmu SEI [T. Biatek,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(e.g.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431B087B" w:rsidR="006900FC" w:rsidRPr="009F48FD" w:rsidRDefault="006900FC" w:rsidP="00355F09">
      <w:pPr>
        <w:rPr>
          <w:lang w:val="en-CA" w:eastAsia="de-DE"/>
        </w:rPr>
      </w:pPr>
      <w:r w:rsidRPr="009F48FD">
        <w:rPr>
          <w:lang w:val="en-CA" w:eastAsia="de-DE"/>
        </w:rPr>
        <w:t>Further study.</w:t>
      </w:r>
    </w:p>
    <w:p w14:paraId="6DAD0EB5" w14:textId="5DB2437C" w:rsidR="006903A5" w:rsidRPr="009F48FD" w:rsidRDefault="00B20E45" w:rsidP="00355F09">
      <w:pPr>
        <w:pStyle w:val="Heading9"/>
        <w:rPr>
          <w:szCs w:val="24"/>
          <w:lang w:val="en-CA" w:eastAsia="de-DE"/>
        </w:rPr>
      </w:pPr>
      <w:hyperlink r:id="rId1319" w:history="1">
        <w:r w:rsidR="006903A5" w:rsidRPr="009F48FD">
          <w:rPr>
            <w:color w:val="0000FF"/>
            <w:szCs w:val="24"/>
            <w:u w:val="single"/>
            <w:lang w:val="en-CA" w:eastAsia="de-DE"/>
          </w:rPr>
          <w:t>JVET-AP0132</w:t>
        </w:r>
      </w:hyperlink>
      <w:r w:rsidR="006903A5" w:rsidRPr="009F48FD">
        <w:rPr>
          <w:szCs w:val="24"/>
          <w:lang w:val="en-CA" w:eastAsia="de-DE"/>
        </w:rPr>
        <w:t xml:space="preserve"> AHG9: On Danmu Information SEI [S. He, T. Biatek,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Pr="009F48FD" w:rsidRDefault="00701FF7" w:rsidP="00355F09">
      <w:pPr>
        <w:rPr>
          <w:lang w:val="en-CA"/>
        </w:rPr>
      </w:pPr>
      <w:r w:rsidRPr="009F48FD">
        <w:rPr>
          <w:lang w:val="en-CA"/>
        </w:rPr>
        <w:t>A di_repli</w:t>
      </w:r>
      <w:r w:rsidR="00776378" w:rsidRPr="009F48FD">
        <w:rPr>
          <w:lang w:val="en-CA"/>
        </w:rPr>
        <w:t>c</w:t>
      </w:r>
      <w:r w:rsidRPr="009F48FD">
        <w:rPr>
          <w:lang w:val="en-CA"/>
        </w:rPr>
        <w:t>ation_enabled_flag is proposed</w:t>
      </w:r>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w:t>
      </w:r>
      <w:proofErr w:type="gramStart"/>
      <w:r w:rsidRPr="009F48FD">
        <w:rPr>
          <w:lang w:val="en-CA"/>
        </w:rPr>
        <w:t>allowed</w:t>
      </w:r>
      <w:proofErr w:type="gramEnd"/>
      <w:r w:rsidRPr="009F48FD">
        <w:rPr>
          <w:lang w:val="en-CA"/>
        </w:rPr>
        <w:t xml:space="preserve"> to be signalled. </w:t>
      </w:r>
      <w:proofErr w:type="gramStart"/>
      <w:r w:rsidRPr="009F48FD">
        <w:rPr>
          <w:lang w:val="en-CA"/>
        </w:rPr>
        <w:t>So</w:t>
      </w:r>
      <w:proofErr w:type="gramEnd"/>
      <w:r w:rsidRPr="009F48FD">
        <w:rPr>
          <w:lang w:val="en-CA"/>
        </w:rPr>
        <w:t xml:space="preserve"> replication should be only for the text and the language.</w:t>
      </w:r>
    </w:p>
    <w:p w14:paraId="4043C5AB" w14:textId="5703BF0B" w:rsidR="00774A5F" w:rsidRPr="009F48FD" w:rsidRDefault="00774A5F" w:rsidP="00355F09">
      <w:pPr>
        <w:rPr>
          <w:lang w:val="en-CA"/>
        </w:rPr>
      </w:pPr>
      <w:r w:rsidRPr="009F48FD">
        <w:rPr>
          <w:lang w:val="en-CA"/>
        </w:rPr>
        <w:lastRenderedPageBreak/>
        <w:t>Generally supportive comments were made by mtuple participants, but some syntax changes were suggested.</w:t>
      </w:r>
    </w:p>
    <w:p w14:paraId="10A74740" w14:textId="0409829C" w:rsidR="00991672" w:rsidRPr="009F48FD" w:rsidRDefault="00B66471" w:rsidP="00355F09">
      <w:pPr>
        <w:rPr>
          <w:lang w:val="en-CA"/>
        </w:rPr>
      </w:pPr>
      <w:r w:rsidRPr="009F48FD">
        <w:rPr>
          <w:lang w:val="en-CA"/>
        </w:rPr>
        <w:t xml:space="preserve">Discussed </w:t>
      </w:r>
      <w:r w:rsidR="00774A5F" w:rsidRPr="009F48FD">
        <w:rPr>
          <w:lang w:val="en-CA"/>
        </w:rPr>
        <w:t xml:space="preserve">after offline </w:t>
      </w:r>
      <w:r w:rsidR="00321EA7" w:rsidRPr="009F48FD">
        <w:rPr>
          <w:lang w:val="en-CA"/>
        </w:rPr>
        <w:t>discussion</w:t>
      </w:r>
      <w:r w:rsidRPr="009F48FD">
        <w:rPr>
          <w:lang w:val="en-CA"/>
        </w:rPr>
        <w:t xml:space="preserve"> on 30 April from 1915-19</w:t>
      </w:r>
      <w:r w:rsidR="00B33D9D" w:rsidRPr="009F48FD">
        <w:rPr>
          <w:lang w:val="en-CA"/>
        </w:rPr>
        <w:t>45</w:t>
      </w:r>
    </w:p>
    <w:p w14:paraId="2540C86A" w14:textId="7E7B3072" w:rsidR="00A004F4" w:rsidRPr="009F48FD" w:rsidRDefault="00A004F4" w:rsidP="00355F09">
      <w:pPr>
        <w:rPr>
          <w:lang w:val="en-CA"/>
        </w:rPr>
      </w:pPr>
      <w:r w:rsidRPr="009F48FD">
        <w:rPr>
          <w:lang w:val="en-CA"/>
        </w:rPr>
        <w:t>Version 2 of the document was discussed.</w:t>
      </w:r>
    </w:p>
    <w:p w14:paraId="4528D40D" w14:textId="04FCC956" w:rsidR="00A004F4" w:rsidRPr="009F48FD" w:rsidRDefault="00A004F4" w:rsidP="00355F09">
      <w:pPr>
        <w:rPr>
          <w:lang w:val="en-CA"/>
        </w:rPr>
      </w:pPr>
      <w:r w:rsidRPr="009F48FD">
        <w:rPr>
          <w:lang w:val="en-CA"/>
        </w:rPr>
        <w:t xml:space="preserve">The group was asked if the coding of </w:t>
      </w:r>
      <w:bookmarkStart w:id="1858" w:name="_Hlk228469582"/>
      <w:r w:rsidRPr="009F48FD">
        <w:rPr>
          <w:lang w:val="en-CA"/>
        </w:rPr>
        <w:t>di_replication_</w:t>
      </w:r>
      <w:proofErr w:type="gramStart"/>
      <w:r w:rsidRPr="009F48FD">
        <w:rPr>
          <w:lang w:val="en-CA"/>
        </w:rPr>
        <w:t>idx[</w:t>
      </w:r>
      <w:proofErr w:type="gramEnd"/>
      <w:r w:rsidRPr="009F48FD">
        <w:rPr>
          <w:lang w:val="en-CA"/>
        </w:rPr>
        <w:t> </w:t>
      </w:r>
      <w:proofErr w:type="gramStart"/>
      <w:r w:rsidRPr="009F48FD">
        <w:rPr>
          <w:lang w:val="en-CA"/>
        </w:rPr>
        <w:t>i ]</w:t>
      </w:r>
      <w:proofErr w:type="gramEnd"/>
      <w:r w:rsidRPr="009F48FD">
        <w:rPr>
          <w:lang w:val="en-CA"/>
        </w:rPr>
        <w:t xml:space="preserve"> </w:t>
      </w:r>
      <w:bookmarkEnd w:id="1858"/>
      <w:proofErr w:type="gramStart"/>
      <w:r w:rsidRPr="009F48FD">
        <w:rPr>
          <w:lang w:val="en-CA"/>
        </w:rPr>
        <w:t>should be u(v)</w:t>
      </w:r>
      <w:proofErr w:type="gramEnd"/>
      <w:r w:rsidRPr="009F48FD">
        <w:rPr>
          <w:lang w:val="en-CA"/>
        </w:rPr>
        <w:t xml:space="preserve"> or ue(v). If it is u(v) the length is based on the number of danmus. </w:t>
      </w:r>
    </w:p>
    <w:p w14:paraId="0F277D12" w14:textId="297FA4C7" w:rsidR="00A004F4" w:rsidRPr="009F48FD" w:rsidRDefault="00A004F4" w:rsidP="00355F09">
      <w:pPr>
        <w:rPr>
          <w:lang w:val="en-CA"/>
        </w:rPr>
      </w:pPr>
      <w:r w:rsidRPr="009F48FD">
        <w:rPr>
          <w:lang w:val="en-CA"/>
        </w:rPr>
        <w:t>Some non-proponents preferred ue(v).</w:t>
      </w:r>
    </w:p>
    <w:p w14:paraId="02B014EC" w14:textId="2BE757C8" w:rsidR="00C747E7" w:rsidRPr="009F48FD" w:rsidRDefault="00C747E7" w:rsidP="00355F09">
      <w:pPr>
        <w:rPr>
          <w:lang w:val="en-CA"/>
        </w:rPr>
      </w:pPr>
      <w:r w:rsidRPr="009F48FD">
        <w:rPr>
          <w:lang w:val="en-CA"/>
        </w:rPr>
        <w:t>It was asked if danmu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3078DA8B" w:rsidR="00B32D66" w:rsidRPr="009F48FD" w:rsidRDefault="00B32D66" w:rsidP="00355F09">
      <w:pPr>
        <w:rPr>
          <w:lang w:val="en-CA"/>
        </w:rPr>
      </w:pPr>
      <w:r w:rsidRPr="009F48FD">
        <w:rPr>
          <w:lang w:val="en-CA"/>
        </w:rPr>
        <w:t>Agreed to v2 with additionally changing coding of di_replication_</w:t>
      </w:r>
      <w:proofErr w:type="gramStart"/>
      <w:r w:rsidRPr="009F48FD">
        <w:rPr>
          <w:lang w:val="en-CA"/>
        </w:rPr>
        <w:t>idx[</w:t>
      </w:r>
      <w:proofErr w:type="gramEnd"/>
      <w:r w:rsidRPr="009F48FD">
        <w:rPr>
          <w:lang w:val="en-CA"/>
        </w:rPr>
        <w:t> </w:t>
      </w:r>
      <w:proofErr w:type="gramStart"/>
      <w:r w:rsidRPr="009F48FD">
        <w:rPr>
          <w:lang w:val="en-CA"/>
        </w:rPr>
        <w:t>i ]</w:t>
      </w:r>
      <w:proofErr w:type="gramEnd"/>
      <w:r w:rsidRPr="009F48FD">
        <w:rPr>
          <w:lang w:val="en-CA"/>
        </w:rPr>
        <w:t xml:space="preserve"> to ue(v). </w:t>
      </w:r>
    </w:p>
    <w:p w14:paraId="4211C568" w14:textId="2CDD34D1" w:rsidR="00C53545" w:rsidRPr="009F48FD" w:rsidRDefault="00B20E45" w:rsidP="00355F09">
      <w:pPr>
        <w:pStyle w:val="Heading9"/>
        <w:rPr>
          <w:szCs w:val="24"/>
          <w:lang w:val="en-CA" w:eastAsia="de-DE"/>
        </w:rPr>
      </w:pPr>
      <w:hyperlink r:id="rId1320" w:history="1">
        <w:r w:rsidR="00C53545" w:rsidRPr="009F48FD">
          <w:rPr>
            <w:color w:val="0000FF"/>
            <w:szCs w:val="24"/>
            <w:u w:val="single"/>
            <w:lang w:val="en-CA" w:eastAsia="de-DE"/>
          </w:rPr>
          <w:t>JVET-AP0151</w:t>
        </w:r>
      </w:hyperlink>
      <w:r w:rsidR="00C53545" w:rsidRPr="009F48FD">
        <w:rPr>
          <w:szCs w:val="24"/>
          <w:lang w:val="en-CA" w:eastAsia="de-DE"/>
        </w:rPr>
        <w:t xml:space="preserve"> AHG9: On the default parameters in the DI SEI message [S. Xie, P. Wu, Y. Gao, W. Niu, Y. Bai (ZTE)]</w:t>
      </w:r>
    </w:p>
    <w:p w14:paraId="3AD3FEF1" w14:textId="77777777"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improve the design and flexibility of the Danmu Information (DI) SEI message in the current VSEI</w:t>
      </w:r>
      <w:r w:rsidRPr="009F48FD">
        <w:rPr>
          <w:lang w:val="en-CA" w:eastAsia="zh-CN"/>
        </w:rPr>
        <w:t xml:space="preserve"> TuC. </w:t>
      </w:r>
    </w:p>
    <w:p w14:paraId="3D400FFD" w14:textId="77777777" w:rsidR="00355F09" w:rsidRPr="009F48FD" w:rsidRDefault="004C5112" w:rsidP="00355F09">
      <w:pPr>
        <w:rPr>
          <w:lang w:val="en-CA" w:eastAsia="de-DE"/>
        </w:rPr>
      </w:pPr>
      <w:r w:rsidRPr="009F48FD">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9F48FD" w:rsidRDefault="00D902A9" w:rsidP="00355F09">
      <w:pPr>
        <w:rPr>
          <w:lang w:val="en-CA" w:eastAsia="de-DE"/>
        </w:rPr>
      </w:pPr>
      <w:r w:rsidRPr="009F48FD">
        <w:rPr>
          <w:lang w:val="en-CA" w:eastAsia="de-DE"/>
        </w:rPr>
        <w:t xml:space="preserve">We don’t have a good understanding of the relative frequency of this. </w:t>
      </w:r>
    </w:p>
    <w:p w14:paraId="0E3EE702" w14:textId="4D4CC314" w:rsidR="00D902A9" w:rsidRPr="009F48FD" w:rsidRDefault="00D902A9" w:rsidP="00355F09">
      <w:pPr>
        <w:rPr>
          <w:lang w:val="en-CA" w:eastAsia="de-DE"/>
        </w:rPr>
      </w:pPr>
      <w:r w:rsidRPr="009F48FD">
        <w:rPr>
          <w:lang w:val="en-CA" w:eastAsia="de-DE"/>
        </w:rPr>
        <w:t>Further study to provide some information about expected usage of changing some parameters but not others, and some bitrate savings estimates.</w:t>
      </w:r>
    </w:p>
    <w:p w14:paraId="7E96A338" w14:textId="77777777" w:rsidR="00C53545" w:rsidRPr="009F48FD" w:rsidRDefault="00B20E45" w:rsidP="00355F09">
      <w:pPr>
        <w:pStyle w:val="Heading9"/>
        <w:rPr>
          <w:szCs w:val="24"/>
          <w:lang w:val="en-CA" w:eastAsia="de-DE"/>
        </w:rPr>
      </w:pPr>
      <w:hyperlink r:id="rId1321" w:history="1">
        <w:r w:rsidR="00C53545" w:rsidRPr="009F48FD">
          <w:rPr>
            <w:color w:val="0000FF"/>
            <w:szCs w:val="24"/>
            <w:u w:val="single"/>
            <w:lang w:val="en-CA" w:eastAsia="de-DE"/>
          </w:rPr>
          <w:t>JVET-AP0153</w:t>
        </w:r>
      </w:hyperlink>
      <w:r w:rsidR="00C53545" w:rsidRPr="009F48FD">
        <w:rPr>
          <w:szCs w:val="24"/>
          <w:lang w:val="en-CA" w:eastAsia="de-DE"/>
        </w:rPr>
        <w:t xml:space="preserve"> AHG9: Enable the use of segmentation planes with the DI SEI message [S. Xie, P. Wu, Y. Gao, W. Niu,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Danmu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9F48FD" w:rsidRDefault="00D902A9" w:rsidP="007E64D4">
      <w:pPr>
        <w:rPr>
          <w:lang w:val="en-CA"/>
        </w:rPr>
      </w:pPr>
      <w:r w:rsidRPr="009F48FD">
        <w:rPr>
          <w:lang w:val="en-CA"/>
        </w:rPr>
        <w:t xml:space="preserve">Proposal is related to previous proposal JVET-AN0259, but uses an associated picture segmentation information SEI and auxiliary layer. </w:t>
      </w:r>
    </w:p>
    <w:p w14:paraId="1E15232E" w14:textId="69AE0D61" w:rsidR="002E2603" w:rsidRPr="009F48FD" w:rsidRDefault="002E2603" w:rsidP="007E64D4">
      <w:pPr>
        <w:rPr>
          <w:lang w:val="en-CA"/>
        </w:rPr>
      </w:pPr>
      <w:r w:rsidRPr="009F48FD">
        <w:rPr>
          <w:lang w:val="en-CA"/>
        </w:rPr>
        <w:t xml:space="preserve">It was questioned if it is the most appropriate solution to signal this information rather than leaving freedom to the receiver. </w:t>
      </w:r>
    </w:p>
    <w:p w14:paraId="06A77DD5" w14:textId="26939D17" w:rsidR="007E64D4" w:rsidRPr="009F48FD" w:rsidRDefault="007E64D4" w:rsidP="007E64D4">
      <w:pPr>
        <w:pStyle w:val="Heading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1859"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6DAAEAF3" w:rsidR="0090143D" w:rsidRPr="009F48FD" w:rsidRDefault="00B20E45" w:rsidP="00355F09">
      <w:pPr>
        <w:pStyle w:val="Heading9"/>
        <w:rPr>
          <w:szCs w:val="24"/>
          <w:lang w:val="en-CA" w:eastAsia="de-DE"/>
        </w:rPr>
      </w:pPr>
      <w:hyperlink r:id="rId1322" w:history="1">
        <w:r w:rsidR="0090143D" w:rsidRPr="009F48FD">
          <w:rPr>
            <w:color w:val="0000FF"/>
            <w:szCs w:val="24"/>
            <w:u w:val="single"/>
            <w:lang w:val="en-CA" w:eastAsia="de-DE"/>
          </w:rPr>
          <w:t>JVET-AP0071</w:t>
        </w:r>
      </w:hyperlink>
      <w:r w:rsidR="0090143D" w:rsidRPr="009F48FD">
        <w:rPr>
          <w:szCs w:val="24"/>
          <w:lang w:val="en-CA" w:eastAsia="de-DE"/>
        </w:rPr>
        <w:t xml:space="preserve"> AHG9: On the colour mapping information SEI message [J. Samuelsson-Allendes, S. Deshpande (Sharp)]</w:t>
      </w:r>
    </w:p>
    <w:p w14:paraId="09518C8B" w14:textId="77777777" w:rsidR="00B425B9" w:rsidRPr="009F48FD" w:rsidRDefault="00B425B9" w:rsidP="00B425B9">
      <w:pPr>
        <w:rPr>
          <w:lang w:val="en-CA"/>
        </w:rPr>
      </w:pPr>
      <w:r w:rsidRPr="009F48FD">
        <w:rPr>
          <w:lang w:val="en-CA"/>
        </w:rPr>
        <w:t>This input contribution relates to the colour mapping SEI message in Technologies under consideration (TuC) for future extensions of VSEI. Four items are proposed:</w:t>
      </w:r>
    </w:p>
    <w:p w14:paraId="18896D44"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Move cmi_function_nominal_bitdepth_minus8 inside the else clause for piecewise linear form.</w:t>
      </w:r>
    </w:p>
    <w:p w14:paraId="6B318917"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Add the color component index for scaledAnchorPoint_Y and cmi_anchor_point_y.</w:t>
      </w:r>
    </w:p>
    <w:p w14:paraId="66652AD1"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Move the shift by (20 – BitDepthY) to before scaling to full range for polynomial form color maps.</w:t>
      </w:r>
    </w:p>
    <w:p w14:paraId="522890AE"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Shift input samples by (16 – BitDepthY) before scaling to full range for piecewise linear color maps.</w:t>
      </w:r>
    </w:p>
    <w:p w14:paraId="51044BCF" w14:textId="77777777" w:rsidR="00355F09" w:rsidRPr="009F48FD" w:rsidRDefault="00B425B9" w:rsidP="00355F09">
      <w:pPr>
        <w:rPr>
          <w:lang w:val="en-CA" w:eastAsia="de-DE"/>
        </w:rPr>
      </w:pPr>
      <w:r w:rsidRPr="009F48FD">
        <w:rPr>
          <w:lang w:val="en-CA" w:eastAsia="de-DE"/>
        </w:rPr>
        <w:lastRenderedPageBreak/>
        <w:t>Agreed to item 1, 2,</w:t>
      </w:r>
      <w:r w:rsidR="00D30F77" w:rsidRPr="009F48FD">
        <w:rPr>
          <w:lang w:val="en-CA" w:eastAsia="de-DE"/>
        </w:rPr>
        <w:t xml:space="preserve"> 3, 4.</w:t>
      </w:r>
      <w:r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37CEA0AC" w:rsidR="000E108D" w:rsidRPr="009F48FD" w:rsidRDefault="00B20E45" w:rsidP="00355F09">
      <w:pPr>
        <w:pStyle w:val="Heading9"/>
        <w:rPr>
          <w:szCs w:val="24"/>
          <w:lang w:val="en-CA" w:eastAsia="de-DE"/>
        </w:rPr>
      </w:pPr>
      <w:hyperlink r:id="rId1323" w:history="1">
        <w:r w:rsidR="000E108D" w:rsidRPr="009F48FD">
          <w:rPr>
            <w:color w:val="0000FF"/>
            <w:szCs w:val="24"/>
            <w:u w:val="single"/>
            <w:lang w:val="en-CA" w:eastAsia="de-DE"/>
          </w:rPr>
          <w:t>JVET-AP0096</w:t>
        </w:r>
      </w:hyperlink>
      <w:r w:rsidR="000E108D" w:rsidRPr="009F48FD">
        <w:rPr>
          <w:szCs w:val="24"/>
          <w:lang w:val="en-CA" w:eastAsia="de-DE"/>
        </w:rPr>
        <w:t xml:space="preserve"> AHG9: On the colour mapping information SEI message [J. Xu, Y.-K. Wang, K. Zhang (Bytedance)]</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Do not signal cmi_function_nominal_bitdepth_minus8 for polynomial colour mapping functions.</w:t>
      </w:r>
    </w:p>
    <w:p w14:paraId="2E8BC937"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Infer cmi_function_present_flag to be equal to 0 when cmi_colour_map_id is equal to 1, 2, or 3.</w:t>
      </w:r>
    </w:p>
    <w:p w14:paraId="44DC2A35"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77777777" w:rsidR="00355F09" w:rsidRPr="009F48FD" w:rsidRDefault="00D30F77" w:rsidP="00355F09">
      <w:pPr>
        <w:rPr>
          <w:lang w:val="en-CA" w:eastAsia="de-DE"/>
        </w:rPr>
      </w:pPr>
      <w:r w:rsidRPr="009F48FD">
        <w:rPr>
          <w:lang w:val="en-CA" w:eastAsia="de-DE"/>
        </w:rPr>
        <w:t>Agreed to item 1</w:t>
      </w:r>
      <w:r w:rsidR="00B46BFC" w:rsidRPr="009F48FD">
        <w:rPr>
          <w:lang w:val="en-CA" w:eastAsia="de-DE"/>
        </w:rPr>
        <w:t>, 2</w:t>
      </w:r>
      <w:r w:rsidR="008A47AD" w:rsidRPr="009F48FD">
        <w:rPr>
          <w:lang w:val="en-CA" w:eastAsia="de-DE"/>
        </w:rPr>
        <w:t>, 4, 5</w:t>
      </w:r>
      <w:r w:rsidR="00D32032" w:rsidRPr="009F48FD">
        <w:rPr>
          <w:lang w:val="en-CA" w:eastAsia="de-DE"/>
        </w:rPr>
        <w:t>, 6</w:t>
      </w:r>
      <w:r w:rsidR="008A47AD" w:rsidRPr="009F48FD">
        <w:rPr>
          <w:lang w:val="en-CA" w:eastAsia="de-DE"/>
        </w:rPr>
        <w:t>.</w:t>
      </w:r>
    </w:p>
    <w:p w14:paraId="1F9E77AF" w14:textId="6FFD9F3A" w:rsidR="00B46BFC" w:rsidRPr="009F48FD" w:rsidRDefault="00B46BFC" w:rsidP="00355F09">
      <w:pPr>
        <w:rPr>
          <w:lang w:val="en-CA" w:eastAsia="de-DE"/>
        </w:rPr>
      </w:pPr>
      <w:r w:rsidRPr="009F48FD">
        <w:rPr>
          <w:lang w:val="en-CA" w:eastAsia="de-DE"/>
        </w:rPr>
        <w:t>For item 3 see notes in JVET-AP0071.</w:t>
      </w:r>
    </w:p>
    <w:p w14:paraId="369326CB" w14:textId="4DDCB2C6" w:rsidR="008A47AD" w:rsidRPr="009F48FD" w:rsidRDefault="008A47AD" w:rsidP="00355F09">
      <w:pPr>
        <w:rPr>
          <w:lang w:val="en-CA" w:eastAsia="de-DE"/>
        </w:rPr>
      </w:pPr>
    </w:p>
    <w:p w14:paraId="18C6A4F6" w14:textId="77777777" w:rsidR="00D30F77" w:rsidRPr="009F48FD" w:rsidRDefault="00D30F77" w:rsidP="00355F09">
      <w:pPr>
        <w:rPr>
          <w:lang w:val="en-CA" w:eastAsia="de-DE"/>
        </w:rPr>
      </w:pPr>
    </w:p>
    <w:p w14:paraId="26E65928" w14:textId="68C85923" w:rsidR="008E5806" w:rsidRPr="009F48FD" w:rsidRDefault="00B20E45" w:rsidP="00355F09">
      <w:pPr>
        <w:pStyle w:val="Heading9"/>
        <w:rPr>
          <w:szCs w:val="24"/>
          <w:lang w:val="en-CA" w:eastAsia="de-DE"/>
        </w:rPr>
      </w:pPr>
      <w:hyperlink r:id="rId1324" w:history="1">
        <w:r w:rsidR="008E5806" w:rsidRPr="009F48FD">
          <w:rPr>
            <w:color w:val="0000FF"/>
            <w:szCs w:val="24"/>
            <w:u w:val="single"/>
            <w:lang w:val="en-CA" w:eastAsia="de-DE"/>
          </w:rPr>
          <w:t>JVET-AP0122</w:t>
        </w:r>
      </w:hyperlink>
      <w:r w:rsidR="008E5806" w:rsidRPr="009F48FD">
        <w:rPr>
          <w:szCs w:val="24"/>
          <w:lang w:val="en-CA" w:eastAsia="de-DE"/>
        </w:rPr>
        <w:t xml:space="preserve"> AHG9: On CMI [S. Zhao, Y. He, L. Kerofsky, M. Karczewicz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77777777" w:rsidR="006903A5" w:rsidRPr="009F48FD" w:rsidRDefault="00B20E45" w:rsidP="00355F09">
      <w:pPr>
        <w:pStyle w:val="Heading9"/>
        <w:rPr>
          <w:szCs w:val="24"/>
          <w:lang w:val="en-CA" w:eastAsia="de-DE"/>
        </w:rPr>
      </w:pPr>
      <w:hyperlink r:id="rId1325" w:history="1">
        <w:r w:rsidR="006903A5" w:rsidRPr="009F48FD">
          <w:rPr>
            <w:color w:val="0000FF"/>
            <w:szCs w:val="24"/>
            <w:u w:val="single"/>
            <w:lang w:val="en-CA" w:eastAsia="de-DE"/>
          </w:rPr>
          <w:t>JVET-AP0128</w:t>
        </w:r>
      </w:hyperlink>
      <w:r w:rsidR="006903A5" w:rsidRPr="009F48FD">
        <w:rPr>
          <w:szCs w:val="24"/>
          <w:lang w:val="en-CA" w:eastAsia="de-DE"/>
        </w:rPr>
        <w:t xml:space="preserve"> AHG9: On CMI SEI [T. Biatek, J. Boyce, M. M. 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6A938598" w:rsidR="0064772F" w:rsidRPr="009F48FD" w:rsidRDefault="0064772F" w:rsidP="0064772F">
      <w:pPr>
        <w:rPr>
          <w:b/>
          <w:bCs/>
          <w:szCs w:val="22"/>
          <w:lang w:val="en-CA"/>
        </w:rPr>
      </w:pPr>
      <w:r w:rsidRPr="009F48FD">
        <w:rPr>
          <w:szCs w:val="22"/>
          <w:lang w:val="en-CA"/>
        </w:rPr>
        <w:t>The CMI SEI supports signaling of colour map names as character strings. However, it is observed that the current design allows signalling of a colour map name for predefined colour maps which already have associated names (Turbo, Jet and Viridis). It is proposed to shift the signaling of colour map names to “user defined” part of the signaling.</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1859"/>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Heading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77777777" w:rsidR="00910CA6" w:rsidRPr="009F48FD" w:rsidRDefault="00B20E45" w:rsidP="00355F09">
      <w:pPr>
        <w:pStyle w:val="Heading9"/>
        <w:rPr>
          <w:szCs w:val="24"/>
          <w:lang w:val="en-CA" w:eastAsia="de-DE"/>
        </w:rPr>
      </w:pPr>
      <w:hyperlink r:id="rId1326" w:history="1">
        <w:r w:rsidR="00910CA6" w:rsidRPr="009F48FD">
          <w:rPr>
            <w:color w:val="0000FF"/>
            <w:szCs w:val="24"/>
            <w:u w:val="single"/>
            <w:lang w:val="en-CA" w:eastAsia="de-DE"/>
          </w:rPr>
          <w:t>JVET-AP0148</w:t>
        </w:r>
      </w:hyperlink>
      <w:r w:rsidR="00910CA6" w:rsidRPr="009F48FD">
        <w:rPr>
          <w:szCs w:val="24"/>
          <w:lang w:val="en-CA" w:eastAsia="de-DE"/>
        </w:rPr>
        <w:t xml:space="preserve"> AHG9: On Auxiliary sampling alignment information SEI [S. Wang, Y. Gao, P. Wu, S. Xie, Y. Bai (ZTE)]</w:t>
      </w:r>
    </w:p>
    <w:p w14:paraId="633F346B" w14:textId="77777777"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r w:rsidRPr="009F48FD">
        <w:rPr>
          <w:rFonts w:eastAsia="SimSun"/>
          <w:szCs w:val="22"/>
          <w:lang w:val="en-CA" w:eastAsia="zh-CN" w:bidi="ar"/>
        </w:rPr>
        <w:t xml:space="preserve">, in the auxiliary sampling alignment information (ASAI) SEI message. The flag indicates whether the horizontal scaling factor </w:t>
      </w:r>
      <w:r w:rsidRPr="009F48FD">
        <w:rPr>
          <w:rFonts w:eastAsia="SimSun"/>
          <w:lang w:val="en-CA"/>
        </w:rPr>
        <w:t>sX</w:t>
      </w:r>
      <w:r w:rsidRPr="009F48FD">
        <w:rPr>
          <w:rFonts w:eastAsia="SimSun"/>
          <w:szCs w:val="22"/>
          <w:lang w:val="en-CA" w:eastAsia="zh-CN" w:bidi="ar"/>
        </w:rPr>
        <w:t xml:space="preserve"> and vertical scaling factors </w:t>
      </w:r>
      <w:r w:rsidRPr="009F48FD">
        <w:rPr>
          <w:rFonts w:eastAsia="SimSun"/>
          <w:lang w:val="en-CA"/>
        </w:rPr>
        <w:t>sY</w:t>
      </w:r>
      <w:r w:rsidRPr="009F48FD">
        <w:rPr>
          <w:rFonts w:eastAsia="SimSun"/>
          <w:szCs w:val="22"/>
          <w:lang w:val="en-CA" w:eastAsia="zh-CN" w:bidi="ar"/>
        </w:rPr>
        <w:t xml:space="preserve"> of the affine transform are equal (including both absolute values and sign bits). When the flag is equal to 1, only the horizontal scaling parameters (</w:t>
      </w:r>
      <w:r w:rsidRPr="009F48FD">
        <w:rPr>
          <w:rFonts w:eastAsia="SimSun"/>
          <w:lang w:val="en-CA"/>
        </w:rPr>
        <w:t xml:space="preserve">asai_affine_scale_x_abs </w:t>
      </w:r>
      <w:r w:rsidRPr="009F48FD">
        <w:rPr>
          <w:rFonts w:eastAsia="SimSun"/>
          <w:szCs w:val="22"/>
          <w:lang w:val="en-CA" w:eastAsia="zh-CN" w:bidi="ar"/>
        </w:rPr>
        <w:t xml:space="preserve">and </w:t>
      </w:r>
      <w:r w:rsidRPr="009F48FD">
        <w:rPr>
          <w:rFonts w:eastAsia="SimSun"/>
          <w:lang w:val="en-CA"/>
        </w:rPr>
        <w:t>asai_affine_scale_x_sign_flag</w:t>
      </w:r>
      <w:r w:rsidRPr="009F48FD">
        <w:rPr>
          <w:rFonts w:eastAsia="SimSun"/>
          <w:szCs w:val="22"/>
          <w:lang w:val="en-CA" w:eastAsia="zh-CN" w:bidi="ar"/>
        </w:rPr>
        <w:t xml:space="preserve">) are signaled, omitting redundant vertical scaling parameters. When the flag is equal to 0, both the horizontal and vertical scaling parameters are signaled.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lastRenderedPageBreak/>
        <w:t>Further study to consider adding a similar flag to the simple alignment case.</w:t>
      </w:r>
    </w:p>
    <w:p w14:paraId="37A3FC8B" w14:textId="6611A166" w:rsidR="005247E6" w:rsidRPr="009F48FD" w:rsidRDefault="001B3482" w:rsidP="005247E6">
      <w:pPr>
        <w:pStyle w:val="Heading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031E7848" w:rsidR="0090143D" w:rsidRPr="009F48FD" w:rsidRDefault="00B20E45" w:rsidP="00355F09">
      <w:pPr>
        <w:pStyle w:val="Heading9"/>
        <w:rPr>
          <w:szCs w:val="24"/>
          <w:lang w:val="en-CA" w:eastAsia="de-DE"/>
        </w:rPr>
      </w:pPr>
      <w:hyperlink r:id="rId1327" w:history="1">
        <w:r w:rsidR="0090143D" w:rsidRPr="009F48FD">
          <w:rPr>
            <w:color w:val="0000FF"/>
            <w:szCs w:val="24"/>
            <w:u w:val="single"/>
            <w:lang w:val="en-CA" w:eastAsia="de-DE"/>
          </w:rPr>
          <w:t>JVET-AP0074</w:t>
        </w:r>
      </w:hyperlink>
      <w:r w:rsidR="0090143D" w:rsidRPr="009F48FD">
        <w:rPr>
          <w:szCs w:val="24"/>
          <w:lang w:val="en-CA" w:eastAsia="de-DE"/>
        </w:rPr>
        <w:t xml:space="preserve"> AHG9: Proposed Localization and Mapping SEI message for version 5 of VSEI [L. Kerofsky, Y. He, S. Zhao, M. Karczewicz (Qualcomm), G. Teniou, S. Wenger (Tencent)]</w:t>
      </w:r>
    </w:p>
    <w:p w14:paraId="31C46277" w14:textId="77777777" w:rsidR="0086587C" w:rsidRPr="009F48FD" w:rsidRDefault="0086587C" w:rsidP="0086587C">
      <w:pPr>
        <w:rPr>
          <w:lang w:val="en-CA"/>
        </w:rPr>
      </w:pPr>
      <w:r w:rsidRPr="009F48FD">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Pr="009F48FD" w:rsidRDefault="0086587C" w:rsidP="0063488E">
      <w:pPr>
        <w:rPr>
          <w:lang w:val="en-CA"/>
        </w:rPr>
      </w:pPr>
      <w:r w:rsidRPr="009F48FD">
        <w:rPr>
          <w:lang w:val="en-CA"/>
        </w:rPr>
        <w:t>Software implementing the LAM SEI message is available and will be provided for integration with the VTM if this message is adopted into a VSEIv5 draft.</w:t>
      </w:r>
    </w:p>
    <w:p w14:paraId="7205D095" w14:textId="01E06E72" w:rsidR="000E108D" w:rsidRPr="009F48FD" w:rsidRDefault="00B20E45" w:rsidP="00355F09">
      <w:pPr>
        <w:pStyle w:val="Heading9"/>
        <w:rPr>
          <w:szCs w:val="24"/>
          <w:lang w:val="en-CA" w:eastAsia="de-DE"/>
        </w:rPr>
      </w:pPr>
      <w:hyperlink r:id="rId1328" w:history="1">
        <w:r w:rsidR="000E108D" w:rsidRPr="009F48FD">
          <w:rPr>
            <w:color w:val="0000FF"/>
            <w:szCs w:val="24"/>
            <w:u w:val="single"/>
            <w:lang w:val="en-CA" w:eastAsia="de-DE"/>
          </w:rPr>
          <w:t>JVET-AP0093</w:t>
        </w:r>
      </w:hyperlink>
      <w:r w:rsidR="000E108D" w:rsidRPr="009F48FD">
        <w:rPr>
          <w:szCs w:val="24"/>
          <w:lang w:val="en-CA" w:eastAsia="de-DE"/>
        </w:rPr>
        <w:t xml:space="preserve"> AHG9: On group cancellation for the localization and mapping SEI message [J. Xu, Y.-K. Wang (Bytedance)]</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Use a special lam_camera_id value.</w:t>
      </w:r>
    </w:p>
    <w:p w14:paraId="29660604" w14:textId="77777777" w:rsidR="008A4644" w:rsidRPr="009F48FD" w:rsidRDefault="008A4644" w:rsidP="008A4644">
      <w:pPr>
        <w:numPr>
          <w:ilvl w:val="0"/>
          <w:numId w:val="195"/>
        </w:numPr>
        <w:rPr>
          <w:lang w:val="en-CA" w:eastAsia="de-DE"/>
        </w:rPr>
      </w:pPr>
      <w:r w:rsidRPr="009F48FD">
        <w:rPr>
          <w:lang w:val="en-CA" w:eastAsia="de-DE"/>
        </w:rPr>
        <w:t>Use a global cancel_flag and an ID specific cancel_flag.</w:t>
      </w:r>
    </w:p>
    <w:p w14:paraId="4A018066" w14:textId="77777777" w:rsidR="008A4644" w:rsidRPr="009F48FD" w:rsidRDefault="008A4644" w:rsidP="008A4644">
      <w:pPr>
        <w:numPr>
          <w:ilvl w:val="0"/>
          <w:numId w:val="195"/>
        </w:numPr>
        <w:rPr>
          <w:lang w:val="en-CA" w:eastAsia="de-DE"/>
        </w:rPr>
      </w:pPr>
      <w:r w:rsidRPr="009F48FD">
        <w:rPr>
          <w:lang w:val="en-CA" w:eastAsia="de-DE"/>
        </w:rPr>
        <w:t>Use a wildcard interpretation of lam_camera_id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w:t>
      </w:r>
      <w:proofErr w:type="gramStart"/>
      <w:r w:rsidRPr="009F48FD">
        <w:rPr>
          <w:lang w:val="en-CA" w:eastAsia="de-DE"/>
        </w:rPr>
        <w:t>3.It</w:t>
      </w:r>
      <w:proofErr w:type="gramEnd"/>
      <w:r w:rsidRPr="009F48FD">
        <w:rPr>
          <w:lang w:val="en-CA" w:eastAsia="de-DE"/>
        </w:rPr>
        <w:t xml:space="preserve"> is noted that in JVET-AP0112, lam_camera_id will be switched in ue(v).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1EF50124" w:rsidR="008E5806" w:rsidRPr="009F48FD" w:rsidRDefault="00B20E45" w:rsidP="00355F09">
      <w:pPr>
        <w:pStyle w:val="Heading9"/>
        <w:rPr>
          <w:szCs w:val="24"/>
          <w:lang w:val="en-CA" w:eastAsia="de-DE"/>
        </w:rPr>
      </w:pPr>
      <w:hyperlink r:id="rId1329" w:history="1">
        <w:r w:rsidR="008E5806" w:rsidRPr="009F48FD">
          <w:rPr>
            <w:color w:val="0000FF"/>
            <w:szCs w:val="24"/>
            <w:u w:val="single"/>
            <w:lang w:val="en-CA" w:eastAsia="de-DE"/>
          </w:rPr>
          <w:t>JVET-AP0112</w:t>
        </w:r>
      </w:hyperlink>
      <w:r w:rsidR="008E5806" w:rsidRPr="009F48FD">
        <w:rPr>
          <w:szCs w:val="24"/>
          <w:lang w:val="en-CA" w:eastAsia="de-DE"/>
        </w:rPr>
        <w:t xml:space="preserve"> AHG9: On miscellaneous aspects of LAM SEI message [C. Kim, H. Tan, J. Lee, J. Nam, J. Lim, S. 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Item 1: Clarify the valid range and using ue(v) for lam_camera_id</w:t>
      </w:r>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Item 2: Clarification of lam_coordinate_system_id</w:t>
      </w:r>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Item 3: Handling of reserved values for lam_camera_model_id and lam_coordinate_system_idc</w:t>
      </w:r>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26C2D98A" w:rsidR="00C53545" w:rsidRPr="009F48FD" w:rsidRDefault="00B20E45" w:rsidP="00355F09">
      <w:pPr>
        <w:pStyle w:val="Heading9"/>
        <w:rPr>
          <w:szCs w:val="24"/>
          <w:lang w:val="en-CA" w:eastAsia="de-DE"/>
        </w:rPr>
      </w:pPr>
      <w:hyperlink r:id="rId1330" w:history="1">
        <w:r w:rsidR="00C53545" w:rsidRPr="009F48FD">
          <w:rPr>
            <w:color w:val="0000FF"/>
            <w:szCs w:val="24"/>
            <w:u w:val="single"/>
            <w:lang w:val="en-CA" w:eastAsia="de-DE"/>
          </w:rPr>
          <w:t>JVET-AP0157</w:t>
        </w:r>
      </w:hyperlink>
      <w:r w:rsidR="00C53545" w:rsidRPr="009F48FD">
        <w:rPr>
          <w:szCs w:val="24"/>
          <w:lang w:val="en-CA" w:eastAsia="de-DE"/>
        </w:rPr>
        <w:t xml:space="preserve"> AHG9: On localization and mapping SEI message with multiple cameras [J. Lee, H. Tan, C. Kim, J. Nam, J. Lim, S. 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Specify that LAM SEI messages within a CVS use the same value space for lam_camera_id.</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77777777" w:rsidR="0014244C" w:rsidRPr="009F48FD" w:rsidRDefault="00B20E45" w:rsidP="00355F09">
      <w:pPr>
        <w:pStyle w:val="Heading9"/>
        <w:rPr>
          <w:szCs w:val="24"/>
          <w:lang w:val="en-CA" w:eastAsia="de-DE"/>
        </w:rPr>
      </w:pPr>
      <w:hyperlink r:id="rId1331" w:history="1">
        <w:r w:rsidR="0014244C" w:rsidRPr="009F48FD">
          <w:rPr>
            <w:color w:val="0000FF"/>
            <w:szCs w:val="24"/>
            <w:u w:val="single"/>
            <w:lang w:val="en-CA" w:eastAsia="de-DE"/>
          </w:rPr>
          <w:t>JVET-AP0204</w:t>
        </w:r>
      </w:hyperlink>
      <w:r w:rsidR="0014244C" w:rsidRPr="009F48FD">
        <w:rPr>
          <w:szCs w:val="24"/>
          <w:lang w:val="en-CA" w:eastAsia="de-DE"/>
        </w:rPr>
        <w:t xml:space="preserve"> AHG9: Rotation precision in LAM SEI message [Y. Sanchez, R. Skupin, P. Helle, T. Hinz, J. Pfaff, H. Schwarz, D. Marpe, T. Wiegand (Fraunhofer HHI)]</w:t>
      </w:r>
    </w:p>
    <w:p w14:paraId="2226D6D2" w14:textId="77777777" w:rsidR="000F5BAE" w:rsidRPr="009F48FD" w:rsidRDefault="000F5BAE" w:rsidP="000F5BAE">
      <w:pPr>
        <w:rPr>
          <w:lang w:val="en-CA"/>
        </w:rPr>
      </w:pPr>
      <w:r w:rsidRPr="009F48FD">
        <w:rPr>
          <w:lang w:val="en-CA"/>
        </w:rPr>
        <w:t>The LAM SEI message in TUC provides camera parameter information wherein extrinsic rotation information can be signaled as rotation matrix, Euler vector or a quaternion.</w:t>
      </w:r>
    </w:p>
    <w:p w14:paraId="470BF275" w14:textId="77777777" w:rsidR="000F5BAE" w:rsidRPr="009F48FD" w:rsidRDefault="000F5BAE" w:rsidP="000F5BAE">
      <w:pPr>
        <w:rPr>
          <w:lang w:val="en-CA"/>
        </w:rPr>
      </w:pPr>
      <w:r w:rsidRPr="009F48FD">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Pr="009F48FD" w:rsidRDefault="00F26347" w:rsidP="00D151F0">
      <w:pPr>
        <w:rPr>
          <w:lang w:val="en-CA"/>
        </w:rPr>
      </w:pPr>
      <w:r w:rsidRPr="009F48FD">
        <w:rPr>
          <w:lang w:val="en-CA"/>
        </w:rPr>
        <w:t xml:space="preserve">In the proposal, the rotation is signaled as a delta from the last LAM SEI message in temporal sublayer 0. </w:t>
      </w:r>
    </w:p>
    <w:p w14:paraId="2520A323" w14:textId="4072ADBB" w:rsidR="00F26347" w:rsidRPr="009F48FD" w:rsidRDefault="00F26347" w:rsidP="00D151F0">
      <w:pPr>
        <w:rPr>
          <w:lang w:val="en-CA"/>
        </w:rPr>
      </w:pPr>
      <w:r w:rsidRPr="009F48FD">
        <w:rPr>
          <w:lang w:val="en-CA"/>
        </w:rPr>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Heading3"/>
        <w:rPr>
          <w:lang w:val="en-CA"/>
        </w:rPr>
      </w:pPr>
      <w:bookmarkStart w:id="1860"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21AF600C" w:rsidR="0090143D" w:rsidRPr="009F48FD" w:rsidRDefault="00B20E45" w:rsidP="00355F09">
      <w:pPr>
        <w:pStyle w:val="Heading9"/>
        <w:rPr>
          <w:szCs w:val="24"/>
          <w:lang w:val="en-CA" w:eastAsia="de-DE"/>
        </w:rPr>
      </w:pPr>
      <w:hyperlink r:id="rId1332" w:history="1">
        <w:r w:rsidR="0090143D" w:rsidRPr="009F48FD">
          <w:rPr>
            <w:color w:val="0000FF"/>
            <w:szCs w:val="24"/>
            <w:u w:val="single"/>
            <w:lang w:val="en-CA" w:eastAsia="de-DE"/>
          </w:rPr>
          <w:t>JVET-AP0077</w:t>
        </w:r>
      </w:hyperlink>
      <w:r w:rsidR="0090143D" w:rsidRPr="009F48FD">
        <w:rPr>
          <w:szCs w:val="24"/>
          <w:lang w:val="en-CA" w:eastAsia="de-DE"/>
        </w:rPr>
        <w:t xml:space="preserve"> AHG9: On Sample Interleaving [L. Kerofsky, Y. He, S. Zhao, M. Karczewicz (Qualcomm)]</w:t>
      </w:r>
    </w:p>
    <w:p w14:paraId="600479D5" w14:textId="77777777" w:rsidR="00355F09" w:rsidRPr="009F48FD" w:rsidRDefault="00067EB5" w:rsidP="00355F09">
      <w:pPr>
        <w:rPr>
          <w:lang w:val="en-CA" w:eastAsia="de-DE"/>
        </w:rPr>
      </w:pPr>
      <w:bookmarkStart w:id="1861" w:name="_Hlk228270117"/>
      <w:r w:rsidRPr="009F48FD">
        <w:rPr>
          <w:lang w:val="en-CA" w:eastAsia="de-DE"/>
        </w:rPr>
        <w:t>See the notes under JVET-AP0287.</w:t>
      </w:r>
    </w:p>
    <w:bookmarkEnd w:id="1861"/>
    <w:p w14:paraId="7AA86D2E" w14:textId="587BF1A2" w:rsidR="006903A5" w:rsidRPr="009F48FD" w:rsidRDefault="007730C3" w:rsidP="00355F09">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"https://jvet-experts.org/doc_end_user/current_document.php?id=16798" </w:instrText>
      </w:r>
      <w:r w:rsidRPr="003768F2">
        <w:rPr>
          <w:lang w:val="en-CA"/>
        </w:rPr>
      </w:r>
      <w:r w:rsidRPr="003768F2">
        <w:rPr>
          <w:lang w:val="en-CA"/>
        </w:rPr>
        <w:fldChar w:fldCharType="separate"/>
      </w:r>
      <w:r w:rsidR="006903A5" w:rsidRPr="009F48FD">
        <w:rPr>
          <w:color w:val="0000FF"/>
          <w:szCs w:val="24"/>
          <w:u w:val="single"/>
          <w:lang w:val="en-CA" w:eastAsia="de-DE"/>
        </w:rPr>
        <w:t>JVET-AP0134</w:t>
      </w:r>
      <w:r w:rsidRPr="003768F2">
        <w:rPr>
          <w:color w:val="0000FF"/>
          <w:szCs w:val="24"/>
          <w:u w:val="single"/>
          <w:lang w:val="en-CA" w:eastAsia="de-DE"/>
        </w:rPr>
        <w:fldChar w:fldCharType="end"/>
      </w:r>
      <w:r w:rsidR="006903A5" w:rsidRPr="009F48FD">
        <w:rPr>
          <w:szCs w:val="24"/>
          <w:lang w:val="en-CA" w:eastAsia="de-DE"/>
        </w:rPr>
        <w:t xml:space="preserve"> AHG9: On the Sample Interleaving SEI message [C. H. Demarty, A. Ak, R. James (InterDigital)]</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77777777" w:rsidR="0014244C" w:rsidRPr="009F48FD" w:rsidRDefault="00B20E45" w:rsidP="00355F09">
      <w:pPr>
        <w:pStyle w:val="Heading9"/>
        <w:rPr>
          <w:szCs w:val="24"/>
          <w:lang w:val="en-CA" w:eastAsia="de-DE"/>
        </w:rPr>
      </w:pPr>
      <w:hyperlink r:id="rId1333" w:history="1">
        <w:r w:rsidR="0014244C" w:rsidRPr="009F48FD">
          <w:rPr>
            <w:color w:val="0000FF"/>
            <w:szCs w:val="24"/>
            <w:u w:val="single"/>
            <w:lang w:val="en-CA" w:eastAsia="de-DE"/>
          </w:rPr>
          <w:t>JVET-AP0193</w:t>
        </w:r>
      </w:hyperlink>
      <w:r w:rsidR="0014244C" w:rsidRPr="009F48FD">
        <w:rPr>
          <w:szCs w:val="24"/>
          <w:lang w:val="en-CA" w:eastAsia="de-DE"/>
        </w:rPr>
        <w:t xml:space="preserve"> AHG9: Syntax for the sample interleaving SEI message [J. Boyce, S. He, T. Biatek, M. M. 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7777777" w:rsidR="00C23E22" w:rsidRPr="009F48FD" w:rsidRDefault="00B20E45" w:rsidP="00D46339">
      <w:pPr>
        <w:pStyle w:val="Heading9"/>
        <w:rPr>
          <w:szCs w:val="24"/>
          <w:lang w:val="en-CA" w:eastAsia="de-DE"/>
        </w:rPr>
      </w:pPr>
      <w:hyperlink r:id="rId1334" w:history="1">
        <w:r w:rsidR="00C23E22" w:rsidRPr="009F48FD">
          <w:rPr>
            <w:color w:val="0000FF"/>
            <w:szCs w:val="24"/>
            <w:u w:val="single"/>
            <w:lang w:val="en-CA" w:eastAsia="de-DE"/>
          </w:rPr>
          <w:t>JVET-AP0287</w:t>
        </w:r>
      </w:hyperlink>
      <w:r w:rsidR="00C23E22" w:rsidRPr="009F48FD">
        <w:rPr>
          <w:szCs w:val="24"/>
          <w:lang w:val="en-CA" w:eastAsia="de-DE"/>
        </w:rPr>
        <w:t xml:space="preserve"> AHG9: Unification of Sample Interleaving proposals [L. Kerofsky (Qualcomm), C. H. Demarty (InterDigital), J. 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r w:rsidR="0068256C" w:rsidRPr="009F48FD">
        <w:rPr>
          <w:lang w:val="en-CA"/>
        </w:rPr>
        <w:t>InterDigital</w:t>
      </w:r>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7777777" w:rsidR="0024663F" w:rsidRPr="009F48FD" w:rsidRDefault="0024663F" w:rsidP="0024663F">
      <w:pPr>
        <w:rPr>
          <w:lang w:val="en-CA"/>
        </w:rPr>
      </w:pPr>
      <w:r w:rsidRPr="009F48FD">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77777777" w:rsidR="0024663F" w:rsidRPr="009F48FD" w:rsidRDefault="0024663F" w:rsidP="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Color Filter Array size CFA_width and CFA_height</w:t>
      </w:r>
    </w:p>
    <w:p w14:paraId="13F81D9E" w14:textId="77777777" w:rsidR="0024663F" w:rsidRPr="009F48FD" w:rsidRDefault="0024663F" w:rsidP="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flag to indicate if decoded samples should be interleaved spatially for the CFA sampling pattern</w:t>
      </w:r>
    </w:p>
    <w:p w14:paraId="3094EFF1" w14:textId="77777777" w:rsidR="0024663F" w:rsidRPr="009F48FD" w:rsidRDefault="0024663F" w:rsidP="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flag to indicate sample range is remapped and additional parameters are signalled</w:t>
      </w:r>
    </w:p>
    <w:p w14:paraId="5CC5AF95"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bit depth</w:t>
      </w:r>
    </w:p>
    <w:p w14:paraId="26EDD649"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low value</w:t>
      </w:r>
    </w:p>
    <w:p w14:paraId="0D428703"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lastRenderedPageBreak/>
        <w:t>Expanded high value</w:t>
      </w:r>
    </w:p>
    <w:p w14:paraId="4C42456C"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Flag for presence of nonlinearity</w:t>
      </w:r>
    </w:p>
    <w:p w14:paraId="256E1714"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r w:rsidRPr="009F48FD">
        <w:rPr>
          <w:rFonts w:eastAsia="Malgun Gothic"/>
          <w:bCs/>
          <w:lang w:val="en-CA" w:eastAsia="ja-JP"/>
        </w:rPr>
        <w:t>si_interleaving_</w:t>
      </w:r>
      <w:proofErr w:type="gramStart"/>
      <w:r w:rsidRPr="009F48FD">
        <w:rPr>
          <w:rFonts w:eastAsia="Malgun Gothic"/>
          <w:bCs/>
          <w:lang w:val="en-CA" w:eastAsia="ja-JP"/>
        </w:rPr>
        <w:t>flag[</w:t>
      </w:r>
      <w:proofErr w:type="gramEnd"/>
      <w:r w:rsidRPr="009F48FD">
        <w:rPr>
          <w:rFonts w:eastAsia="Malgun Gothic"/>
          <w:bCs/>
          <w:lang w:val="en-CA" w:eastAsia="ja-JP"/>
        </w:rPr>
        <w:t xml:space="preserve"> </w:t>
      </w:r>
      <w:proofErr w:type="gramStart"/>
      <w:r w:rsidRPr="009F48FD">
        <w:rPr>
          <w:rFonts w:eastAsia="Malgun Gothic"/>
          <w:bCs/>
          <w:lang w:val="en-CA" w:eastAsia="ja-JP"/>
        </w:rPr>
        <w:t>i ]</w:t>
      </w:r>
      <w:proofErr w:type="gramEnd"/>
      <w:r w:rsidRPr="009F48FD">
        <w:rPr>
          <w:rFonts w:eastAsia="Malgun Gothic"/>
          <w:bCs/>
          <w:lang w:val="en-CA" w:eastAsia="ja-JP"/>
        </w:rPr>
        <w:t xml:space="preserve"> indicates whether re-interleaving is required prior to demosaicing or other post-processing operations. </w:t>
      </w:r>
    </w:p>
    <w:p w14:paraId="04085912" w14:textId="1F6647CF" w:rsidR="0024663F" w:rsidRPr="009F48FD" w:rsidRDefault="006451E1" w:rsidP="00D151F0">
      <w:pPr>
        <w:rPr>
          <w:lang w:val="en-CA"/>
        </w:rPr>
      </w:pPr>
      <w:r w:rsidRPr="009F48FD">
        <w:rPr>
          <w:lang w:val="en-CA"/>
        </w:rPr>
        <w:t>From JVET-</w:t>
      </w:r>
      <w:r w:rsidR="0024663F" w:rsidRPr="009F48FD">
        <w:rPr>
          <w:lang w:val="en-CA"/>
        </w:rPr>
        <w:t>AP0193:</w:t>
      </w:r>
    </w:p>
    <w:p w14:paraId="0700A977" w14:textId="77777777" w:rsidR="00367360" w:rsidRPr="009F48FD" w:rsidRDefault="00367360" w:rsidP="00367360">
      <w:pPr>
        <w:rPr>
          <w:lang w:val="en-CA"/>
        </w:rPr>
      </w:pPr>
      <w:r w:rsidRPr="009F48FD">
        <w:rPr>
          <w:lang w:val="en-CA"/>
        </w:rPr>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r w:rsidRPr="009F48FD">
        <w:rPr>
          <w:lang w:val="en-CA"/>
        </w:rPr>
        <w:t>Currrently the SEI message in TuC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77777777"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xml:space="preserve">: Height, width, si_colour_params_present_flag and syntax conditioned on </w:t>
      </w:r>
      <w:proofErr w:type="gramStart"/>
      <w:r w:rsidRPr="009F48FD">
        <w:rPr>
          <w:lang w:val="en-CA"/>
        </w:rPr>
        <w:t>it</w:t>
      </w:r>
      <w:r w:rsidR="005442DD" w:rsidRPr="009F48FD">
        <w:rPr>
          <w:lang w:val="en-CA"/>
        </w:rPr>
        <w:t xml:space="preserve"> </w:t>
      </w:r>
      <w:r w:rsidR="009B22D0" w:rsidRPr="009F48FD">
        <w:rPr>
          <w:lang w:val="en-CA"/>
        </w:rPr>
        <w:t xml:space="preserve"> (</w:t>
      </w:r>
      <w:proofErr w:type="gramEnd"/>
      <w:r w:rsidR="009B22D0" w:rsidRPr="009F48FD">
        <w:rPr>
          <w:lang w:val="en-CA"/>
        </w:rPr>
        <w:t>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These had overlap in multiple proposals and were also inferred in current TuC and were in the first proposals.  Agreed to include those</w:t>
      </w:r>
      <w:r w:rsidR="00731F72" w:rsidRPr="009F48FD">
        <w:rPr>
          <w:lang w:val="en-CA"/>
        </w:rPr>
        <w:t xml:space="preserve">.  </w:t>
      </w:r>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Heading2"/>
        <w:rPr>
          <w:lang w:val="en-CA"/>
        </w:rPr>
      </w:pPr>
      <w:bookmarkStart w:id="1862" w:name="_Ref201766780"/>
      <w:bookmarkEnd w:id="1860"/>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1855"/>
      <w:bookmarkEnd w:id="1862"/>
    </w:p>
    <w:p w14:paraId="7DF8D105" w14:textId="08156702" w:rsidR="007A624C" w:rsidRPr="009F48FD" w:rsidRDefault="007A624C" w:rsidP="007A624C">
      <w:pPr>
        <w:rPr>
          <w:lang w:val="en-CA"/>
        </w:rPr>
      </w:pPr>
      <w:bookmarkStart w:id="1863" w:name="_Ref219871503"/>
      <w:bookmarkStart w:id="1864" w:name="_Hlk210928376"/>
      <w:bookmarkStart w:id="1865"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76D6AB45" w:rsidR="0090143D" w:rsidRPr="009F48FD" w:rsidRDefault="00B20E45" w:rsidP="00355F09">
      <w:pPr>
        <w:pStyle w:val="Heading9"/>
        <w:rPr>
          <w:szCs w:val="24"/>
          <w:lang w:val="en-CA" w:eastAsia="de-DE"/>
        </w:rPr>
      </w:pPr>
      <w:hyperlink r:id="rId1335" w:history="1">
        <w:r w:rsidR="0090143D" w:rsidRPr="009F48FD">
          <w:rPr>
            <w:color w:val="0000FF"/>
            <w:szCs w:val="24"/>
            <w:u w:val="single"/>
            <w:lang w:val="en-CA" w:eastAsia="de-DE"/>
          </w:rPr>
          <w:t>JVET-AP0078</w:t>
        </w:r>
      </w:hyperlink>
      <w:r w:rsidR="0090143D" w:rsidRPr="009F48FD">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77777777"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lastRenderedPageBreak/>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It was questioned if a CICP codepoint would be needed, similar to alpha and depth.</w:t>
      </w:r>
    </w:p>
    <w:p w14:paraId="0F289997" w14:textId="07FAD8D7" w:rsidR="00F73542" w:rsidRPr="009F48FD" w:rsidRDefault="00F73542" w:rsidP="00355F09">
      <w:pPr>
        <w:rPr>
          <w:lang w:val="en-CA" w:eastAsia="de-DE"/>
        </w:rPr>
      </w:pPr>
      <w:r w:rsidRPr="009F48FD">
        <w:rPr>
          <w:lang w:val="en-CA" w:eastAsia="de-DE"/>
        </w:rPr>
        <w:t>It was questioned why it is necessary to signal the temperature scale rather than just using Kelvin.</w:t>
      </w:r>
    </w:p>
    <w:p w14:paraId="068C8F13" w14:textId="55325625" w:rsidR="00F73542" w:rsidRPr="009F48FD" w:rsidRDefault="00110558" w:rsidP="00355F09">
      <w:pPr>
        <w:rPr>
          <w:lang w:val="en-CA" w:eastAsia="de-DE"/>
        </w:rPr>
      </w:pPr>
      <w:r w:rsidRPr="009F48FD">
        <w:rPr>
          <w:lang w:val="en-CA" w:eastAsia="de-DE"/>
        </w:rPr>
        <w:t>A scale and offset are proposed to be signaled.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130D07C1" w:rsidR="000E108D" w:rsidRPr="009F48FD" w:rsidRDefault="00B20E45" w:rsidP="00355F09">
      <w:pPr>
        <w:pStyle w:val="Heading9"/>
        <w:rPr>
          <w:szCs w:val="24"/>
          <w:lang w:val="en-CA" w:eastAsia="de-DE"/>
        </w:rPr>
      </w:pPr>
      <w:hyperlink r:id="rId1336" w:history="1">
        <w:r w:rsidR="000E108D" w:rsidRPr="009F48FD">
          <w:rPr>
            <w:color w:val="0000FF"/>
            <w:szCs w:val="24"/>
            <w:u w:val="single"/>
            <w:lang w:val="en-CA" w:eastAsia="de-DE"/>
          </w:rPr>
          <w:t>JVET-AP0084</w:t>
        </w:r>
      </w:hyperlink>
      <w:r w:rsidR="000E108D" w:rsidRPr="009F48FD">
        <w:rPr>
          <w:szCs w:val="24"/>
          <w:lang w:val="en-CA" w:eastAsia="de-DE"/>
        </w:rPr>
        <w:t xml:space="preserve"> AHG9: Support of Gain Map Auxiliary Picture Type and Gain Map SEI Message [S. Zhao, L. Kerofsky, Y. He, M. Karczewicz (Qualcomm)]</w:t>
      </w:r>
    </w:p>
    <w:p w14:paraId="70B27641" w14:textId="77777777" w:rsidR="00F97482" w:rsidRPr="009F48FD" w:rsidRDefault="00F97482" w:rsidP="00F97482">
      <w:pPr>
        <w:pStyle w:val="p1"/>
        <w:jc w:val="both"/>
        <w:rPr>
          <w:szCs w:val="22"/>
          <w:lang w:val="en-CA"/>
        </w:rPr>
      </w:pPr>
      <w:r w:rsidRPr="009F48FD">
        <w:rPr>
          <w:szCs w:val="22"/>
          <w:lang w:val="en-CA"/>
        </w:rPr>
        <w:t>This document proposes a new auxiliary picture type for signaling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The proposal to TuC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(gain_map_</w:t>
      </w:r>
      <w:proofErr w:type="gramStart"/>
      <w:r w:rsidRPr="009F48FD">
        <w:rPr>
          <w:sz w:val="22"/>
          <w:szCs w:val="22"/>
          <w:lang w:val="en-CA"/>
        </w:rPr>
        <w:t>info</w:t>
      </w:r>
      <w:r w:rsidRPr="009F48FD">
        <w:rPr>
          <w:rFonts w:eastAsia="Malgun Gothic"/>
          <w:noProof/>
          <w:sz w:val="22"/>
          <w:szCs w:val="22"/>
          <w:lang w:val="en-CA"/>
        </w:rPr>
        <w:t> )</w:t>
      </w:r>
      <w:proofErr w:type="gramEnd"/>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w:t>
      </w:r>
      <w:proofErr w:type="gramStart"/>
      <w:r w:rsidRPr="009F48FD">
        <w:rPr>
          <w:lang w:val="en-CA" w:eastAsia="de-DE"/>
        </w:rPr>
        <w:t>coding.It</w:t>
      </w:r>
      <w:proofErr w:type="gramEnd"/>
      <w:r w:rsidRPr="009F48FD">
        <w:rPr>
          <w:lang w:val="en-CA" w:eastAsia="de-DE"/>
        </w:rPr>
        <w:t xml:space="preserve">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Agreed to add to TuC.</w:t>
      </w:r>
    </w:p>
    <w:p w14:paraId="67D29A89" w14:textId="7DB89EED" w:rsidR="000E108D" w:rsidRPr="009F48FD" w:rsidRDefault="00B20E45" w:rsidP="00355F09">
      <w:pPr>
        <w:pStyle w:val="Heading9"/>
        <w:rPr>
          <w:szCs w:val="24"/>
          <w:lang w:val="en-CA" w:eastAsia="de-DE"/>
        </w:rPr>
      </w:pPr>
      <w:hyperlink r:id="rId1337" w:history="1">
        <w:r w:rsidR="000E108D" w:rsidRPr="009F48FD">
          <w:rPr>
            <w:color w:val="0000FF"/>
            <w:szCs w:val="24"/>
            <w:u w:val="single"/>
            <w:lang w:val="en-CA" w:eastAsia="de-DE"/>
          </w:rPr>
          <w:t>JVET-AP0085</w:t>
        </w:r>
      </w:hyperlink>
      <w:r w:rsidR="000E108D" w:rsidRPr="009F48FD">
        <w:rPr>
          <w:szCs w:val="24"/>
          <w:lang w:val="en-CA" w:eastAsia="de-DE"/>
        </w:rPr>
        <w:t xml:space="preserve"> AHG9: Subject Recognition Information (SRI) SEI message [Q. 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TuC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77777777"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signaling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lastRenderedPageBreak/>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0D9534F6" w:rsidR="00F62E4D" w:rsidRPr="009F48FD" w:rsidRDefault="00F62E4D" w:rsidP="00355F09">
      <w:pPr>
        <w:rPr>
          <w:lang w:val="en-CA" w:eastAsia="de-DE"/>
        </w:rPr>
      </w:pPr>
      <w:r w:rsidRPr="009F48FD">
        <w:rPr>
          <w:lang w:val="en-CA" w:eastAsia="de-DE"/>
        </w:rPr>
        <w:t xml:space="preserve">The proposed syntax can only identify one object type. </w:t>
      </w:r>
      <w:r w:rsidR="00C72880" w:rsidRPr="009F48FD">
        <w:rPr>
          <w:lang w:val="en-CA" w:eastAsia="de-DE"/>
        </w:rPr>
        <w:t xml:space="preserve"> 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41328AA4" w:rsidR="008344A4" w:rsidRPr="009F48FD" w:rsidRDefault="00B20E45" w:rsidP="00355F09">
      <w:pPr>
        <w:pStyle w:val="Heading9"/>
        <w:rPr>
          <w:szCs w:val="24"/>
          <w:lang w:val="en-CA" w:eastAsia="de-DE"/>
        </w:rPr>
      </w:pPr>
      <w:hyperlink r:id="rId1338" w:history="1">
        <w:r w:rsidR="008344A4" w:rsidRPr="009F48FD">
          <w:rPr>
            <w:color w:val="0000FF"/>
            <w:szCs w:val="24"/>
            <w:u w:val="single"/>
            <w:lang w:val="en-CA" w:eastAsia="de-DE"/>
          </w:rPr>
          <w:t>JVET-AP0177</w:t>
        </w:r>
      </w:hyperlink>
      <w:r w:rsidR="008344A4" w:rsidRPr="009F48FD">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09B2C282" w:rsidR="00355F09" w:rsidRPr="009F48FD" w:rsidRDefault="002D5171" w:rsidP="00355F09">
      <w:pPr>
        <w:rPr>
          <w:lang w:val="en-CA" w:eastAsia="de-DE"/>
        </w:rPr>
      </w:pPr>
      <w:r w:rsidRPr="009F48FD">
        <w:rPr>
          <w:lang w:val="en-CA" w:eastAsia="de-DE"/>
        </w:rPr>
        <w:t>Not requested to be presented.</w:t>
      </w:r>
    </w:p>
    <w:p w14:paraId="4C3DA23B" w14:textId="6C53C87C" w:rsidR="008344A4" w:rsidRPr="009F48FD" w:rsidRDefault="00B20E45" w:rsidP="00355F09">
      <w:pPr>
        <w:pStyle w:val="Heading9"/>
        <w:rPr>
          <w:szCs w:val="24"/>
          <w:lang w:val="en-CA" w:eastAsia="de-DE"/>
        </w:rPr>
      </w:pPr>
      <w:hyperlink r:id="rId1339" w:history="1">
        <w:r w:rsidR="008344A4" w:rsidRPr="009F48FD">
          <w:rPr>
            <w:color w:val="0000FF"/>
            <w:szCs w:val="24"/>
            <w:u w:val="single"/>
            <w:lang w:val="en-CA" w:eastAsia="de-DE"/>
          </w:rPr>
          <w:t>JVET-AP0179</w:t>
        </w:r>
      </w:hyperlink>
      <w:r w:rsidR="008344A4" w:rsidRPr="009F48FD">
        <w:rPr>
          <w:szCs w:val="24"/>
          <w:lang w:val="en-CA" w:eastAsia="de-DE"/>
        </w:rPr>
        <w:t xml:space="preserve"> AHG9: Historical Information SEI message [J. Pardo, A. Karabutov, H. You, A. Boev, J. Sauer, T. Solovyev, E. Alshina (Huawei), X. Xu, S. Liu (Tencent)]</w:t>
      </w:r>
    </w:p>
    <w:p w14:paraId="38EF3BB7" w14:textId="16284BB2" w:rsidR="007E1F36" w:rsidRPr="009F48FD" w:rsidRDefault="007E1F36" w:rsidP="007E1F36">
      <w:pPr>
        <w:rPr>
          <w:lang w:val="en-CA"/>
        </w:rPr>
      </w:pPr>
      <w:r w:rsidRPr="009F48FD">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r w:rsidRPr="009F48FD">
        <w:rPr>
          <w:lang w:val="en-CA"/>
        </w:rPr>
        <w:t>vui_parameters.</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t might be better to code nb_of_transcoding_minus1 using fixed length coding instead of ue(v)</w:t>
      </w:r>
      <w:r w:rsidRPr="009F48FD">
        <w:rPr>
          <w:lang w:val="en-CA" w:eastAsia="de-DE"/>
        </w:rPr>
        <w:t xml:space="preserve"> to make it easier to append messages without having to shift. </w:t>
      </w:r>
      <w:proofErr w:type="gramStart"/>
      <w:r w:rsidRPr="009F48FD">
        <w:rPr>
          <w:lang w:val="en-CA" w:eastAsia="de-DE"/>
        </w:rPr>
        <w:t>u(</w:t>
      </w:r>
      <w:proofErr w:type="gramEnd"/>
      <w:r w:rsidRPr="009F48FD">
        <w:rPr>
          <w:lang w:val="en-CA" w:eastAsia="de-DE"/>
        </w:rPr>
        <w:t>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B20E45" w:rsidP="00355F09">
      <w:pPr>
        <w:pStyle w:val="Heading9"/>
        <w:rPr>
          <w:szCs w:val="24"/>
          <w:lang w:val="en-CA" w:eastAsia="de-DE"/>
        </w:rPr>
      </w:pPr>
      <w:hyperlink r:id="rId1340" w:history="1">
        <w:r w:rsidR="008344A4" w:rsidRPr="009F48FD">
          <w:rPr>
            <w:color w:val="0000FF"/>
            <w:szCs w:val="24"/>
            <w:u w:val="single"/>
            <w:lang w:val="en-CA" w:eastAsia="de-DE"/>
          </w:rPr>
          <w:t>JVET-AP0197</w:t>
        </w:r>
      </w:hyperlink>
      <w:r w:rsidR="008344A4"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2F0AC0B6" w:rsidR="00254DC9" w:rsidRPr="009F48FD" w:rsidRDefault="00254DC9" w:rsidP="007A624C">
      <w:pPr>
        <w:rPr>
          <w:lang w:val="en-CA"/>
        </w:rPr>
      </w:pPr>
      <w:r w:rsidRPr="009F48FD">
        <w:rPr>
          <w:lang w:val="en-CA"/>
        </w:rPr>
        <w:t xml:space="preserve">Is the SEI only at the </w:t>
      </w:r>
      <w:r w:rsidR="00B5097B" w:rsidRPr="009F48FD">
        <w:rPr>
          <w:lang w:val="en-CA"/>
        </w:rPr>
        <w:t>beginning</w:t>
      </w:r>
      <w:r w:rsidRPr="009F48FD">
        <w:rPr>
          <w:lang w:val="en-CA"/>
        </w:rPr>
        <w:t xml:space="preserve"> or at a</w:t>
      </w:r>
      <w:r w:rsidR="00B5097B" w:rsidRPr="009F48FD">
        <w:rPr>
          <w:lang w:val="en-CA"/>
        </w:rPr>
        <w:t>s</w:t>
      </w:r>
      <w:r w:rsidRPr="009F48FD">
        <w:rPr>
          <w:lang w:val="en-CA"/>
        </w:rPr>
        <w:t xml:space="preserve">sociated picture: it is </w:t>
      </w:r>
      <w:r w:rsidR="00B0211B" w:rsidRPr="009F48FD">
        <w:rPr>
          <w:lang w:val="en-CA"/>
        </w:rPr>
        <w:t xml:space="preserve">flexible but </w:t>
      </w:r>
      <w:r w:rsidRPr="009F48FD">
        <w:rPr>
          <w:lang w:val="en-CA"/>
        </w:rPr>
        <w:t>intended to be at a representative picture (based on the flag) inside the shot.</w:t>
      </w:r>
    </w:p>
    <w:p w14:paraId="2C3614AF" w14:textId="24D76B1E"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w:t>
      </w:r>
      <w:proofErr w:type="gramStart"/>
      <w:r w:rsidRPr="009F48FD">
        <w:rPr>
          <w:lang w:val="en-CA"/>
        </w:rPr>
        <w:t>Also</w:t>
      </w:r>
      <w:proofErr w:type="gramEnd"/>
      <w:r w:rsidRPr="009F48FD">
        <w:rPr>
          <w:lang w:val="en-CA"/>
        </w:rPr>
        <w:t xml:space="preserve">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signaled.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(e.g. high school or division 3 sports) which may benefit from this.</w:t>
      </w:r>
    </w:p>
    <w:p w14:paraId="44AAF6AA" w14:textId="67CE5056"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HEVC scene information SEI is used</w:t>
      </w:r>
      <w:r w:rsidR="00D91EAB" w:rsidRPr="009F48FD">
        <w:rPr>
          <w:lang w:val="en-CA"/>
        </w:rPr>
        <w:t xml:space="preserve"> in real world scenarios.</w:t>
      </w:r>
      <w:r w:rsidRPr="009F48FD">
        <w:rPr>
          <w:lang w:val="en-CA"/>
        </w:rPr>
        <w:t xml:space="preserve"> And was commented that it was not in VVC/ current VSEI. That SEI 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1866" w:name="_Ref227703665"/>
    </w:p>
    <w:p w14:paraId="3ACC545B" w14:textId="77777777" w:rsidR="000F7721" w:rsidRPr="009F48FD" w:rsidRDefault="00B20E45" w:rsidP="000F7721">
      <w:pPr>
        <w:pStyle w:val="Heading9"/>
        <w:rPr>
          <w:szCs w:val="24"/>
          <w:lang w:val="en-CA" w:eastAsia="de-DE"/>
        </w:rPr>
      </w:pPr>
      <w:hyperlink r:id="rId1341" w:history="1">
        <w:r w:rsidR="000F7721" w:rsidRPr="009F48FD">
          <w:rPr>
            <w:color w:val="0000FF"/>
            <w:szCs w:val="24"/>
            <w:u w:val="single"/>
            <w:lang w:val="en-CA" w:eastAsia="de-DE"/>
          </w:rPr>
          <w:t>JVET-AP0263</w:t>
        </w:r>
      </w:hyperlink>
      <w:r w:rsidR="000F7721" w:rsidRPr="009F48FD">
        <w:rPr>
          <w:szCs w:val="24"/>
          <w:lang w:val="en-CA" w:eastAsia="de-DE"/>
        </w:rPr>
        <w:t xml:space="preserve"> Subpicture support in HEVC [A. M. Tourapis, D. Podborski, J. Kim, S. Paluri (Apple)] [late]</w:t>
      </w:r>
    </w:p>
    <w:p w14:paraId="2C51D2A6" w14:textId="23AE0A7B" w:rsidR="000F7721" w:rsidRPr="009F48FD" w:rsidRDefault="00AE48B3" w:rsidP="00C33E69">
      <w:pPr>
        <w:rPr>
          <w:lang w:val="en-CA"/>
        </w:rPr>
      </w:pPr>
      <w:r w:rsidRPr="009F48FD">
        <w:rPr>
          <w:lang w:val="en-CA"/>
        </w:rPr>
        <w:t>Due to lack of time, review was deferred to the next meeting.</w:t>
      </w:r>
    </w:p>
    <w:p w14:paraId="5DB1E45E" w14:textId="5D97B7E6" w:rsidR="001B3482" w:rsidRPr="009F48FD" w:rsidRDefault="007A624C" w:rsidP="007A624C">
      <w:pPr>
        <w:pStyle w:val="Heading2"/>
        <w:rPr>
          <w:lang w:val="en-CA"/>
        </w:rPr>
      </w:pPr>
      <w:bookmarkStart w:id="1867"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1863"/>
      <w:bookmarkEnd w:id="1866"/>
      <w:bookmarkEnd w:id="1867"/>
    </w:p>
    <w:bookmarkEnd w:id="1864"/>
    <w:p w14:paraId="75AF5747" w14:textId="411BBB0E"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joint meeting on Monday 27 April 1600-1800</w:t>
      </w:r>
      <w:r w:rsidR="00426DAA" w:rsidRPr="009F48FD">
        <w:rPr>
          <w:lang w:val="en-CA"/>
        </w:rPr>
        <w:t xml:space="preserve"> where the yellow highlighted aspects were agreed</w:t>
      </w:r>
      <w:r w:rsidR="006F079F" w:rsidRPr="009F48FD">
        <w:rPr>
          <w:lang w:val="en-CA"/>
        </w:rPr>
        <w:t>.</w:t>
      </w:r>
    </w:p>
    <w:p w14:paraId="3D4ABD73" w14:textId="0FFC8781" w:rsidR="0090143D" w:rsidRPr="009F48FD" w:rsidRDefault="00B20E45" w:rsidP="00355F09">
      <w:pPr>
        <w:pStyle w:val="Heading9"/>
        <w:rPr>
          <w:szCs w:val="24"/>
          <w:lang w:val="en-CA" w:eastAsia="de-DE"/>
        </w:rPr>
      </w:pPr>
      <w:hyperlink r:id="rId1342" w:history="1">
        <w:r w:rsidR="0090143D" w:rsidRPr="009F48FD">
          <w:rPr>
            <w:color w:val="0000FF"/>
            <w:szCs w:val="24"/>
            <w:u w:val="single"/>
            <w:lang w:val="en-CA" w:eastAsia="de-DE"/>
          </w:rPr>
          <w:t>JVET-AP0079</w:t>
        </w:r>
      </w:hyperlink>
      <w:r w:rsidR="0090143D" w:rsidRPr="009F48FD">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9F48FD" w:rsidRDefault="006F079F" w:rsidP="00355F09">
      <w:pPr>
        <w:rPr>
          <w:lang w:val="en-CA" w:eastAsia="de-DE"/>
        </w:rPr>
      </w:pPr>
      <w:r w:rsidRPr="009F48FD">
        <w:rPr>
          <w:lang w:val="en-CA" w:eastAsia="de-DE"/>
        </w:rPr>
        <w:t>Agreed to include in TuC</w:t>
      </w:r>
      <w:r w:rsidR="00A86CCF" w:rsidRPr="009F48FD">
        <w:rPr>
          <w:lang w:val="en-CA" w:eastAsia="de-DE"/>
        </w:rPr>
        <w:t xml:space="preserve"> in joint meetings</w:t>
      </w:r>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w:t>
      </w:r>
      <w:proofErr w:type="gramStart"/>
      <w:r w:rsidR="007D1090" w:rsidRPr="009F48FD">
        <w:rPr>
          <w:lang w:val="en-CA" w:eastAsia="de-DE"/>
        </w:rPr>
        <w:t>Also</w:t>
      </w:r>
      <w:proofErr w:type="gramEnd"/>
      <w:r w:rsidR="007D1090" w:rsidRPr="009F48FD">
        <w:rPr>
          <w:lang w:val="en-CA" w:eastAsia="de-DE"/>
        </w:rPr>
        <w:t xml:space="preserve"> some question was raised about using same derived variable in the loop with i, i+1.</w:t>
      </w:r>
      <w:r w:rsidR="00CC1E3F" w:rsidRPr="009F48FD">
        <w:rPr>
          <w:lang w:val="en-CA" w:eastAsia="de-DE"/>
        </w:rPr>
        <w:t xml:space="preserve"> It was asked if second time through the loop, would overwrite the previous values. The syntax is conditioned on values 62 and 64 thus there will be no overwrite. </w:t>
      </w:r>
      <w:proofErr w:type="gramStart"/>
      <w:r w:rsidR="00422763" w:rsidRPr="009F48FD">
        <w:rPr>
          <w:lang w:val="en-CA" w:eastAsia="de-DE"/>
        </w:rPr>
        <w:t>f</w:t>
      </w:r>
      <w:r w:rsidR="00CC1E3F" w:rsidRPr="009F48FD">
        <w:rPr>
          <w:lang w:val="en-CA" w:eastAsia="de-DE"/>
        </w:rPr>
        <w:t>l(</w:t>
      </w:r>
      <w:proofErr w:type="gramEnd"/>
      <w:r w:rsidR="00CC1E3F" w:rsidRPr="009F48FD">
        <w:rPr>
          <w:lang w:val="en-CA" w:eastAsia="de-DE"/>
        </w:rPr>
        <w:t xml:space="preserve">16) should be changed to </w:t>
      </w:r>
      <w:proofErr w:type="gramStart"/>
      <w:r w:rsidR="00CC1E3F" w:rsidRPr="009F48FD">
        <w:rPr>
          <w:lang w:val="en-CA" w:eastAsia="de-DE"/>
        </w:rPr>
        <w:t>fl(</w:t>
      </w:r>
      <w:proofErr w:type="gramEnd"/>
      <w:r w:rsidR="00CC1E3F" w:rsidRPr="009F48FD">
        <w:rPr>
          <w:lang w:val="en-CA" w:eastAsia="de-DE"/>
        </w:rPr>
        <w:t>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2BAEF636" w:rsidR="00D11CD9" w:rsidRPr="009F48FD" w:rsidRDefault="00D11CD9" w:rsidP="00D11CD9">
      <w:pPr>
        <w:rPr>
          <w:lang w:val="en-CA" w:eastAsia="de-DE"/>
        </w:rPr>
      </w:pPr>
      <w:r w:rsidRPr="009F48FD">
        <w:rPr>
          <w:lang w:val="en-CA" w:eastAsia="de-DE"/>
        </w:rPr>
        <w:t>Agreed to include JVET-AP0079-v2 in TuC (also in HLS track).</w:t>
      </w:r>
    </w:p>
    <w:p w14:paraId="11EE2181" w14:textId="77777777" w:rsidR="00D11CD9" w:rsidRPr="009F48FD" w:rsidRDefault="00D11CD9" w:rsidP="00355F09">
      <w:pPr>
        <w:rPr>
          <w:lang w:val="en-CA" w:eastAsia="de-DE"/>
        </w:rPr>
      </w:pPr>
    </w:p>
    <w:p w14:paraId="58646205" w14:textId="6E63A13A" w:rsidR="000E108D" w:rsidRPr="009F48FD" w:rsidRDefault="00B20E45" w:rsidP="00355F09">
      <w:pPr>
        <w:pStyle w:val="Heading9"/>
        <w:rPr>
          <w:szCs w:val="24"/>
          <w:lang w:val="en-CA" w:eastAsia="de-DE"/>
        </w:rPr>
      </w:pPr>
      <w:hyperlink r:id="rId1343" w:history="1">
        <w:r w:rsidR="000E108D" w:rsidRPr="009F48FD">
          <w:rPr>
            <w:color w:val="0000FF"/>
            <w:szCs w:val="24"/>
            <w:u w:val="single"/>
            <w:lang w:val="en-CA" w:eastAsia="de-DE"/>
          </w:rPr>
          <w:t>JVET-AP0100</w:t>
        </w:r>
      </w:hyperlink>
      <w:r w:rsidR="000E108D" w:rsidRPr="009F48FD">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9F48FD">
        <w:rPr>
          <w:szCs w:val="24"/>
          <w:lang w:val="en-CA" w:eastAsia="de-DE"/>
        </w:rPr>
        <w:t>,</w:t>
      </w:r>
      <w:r w:rsidR="00EC1E55" w:rsidRPr="009F48FD">
        <w:rPr>
          <w:lang w:val="en-CA"/>
        </w:rPr>
        <w:t xml:space="preserve"> </w:t>
      </w:r>
      <w:r w:rsidR="00EC1E55" w:rsidRPr="009F48FD">
        <w:rPr>
          <w:szCs w:val="24"/>
          <w:lang w:val="en-CA" w:eastAsia="de-DE"/>
        </w:rPr>
        <w:t>M. 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M. Budagavi, R. L. Joshi, S. Ni (Samsung)</w:t>
      </w:r>
      <w:r w:rsidR="000E108D" w:rsidRPr="009F48FD">
        <w:rPr>
          <w:szCs w:val="24"/>
          <w:lang w:val="en-CA" w:eastAsia="de-DE"/>
        </w:rPr>
        <w:t>]</w:t>
      </w:r>
    </w:p>
    <w:p w14:paraId="4A016AA1" w14:textId="19F302A4"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Agreed to include in TuC</w:t>
      </w:r>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1868"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1868"/>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40A811BC" w:rsidR="00232797" w:rsidRPr="009F48FD" w:rsidRDefault="00232797" w:rsidP="00355F09">
      <w:pPr>
        <w:rPr>
          <w:lang w:val="en-CA" w:eastAsia="de-DE"/>
        </w:rPr>
      </w:pPr>
      <w:r w:rsidRPr="009F48FD">
        <w:rPr>
          <w:lang w:val="en-CA" w:eastAsia="de-DE"/>
        </w:rPr>
        <w:t xml:space="preserve">Regarding </w:t>
      </w:r>
      <w:r w:rsidR="00FE42D6" w:rsidRPr="009F48FD">
        <w:rPr>
          <w:lang w:val="en-CA" w:eastAsia="de-DE"/>
        </w:rPr>
        <w:t xml:space="preserve">the </w:t>
      </w:r>
      <w:bookmarkStart w:id="1869" w:name="_Hlk228464006"/>
      <w:r w:rsidRPr="009F48FD">
        <w:rPr>
          <w:lang w:val="en-CA" w:eastAsia="de-DE"/>
        </w:rPr>
        <w:t xml:space="preserve">integration </w:t>
      </w:r>
      <w:proofErr w:type="gramStart"/>
      <w:r w:rsidRPr="009F48FD">
        <w:rPr>
          <w:lang w:val="en-CA" w:eastAsia="de-DE"/>
        </w:rPr>
        <w:t xml:space="preserve">of  </w:t>
      </w:r>
      <w:bookmarkEnd w:id="1869"/>
      <w:r w:rsidRPr="009F48FD">
        <w:rPr>
          <w:lang w:val="en-CA" w:eastAsia="de-DE"/>
        </w:rPr>
        <w:t>JVET</w:t>
      </w:r>
      <w:proofErr w:type="gramEnd"/>
      <w:r w:rsidRPr="009F48FD">
        <w:rPr>
          <w:lang w:val="en-CA" w:eastAsia="de-DE"/>
        </w:rPr>
        <w:t>-AP019</w:t>
      </w:r>
      <w:r w:rsidR="00101A34" w:rsidRPr="009F48FD">
        <w:rPr>
          <w:lang w:val="en-CA" w:eastAsia="de-DE"/>
        </w:rPr>
        <w:t>4-</w:t>
      </w:r>
      <w:proofErr w:type="gramStart"/>
      <w:r w:rsidR="00101A34" w:rsidRPr="009F48FD">
        <w:rPr>
          <w:lang w:val="en-CA" w:eastAsia="de-DE"/>
        </w:rPr>
        <w:t>19</w:t>
      </w:r>
      <w:r w:rsidRPr="009F48FD">
        <w:rPr>
          <w:lang w:val="en-CA" w:eastAsia="de-DE"/>
        </w:rPr>
        <w:t xml:space="preserve">5 </w:t>
      </w:r>
      <w:r w:rsidR="00FE42D6" w:rsidRPr="009F48FD">
        <w:rPr>
          <w:lang w:val="en-CA" w:eastAsia="de-DE"/>
        </w:rPr>
        <w:t>:</w:t>
      </w:r>
      <w:proofErr w:type="gramEnd"/>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1870" w:name="_Hlk228464097"/>
      <w:bookmarkStart w:id="1871" w:name="_Hlk228464010"/>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w:t>
      </w:r>
      <w:proofErr w:type="gramStart"/>
      <w:r w:rsidR="00771AFE" w:rsidRPr="009F48FD">
        <w:rPr>
          <w:lang w:val="en-CA" w:eastAsia="de-DE"/>
        </w:rPr>
        <w:t>fl(</w:t>
      </w:r>
      <w:proofErr w:type="gramEnd"/>
      <w:r w:rsidR="00771AFE" w:rsidRPr="009F48FD">
        <w:rPr>
          <w:lang w:val="en-CA" w:eastAsia="de-DE"/>
        </w:rPr>
        <w:t xml:space="preserve">16) to </w:t>
      </w:r>
      <w:proofErr w:type="gramStart"/>
      <w:r w:rsidR="00771AFE" w:rsidRPr="009F48FD">
        <w:rPr>
          <w:lang w:val="en-CA" w:eastAsia="de-DE"/>
        </w:rPr>
        <w:t>fl(</w:t>
      </w:r>
      <w:proofErr w:type="gramEnd"/>
      <w:r w:rsidR="00771AFE" w:rsidRPr="009F48FD">
        <w:rPr>
          <w:lang w:val="en-CA" w:eastAsia="de-DE"/>
        </w:rPr>
        <w:t xml:space="preserve">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 xml:space="preserve">-AP0108: </w:t>
      </w:r>
      <w:r w:rsidR="003A039E" w:rsidRPr="009F48FD">
        <w:rPr>
          <w:lang w:val="en-CA" w:eastAsia="de-DE"/>
        </w:rPr>
        <w:t>Signals explicitly the transform base and scaling factor</w:t>
      </w:r>
    </w:p>
    <w:bookmarkEnd w:id="1870"/>
    <w:p w14:paraId="394275AC" w14:textId="5BDD50CB" w:rsidR="00101A34" w:rsidRPr="009F48FD" w:rsidRDefault="00101A34" w:rsidP="00355F09">
      <w:pPr>
        <w:rPr>
          <w:lang w:val="en-CA" w:eastAsia="de-DE"/>
        </w:rPr>
      </w:pPr>
      <w:r w:rsidRPr="009F48FD">
        <w:rPr>
          <w:lang w:val="en-CA" w:eastAsia="de-DE"/>
        </w:rPr>
        <w:t xml:space="preserve">Regarding the integration </w:t>
      </w:r>
      <w:proofErr w:type="gramStart"/>
      <w:r w:rsidRPr="009F48FD">
        <w:rPr>
          <w:lang w:val="en-CA" w:eastAsia="de-DE"/>
        </w:rPr>
        <w:t>of  JVET</w:t>
      </w:r>
      <w:proofErr w:type="gramEnd"/>
      <w:r w:rsidRPr="009F48FD">
        <w:rPr>
          <w:lang w:val="en-CA" w:eastAsia="de-DE"/>
        </w:rPr>
        <w: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It was requested by one participant that the process/ semantics may not be completely/ clealry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A suggestion was made by a participant to include in TuC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in TuC.</w:t>
      </w:r>
    </w:p>
    <w:bookmarkEnd w:id="1871"/>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to integrate v5 in tuC as per earlier decisions in other meetings.</w:t>
      </w:r>
    </w:p>
    <w:p w14:paraId="78A05F70" w14:textId="42497095" w:rsidR="00AC77BB" w:rsidRPr="009F48FD" w:rsidRDefault="00AC77BB" w:rsidP="00355F09">
      <w:pPr>
        <w:rPr>
          <w:lang w:val="en-CA" w:eastAsia="de-DE"/>
        </w:rPr>
      </w:pPr>
      <w:bookmarkStart w:id="1872" w:name="_Hlk228465971"/>
      <w:r w:rsidRPr="009F48FD">
        <w:rPr>
          <w:lang w:val="en-CA" w:eastAsia="de-DE"/>
        </w:rPr>
        <w:t>include JVET-AP0100-v5 in TuC</w:t>
      </w:r>
      <w:r w:rsidR="001739CF" w:rsidRPr="009F48FD">
        <w:rPr>
          <w:lang w:val="en-CA" w:eastAsia="de-DE"/>
        </w:rPr>
        <w:t xml:space="preserve"> (also in HLS track)</w:t>
      </w:r>
      <w:r w:rsidRPr="009F48FD">
        <w:rPr>
          <w:lang w:val="en-CA" w:eastAsia="de-DE"/>
        </w:rPr>
        <w:t>.</w:t>
      </w:r>
    </w:p>
    <w:bookmarkEnd w:id="1872"/>
    <w:p w14:paraId="1E114ABC" w14:textId="34D79DCE" w:rsidR="000E108D" w:rsidRPr="009F48FD" w:rsidRDefault="000E108D" w:rsidP="00355F09">
      <w:pPr>
        <w:pStyle w:val="Heading9"/>
        <w:rPr>
          <w:szCs w:val="24"/>
          <w:lang w:val="en-CA" w:eastAsia="de-DE"/>
        </w:rPr>
      </w:pPr>
      <w:r w:rsidRPr="003768F2">
        <w:rPr>
          <w:lang w:val="en-CA"/>
        </w:rPr>
        <w:fldChar w:fldCharType="begin"/>
      </w:r>
      <w:r w:rsidRPr="009F48FD">
        <w:rPr>
          <w:lang w:val="en-CA"/>
        </w:rPr>
        <w:instrText>HYPERLINK "https://jvet-experts.org/doc_end_user/current_document.php?id=16765"</w:instrText>
      </w:r>
      <w:r w:rsidRPr="003768F2">
        <w:rPr>
          <w:lang w:val="en-CA"/>
        </w:rPr>
      </w:r>
      <w:r w:rsidRPr="003768F2">
        <w:rPr>
          <w:lang w:val="en-CA"/>
        </w:rPr>
        <w:fldChar w:fldCharType="separate"/>
      </w:r>
      <w:r w:rsidRPr="009F48FD">
        <w:rPr>
          <w:color w:val="0000FF"/>
          <w:szCs w:val="24"/>
          <w:u w:val="single"/>
          <w:lang w:val="en-CA" w:eastAsia="de-DE"/>
        </w:rPr>
        <w:t>JVET-AP0101</w:t>
      </w:r>
      <w:r w:rsidRPr="003768F2">
        <w:rPr>
          <w:lang w:val="en-CA"/>
        </w:rPr>
        <w:fldChar w:fldCharType="end"/>
      </w:r>
      <w:r w:rsidRPr="009F48FD">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9F48FD" w:rsidRDefault="008C6F89" w:rsidP="00355F09">
      <w:pPr>
        <w:rPr>
          <w:lang w:val="en-CA" w:eastAsia="de-DE"/>
        </w:rPr>
      </w:pPr>
      <w:r w:rsidRPr="009F48FD">
        <w:rPr>
          <w:lang w:val="en-CA" w:eastAsia="de-DE"/>
        </w:rPr>
        <w:t>For infomation</w:t>
      </w:r>
    </w:p>
    <w:p w14:paraId="6D4FD58E" w14:textId="1B3A3F6F" w:rsidR="005C6159" w:rsidRPr="009F48FD" w:rsidRDefault="00B20E45" w:rsidP="00355F09">
      <w:pPr>
        <w:pStyle w:val="Heading9"/>
        <w:rPr>
          <w:szCs w:val="24"/>
          <w:lang w:val="en-CA" w:eastAsia="de-DE"/>
        </w:rPr>
      </w:pPr>
      <w:hyperlink r:id="rId1344" w:history="1">
        <w:r w:rsidR="005C6159" w:rsidRPr="009F48FD">
          <w:rPr>
            <w:color w:val="0000FF"/>
            <w:szCs w:val="24"/>
            <w:u w:val="single"/>
            <w:lang w:val="en-CA" w:eastAsia="de-DE"/>
          </w:rPr>
          <w:t>JVET-AP0108</w:t>
        </w:r>
      </w:hyperlink>
      <w:r w:rsidR="005C6159" w:rsidRPr="009F48FD">
        <w:rPr>
          <w:szCs w:val="24"/>
          <w:lang w:val="en-CA" w:eastAsia="de-DE"/>
        </w:rPr>
        <w:t xml:space="preserve"> AHG9: On Gaussian Splatting Information SEI message [J. Do, H. Lee, G. Bang (ETRI)]</w:t>
      </w:r>
    </w:p>
    <w:p w14:paraId="6058127F" w14:textId="7F06EADD" w:rsidR="00D13EC7" w:rsidRPr="009F48FD" w:rsidRDefault="00D13EC7" w:rsidP="00D13EC7">
      <w:pPr>
        <w:rPr>
          <w:lang w:val="en-CA" w:eastAsia="de-DE"/>
        </w:rPr>
      </w:pPr>
      <w:r w:rsidRPr="009F48FD">
        <w:rPr>
          <w:lang w:val="en-CA" w:eastAsia="de-DE"/>
        </w:rPr>
        <w:t xml:space="preserve">Clarification in joint meeting Thursday: To be integrated in JVET-AP0100, but studied separately in </w:t>
      </w:r>
      <w:r w:rsidR="00A842D7" w:rsidRPr="009F48FD">
        <w:rPr>
          <w:lang w:val="en-CA" w:eastAsia="de-DE"/>
        </w:rPr>
        <w:t>J</w:t>
      </w:r>
      <w:r w:rsidRPr="009F48FD">
        <w:rPr>
          <w:lang w:val="en-CA" w:eastAsia="de-DE"/>
        </w:rPr>
        <w:t>EE</w:t>
      </w:r>
    </w:p>
    <w:p w14:paraId="2AC087BF" w14:textId="7B65C684" w:rsidR="005C6159" w:rsidRPr="009F48FD" w:rsidRDefault="00B20E45" w:rsidP="00355F09">
      <w:pPr>
        <w:pStyle w:val="Heading9"/>
        <w:rPr>
          <w:szCs w:val="24"/>
          <w:lang w:val="en-CA" w:eastAsia="de-DE"/>
        </w:rPr>
      </w:pPr>
      <w:hyperlink r:id="rId1345" w:history="1">
        <w:r w:rsidR="005C6159" w:rsidRPr="009F48FD">
          <w:rPr>
            <w:color w:val="0000FF"/>
            <w:szCs w:val="24"/>
            <w:u w:val="single"/>
            <w:lang w:val="en-CA" w:eastAsia="de-DE"/>
          </w:rPr>
          <w:t>JVET-AP0109</w:t>
        </w:r>
      </w:hyperlink>
      <w:r w:rsidR="005C6159" w:rsidRPr="009F48FD">
        <w:rPr>
          <w:szCs w:val="24"/>
          <w:lang w:val="en-CA" w:eastAsia="de-DE"/>
        </w:rPr>
        <w:t xml:space="preserve"> AHG9: Enhancements to the Gaussian Splatting Information SEI message [H. Lee, J. Kang, J. Do, G. Bang (ETRI)]</w:t>
      </w:r>
    </w:p>
    <w:p w14:paraId="69B46E19" w14:textId="658FF1D1" w:rsidR="00DE3FC7" w:rsidRPr="009F48FD" w:rsidRDefault="00436FB6" w:rsidP="00DE3FC7">
      <w:pPr>
        <w:rPr>
          <w:lang w:val="en-CA" w:eastAsia="de-DE"/>
        </w:rPr>
      </w:pPr>
      <w:r w:rsidRPr="009F48FD">
        <w:rPr>
          <w:lang w:val="en-CA"/>
        </w:rPr>
        <w:t xml:space="preserve">Agreed to be </w:t>
      </w:r>
      <w:r w:rsidR="00DE3FC7" w:rsidRPr="009F48FD">
        <w:rPr>
          <w:lang w:val="en-CA"/>
        </w:rPr>
        <w:t>partially integrated into JVET-AP0100</w:t>
      </w:r>
      <w:r w:rsidRPr="009F48FD">
        <w:rPr>
          <w:lang w:val="en-CA"/>
        </w:rPr>
        <w:t xml:space="preserve"> </w:t>
      </w:r>
      <w:r w:rsidRPr="009F48FD">
        <w:rPr>
          <w:lang w:val="en-CA" w:eastAsia="de-DE"/>
        </w:rPr>
        <w:t>in joint meetings</w:t>
      </w:r>
    </w:p>
    <w:p w14:paraId="50158311" w14:textId="585D22CE" w:rsidR="0014244C" w:rsidRPr="009F48FD" w:rsidRDefault="00B20E45" w:rsidP="00355F09">
      <w:pPr>
        <w:pStyle w:val="Heading9"/>
        <w:rPr>
          <w:szCs w:val="24"/>
          <w:lang w:val="en-CA" w:eastAsia="de-DE"/>
        </w:rPr>
      </w:pPr>
      <w:hyperlink r:id="rId1346" w:history="1">
        <w:r w:rsidR="0014244C" w:rsidRPr="009F48FD">
          <w:rPr>
            <w:color w:val="0000FF"/>
            <w:szCs w:val="24"/>
            <w:u w:val="single"/>
            <w:lang w:val="en-CA" w:eastAsia="de-DE"/>
          </w:rPr>
          <w:t>JVET-AP0194</w:t>
        </w:r>
      </w:hyperlink>
      <w:r w:rsidR="0014244C" w:rsidRPr="009F48FD">
        <w:rPr>
          <w:szCs w:val="24"/>
          <w:lang w:val="en-CA" w:eastAsia="de-DE"/>
        </w:rPr>
        <w:t xml:space="preserve"> AHG9: Common picture format for Gaussian splats coding [J. Boyce, M. M. Hannuksela (Nokia)]</w:t>
      </w:r>
    </w:p>
    <w:p w14:paraId="080D1214" w14:textId="45D2D782"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6452093A" w14:textId="41B8F2EC" w:rsidR="0014244C" w:rsidRPr="009F48FD" w:rsidRDefault="00B20E45" w:rsidP="00355F09">
      <w:pPr>
        <w:pStyle w:val="Heading9"/>
        <w:rPr>
          <w:szCs w:val="24"/>
          <w:lang w:val="en-CA" w:eastAsia="de-DE"/>
        </w:rPr>
      </w:pPr>
      <w:hyperlink r:id="rId1347" w:history="1">
        <w:r w:rsidR="0014244C" w:rsidRPr="009F48FD">
          <w:rPr>
            <w:color w:val="0000FF"/>
            <w:szCs w:val="24"/>
            <w:u w:val="single"/>
            <w:lang w:val="en-CA" w:eastAsia="de-DE"/>
          </w:rPr>
          <w:t>JVET-AP0195</w:t>
        </w:r>
      </w:hyperlink>
      <w:r w:rsidR="0014244C" w:rsidRPr="009F48FD">
        <w:rPr>
          <w:szCs w:val="24"/>
          <w:lang w:val="en-CA" w:eastAsia="de-DE"/>
        </w:rPr>
        <w:t xml:space="preserve"> AHG9: Splatting information SEI with patches [J. Boyce, M. M. Hannuksela (Nokia)]</w:t>
      </w:r>
    </w:p>
    <w:p w14:paraId="6F4C2CBC" w14:textId="2467A83B"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40F7451D" w14:textId="34774814" w:rsidR="0014244C" w:rsidRPr="009F48FD" w:rsidRDefault="00B20E45" w:rsidP="00355F09">
      <w:pPr>
        <w:pStyle w:val="Heading9"/>
        <w:rPr>
          <w:szCs w:val="24"/>
          <w:lang w:val="en-CA" w:eastAsia="de-DE"/>
        </w:rPr>
      </w:pPr>
      <w:hyperlink r:id="rId1348" w:history="1">
        <w:r w:rsidR="0014244C" w:rsidRPr="009F48FD">
          <w:rPr>
            <w:color w:val="0000FF"/>
            <w:szCs w:val="24"/>
            <w:u w:val="single"/>
            <w:lang w:val="en-CA" w:eastAsia="de-DE"/>
          </w:rPr>
          <w:t>JVET-AP0205</w:t>
        </w:r>
      </w:hyperlink>
      <w:r w:rsidR="0014244C" w:rsidRPr="009F48FD">
        <w:rPr>
          <w:szCs w:val="24"/>
          <w:lang w:val="en-CA" w:eastAsia="de-DE"/>
        </w:rPr>
        <w:t xml:space="preserve"> AHG9: On the GSI SEI message for spatial random access [Y. He, J. Jung, L. Kerofsky, G. van der Auwera, M. Karczewicz (Qualcomm), J. Ricard, G. Teniou, S. Wenger (Tencent)]</w:t>
      </w:r>
    </w:p>
    <w:p w14:paraId="5F14F2F1" w14:textId="1E19CA92" w:rsidR="00355F09" w:rsidRPr="009F48FD" w:rsidRDefault="003570F2" w:rsidP="00355F09">
      <w:pPr>
        <w:rPr>
          <w:lang w:val="en-CA" w:eastAsia="de-DE"/>
        </w:rPr>
      </w:pPr>
      <w:r w:rsidRPr="009F48FD">
        <w:rPr>
          <w:lang w:val="en-CA" w:eastAsia="de-DE"/>
        </w:rPr>
        <w:t xml:space="preserve">Agreed to be </w:t>
      </w:r>
      <w:r w:rsidR="00EB0CC5" w:rsidRPr="009F48FD">
        <w:rPr>
          <w:lang w:val="en-CA" w:eastAsia="de-DE"/>
        </w:rPr>
        <w:t xml:space="preserve">included </w:t>
      </w:r>
      <w:r w:rsidRPr="009F48FD">
        <w:rPr>
          <w:lang w:val="en-CA" w:eastAsia="de-DE"/>
        </w:rPr>
        <w:t>in TuC (separate from AP0100)</w:t>
      </w:r>
      <w:r w:rsidR="00A86CCF" w:rsidRPr="009F48FD">
        <w:rPr>
          <w:lang w:val="en-CA" w:eastAsia="de-DE"/>
        </w:rPr>
        <w:t xml:space="preserve"> in joint meetings</w:t>
      </w:r>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t>The yellow highlighted syntax is on top of JVET-AP0100-v1.</w:t>
      </w:r>
    </w:p>
    <w:p w14:paraId="2C7FFEF8" w14:textId="799D87DA" w:rsidR="00A704C3" w:rsidRPr="009F48FD" w:rsidRDefault="00A704C3" w:rsidP="00A6058F">
      <w:pPr>
        <w:rPr>
          <w:lang w:val="en-CA" w:eastAsia="de-DE"/>
        </w:rPr>
      </w:pPr>
      <w:r w:rsidRPr="009F48FD">
        <w:rPr>
          <w:lang w:val="en-CA" w:eastAsia="de-DE"/>
        </w:rPr>
        <w:t>It was commented that syntax wise there is some similarity to the patches (i.e. JVET-AP0194 and JVET-AP0195).</w:t>
      </w:r>
    </w:p>
    <w:p w14:paraId="348A7989" w14:textId="77777777" w:rsidR="00436FB6" w:rsidRPr="009F48FD" w:rsidRDefault="005545C9" w:rsidP="00ED096E">
      <w:pPr>
        <w:rPr>
          <w:lang w:val="en-CA" w:eastAsia="de-DE"/>
        </w:rPr>
      </w:pPr>
      <w:r w:rsidRPr="009F48FD">
        <w:rPr>
          <w:lang w:val="en-CA" w:eastAsia="de-DE"/>
        </w:rPr>
        <w:t>Agreed to include JVET-AP0205-v1 in TuC (also in HLS track).</w:t>
      </w:r>
    </w:p>
    <w:p w14:paraId="50E19161" w14:textId="3F3A242C" w:rsidR="0014244C" w:rsidRPr="009F48FD" w:rsidRDefault="00B20E45" w:rsidP="00355F09">
      <w:pPr>
        <w:pStyle w:val="Heading9"/>
        <w:rPr>
          <w:szCs w:val="24"/>
          <w:lang w:val="en-CA" w:eastAsia="de-DE"/>
        </w:rPr>
      </w:pPr>
      <w:hyperlink r:id="rId1349" w:history="1">
        <w:r w:rsidR="0014244C" w:rsidRPr="009F48FD">
          <w:rPr>
            <w:color w:val="0000FF"/>
            <w:szCs w:val="24"/>
            <w:u w:val="single"/>
            <w:lang w:val="en-CA" w:eastAsia="de-DE"/>
          </w:rPr>
          <w:t>JVET-AP0213</w:t>
        </w:r>
      </w:hyperlink>
      <w:r w:rsidR="0014244C" w:rsidRPr="009F48FD">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in TuC</w:t>
      </w:r>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It was asked (for future) what is the pixel rate for this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6FAF7C0" w14:textId="6A5EBCF1" w:rsidR="004A5E16" w:rsidRPr="009F48FD" w:rsidRDefault="004A5E16" w:rsidP="004A5E16">
      <w:pPr>
        <w:rPr>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to include JVET-AP0213-v3 in TuC where the only change compared to the presented v2 will be to remove the {…} part syntax and fill it in.</w:t>
      </w:r>
    </w:p>
    <w:p w14:paraId="6EC3C21E" w14:textId="77777777" w:rsidR="004A5E16" w:rsidRPr="009F48FD" w:rsidRDefault="004A5E16" w:rsidP="00355F09">
      <w:pPr>
        <w:rPr>
          <w:lang w:val="en-CA" w:eastAsia="de-DE"/>
        </w:rPr>
      </w:pPr>
    </w:p>
    <w:p w14:paraId="41F2E5CD" w14:textId="06BA65EF" w:rsidR="0014244C" w:rsidRPr="009F48FD" w:rsidRDefault="00B20E45" w:rsidP="00355F09">
      <w:pPr>
        <w:pStyle w:val="Heading9"/>
        <w:rPr>
          <w:szCs w:val="24"/>
          <w:lang w:val="en-CA" w:eastAsia="de-DE"/>
        </w:rPr>
      </w:pPr>
      <w:hyperlink r:id="rId1350" w:history="1">
        <w:r w:rsidR="0014244C" w:rsidRPr="009F48FD">
          <w:rPr>
            <w:color w:val="0000FF"/>
            <w:szCs w:val="24"/>
            <w:u w:val="single"/>
            <w:lang w:val="en-CA" w:eastAsia="de-DE"/>
          </w:rPr>
          <w:t>JVET-AP0256</w:t>
        </w:r>
      </w:hyperlink>
      <w:r w:rsidR="0014244C" w:rsidRPr="009F48FD">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9F48FD" w:rsidRDefault="00404E2B" w:rsidP="00355F09">
      <w:pPr>
        <w:rPr>
          <w:lang w:val="en-CA" w:eastAsia="de-DE"/>
        </w:rPr>
      </w:pPr>
      <w:r w:rsidRPr="009F48FD">
        <w:rPr>
          <w:lang w:val="en-CA" w:eastAsia="de-DE"/>
        </w:rPr>
        <w:t xml:space="preserve">Not presented in JAhG (not </w:t>
      </w:r>
      <w:r w:rsidRPr="009F48FD">
        <w:rPr>
          <w:lang w:val="en-CA" w:eastAsia="de-DE"/>
        </w:rPr>
        <w:tab/>
        <w:t>necessary as it confirms results)</w:t>
      </w:r>
    </w:p>
    <w:p w14:paraId="79C1A0BB" w14:textId="6AEE88CF" w:rsidR="0014244C" w:rsidRPr="009F48FD" w:rsidRDefault="00B20E45" w:rsidP="00355F09">
      <w:pPr>
        <w:pStyle w:val="Heading9"/>
        <w:rPr>
          <w:szCs w:val="24"/>
          <w:lang w:val="en-CA" w:eastAsia="de-DE"/>
        </w:rPr>
      </w:pPr>
      <w:hyperlink r:id="rId1351" w:history="1">
        <w:r w:rsidR="0014244C" w:rsidRPr="009F48FD">
          <w:rPr>
            <w:color w:val="0000FF"/>
            <w:szCs w:val="24"/>
            <w:u w:val="single"/>
            <w:lang w:val="en-CA" w:eastAsia="de-DE"/>
          </w:rPr>
          <w:t>JVET-AP0220</w:t>
        </w:r>
      </w:hyperlink>
      <w:r w:rsidR="0014244C" w:rsidRPr="009F48FD">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9F48FD" w:rsidRDefault="008C6F89" w:rsidP="00355F09">
      <w:pPr>
        <w:rPr>
          <w:lang w:val="en-CA" w:eastAsia="de-DE"/>
        </w:rPr>
      </w:pPr>
      <w:r w:rsidRPr="009F48FD">
        <w:rPr>
          <w:lang w:val="en-CA" w:eastAsia="de-DE"/>
        </w:rPr>
        <w:t>For information, demo shown in JAhG on Sunday</w:t>
      </w:r>
    </w:p>
    <w:p w14:paraId="6688F1B2" w14:textId="0C5BA775" w:rsidR="0014244C" w:rsidRPr="009F48FD" w:rsidRDefault="00B20E45" w:rsidP="00355F09">
      <w:pPr>
        <w:pStyle w:val="Heading9"/>
        <w:rPr>
          <w:szCs w:val="24"/>
          <w:lang w:val="en-CA" w:eastAsia="de-DE"/>
        </w:rPr>
      </w:pPr>
      <w:hyperlink r:id="rId1352" w:history="1">
        <w:r w:rsidR="0014244C" w:rsidRPr="009F48FD">
          <w:rPr>
            <w:color w:val="0000FF"/>
            <w:szCs w:val="24"/>
            <w:u w:val="single"/>
            <w:lang w:val="en-CA" w:eastAsia="de-DE"/>
          </w:rPr>
          <w:t>JVET-AP0223</w:t>
        </w:r>
      </w:hyperlink>
      <w:r w:rsidR="0014244C" w:rsidRPr="009F48FD">
        <w:rPr>
          <w:szCs w:val="24"/>
          <w:lang w:val="en-CA" w:eastAsia="de-DE"/>
        </w:rPr>
        <w:t xml:space="preserve"> AHG9: Software implementation and results of the GSI SEI message with HM, HM-SCM, and VTM [J. Ricard, G. Teniou, S. Wenger (Tencent)]</w:t>
      </w:r>
    </w:p>
    <w:p w14:paraId="2EA4A05F" w14:textId="77777777" w:rsidR="008C6F89" w:rsidRPr="009F48FD" w:rsidRDefault="008C6F89" w:rsidP="00355F09">
      <w:pPr>
        <w:rPr>
          <w:lang w:val="en-CA" w:eastAsia="de-DE"/>
        </w:rPr>
      </w:pPr>
    </w:p>
    <w:p w14:paraId="6A57D9A7" w14:textId="77777777" w:rsidR="008C6F89" w:rsidRPr="009F48FD" w:rsidRDefault="00B20E45" w:rsidP="00D46339">
      <w:pPr>
        <w:pStyle w:val="Heading9"/>
        <w:rPr>
          <w:szCs w:val="24"/>
          <w:lang w:val="en-CA" w:eastAsia="de-DE"/>
        </w:rPr>
      </w:pPr>
      <w:hyperlink r:id="rId1353" w:history="1">
        <w:r w:rsidR="008C6F89" w:rsidRPr="009F48FD">
          <w:rPr>
            <w:color w:val="0000FF"/>
            <w:szCs w:val="24"/>
            <w:u w:val="single"/>
            <w:lang w:val="en-CA" w:eastAsia="de-DE"/>
          </w:rPr>
          <w:t>JVET-AP0291</w:t>
        </w:r>
      </w:hyperlink>
      <w:r w:rsidR="008C6F89" w:rsidRPr="009F48FD">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9F48FD" w:rsidRDefault="008C6F89" w:rsidP="00355F09">
      <w:pPr>
        <w:rPr>
          <w:lang w:val="en-CA" w:eastAsia="de-DE"/>
        </w:rPr>
      </w:pPr>
      <w:r w:rsidRPr="009F48FD">
        <w:rPr>
          <w:lang w:val="en-CA" w:eastAsia="de-DE"/>
        </w:rPr>
        <w:t>Confirms HM results, and p</w:t>
      </w:r>
      <w:r w:rsidR="00404E2B" w:rsidRPr="009F48FD">
        <w:rPr>
          <w:lang w:val="en-CA" w:eastAsia="de-DE"/>
        </w:rPr>
        <w:t>oints out some possible needs for improvement.</w:t>
      </w:r>
    </w:p>
    <w:p w14:paraId="466F4CDF" w14:textId="19F14D22" w:rsidR="0014244C" w:rsidRPr="009F48FD" w:rsidRDefault="00B20E45" w:rsidP="00355F09">
      <w:pPr>
        <w:pStyle w:val="Heading9"/>
        <w:rPr>
          <w:szCs w:val="24"/>
          <w:lang w:val="en-CA" w:eastAsia="de-DE"/>
        </w:rPr>
      </w:pPr>
      <w:hyperlink r:id="rId1354" w:history="1">
        <w:r w:rsidR="0014244C" w:rsidRPr="009F48FD">
          <w:rPr>
            <w:color w:val="0000FF"/>
            <w:szCs w:val="24"/>
            <w:u w:val="single"/>
            <w:lang w:val="en-CA" w:eastAsia="de-DE"/>
          </w:rPr>
          <w:t>JVET-AP0225</w:t>
        </w:r>
      </w:hyperlink>
      <w:r w:rsidR="0014244C" w:rsidRPr="009F48FD">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B20E45" w:rsidP="00355F09">
      <w:pPr>
        <w:pStyle w:val="Heading9"/>
        <w:rPr>
          <w:szCs w:val="24"/>
          <w:lang w:val="en-CA" w:eastAsia="de-DE"/>
        </w:rPr>
      </w:pPr>
      <w:hyperlink r:id="rId1355" w:history="1">
        <w:r w:rsidR="0014244C" w:rsidRPr="009F48FD">
          <w:rPr>
            <w:color w:val="0000FF"/>
            <w:szCs w:val="24"/>
            <w:u w:val="single"/>
            <w:lang w:val="en-CA" w:eastAsia="de-DE"/>
          </w:rPr>
          <w:t>JVET-AP0227</w:t>
        </w:r>
      </w:hyperlink>
      <w:r w:rsidR="0014244C" w:rsidRPr="009F48FD">
        <w:rPr>
          <w:szCs w:val="24"/>
          <w:lang w:val="en-CA" w:eastAsia="de-DE"/>
        </w:rPr>
        <w:t xml:space="preserve"> AHG9: Content-adaptive packing order optimization for 3D Gaussian splatting video coding [J. Ricard, G. Teniou, S. Wenger (Tencent)]</w:t>
      </w:r>
    </w:p>
    <w:p w14:paraId="622754E9" w14:textId="2F87747E"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p>
    <w:p w14:paraId="338FB949" w14:textId="77777777" w:rsidR="00C23E22" w:rsidRPr="009F48FD" w:rsidRDefault="00B20E45" w:rsidP="00D46339">
      <w:pPr>
        <w:pStyle w:val="Heading9"/>
        <w:rPr>
          <w:szCs w:val="24"/>
          <w:lang w:val="en-CA" w:eastAsia="de-DE"/>
        </w:rPr>
      </w:pPr>
      <w:hyperlink r:id="rId1356" w:history="1">
        <w:r w:rsidR="00C23E22" w:rsidRPr="009F48FD">
          <w:rPr>
            <w:color w:val="0000FF"/>
            <w:szCs w:val="24"/>
            <w:u w:val="single"/>
            <w:lang w:val="en-CA" w:eastAsia="de-DE"/>
          </w:rPr>
          <w:t>JVET-AP0288</w:t>
        </w:r>
      </w:hyperlink>
      <w:r w:rsidR="00C23E22" w:rsidRPr="009F48FD">
        <w:rPr>
          <w:szCs w:val="24"/>
          <w:lang w:val="en-CA" w:eastAsia="de-DE"/>
        </w:rPr>
        <w:t xml:space="preserve"> AHG9: On pruning information indication for GSC [Y. Hu, X. Ma (MLS Lab), Y. Xu, K. Yang (SJTU)] [late]</w:t>
      </w:r>
    </w:p>
    <w:p w14:paraId="7044D014" w14:textId="75B220A8" w:rsidR="00C23E22" w:rsidRPr="009F48FD" w:rsidRDefault="00A842D7" w:rsidP="00355F09">
      <w:pPr>
        <w:rPr>
          <w:lang w:val="en-CA" w:eastAsia="de-DE"/>
        </w:rPr>
      </w:pPr>
      <w:r w:rsidRPr="009F48FD">
        <w:rPr>
          <w:lang w:val="en-CA" w:eastAsia="de-DE"/>
        </w:rPr>
        <w:t>Based on JVET-AP0100. To be further</w:t>
      </w:r>
      <w:r w:rsidR="00BD20EF" w:rsidRPr="009F48FD">
        <w:rPr>
          <w:lang w:val="en-CA" w:eastAsia="de-DE"/>
        </w:rPr>
        <w:t xml:space="preserve"> </w:t>
      </w:r>
      <w:r w:rsidRPr="009F48FD">
        <w:rPr>
          <w:lang w:val="en-CA" w:eastAsia="de-DE"/>
        </w:rPr>
        <w:t>s</w:t>
      </w:r>
      <w:r w:rsidR="00BD20EF" w:rsidRPr="009F48FD">
        <w:rPr>
          <w:lang w:val="en-CA" w:eastAsia="de-DE"/>
        </w:rPr>
        <w:t xml:space="preserve">tudied in </w:t>
      </w:r>
      <w:r w:rsidRPr="009F48FD">
        <w:rPr>
          <w:lang w:val="en-CA" w:eastAsia="de-DE"/>
        </w:rPr>
        <w:t>J</w:t>
      </w:r>
      <w:r w:rsidR="00BD20EF" w:rsidRPr="009F48FD">
        <w:rPr>
          <w:lang w:val="en-CA" w:eastAsia="de-DE"/>
        </w:rPr>
        <w:t>EE</w:t>
      </w:r>
    </w:p>
    <w:p w14:paraId="1AC3B44C" w14:textId="77777777" w:rsidR="00F55142" w:rsidRPr="009F48FD" w:rsidRDefault="00F55142" w:rsidP="00355F09">
      <w:pPr>
        <w:rPr>
          <w:lang w:val="en-CA" w:eastAsia="de-DE"/>
        </w:rPr>
      </w:pPr>
    </w:p>
    <w:p w14:paraId="54C782E6" w14:textId="3297FB02" w:rsidR="00875791" w:rsidRPr="009F48FD" w:rsidRDefault="00875791" w:rsidP="00CA2E49">
      <w:pPr>
        <w:pStyle w:val="Heading2"/>
        <w:rPr>
          <w:lang w:val="en-CA"/>
        </w:rPr>
      </w:pPr>
      <w:bookmarkStart w:id="1873" w:name="_Ref224246570"/>
      <w:bookmarkStart w:id="1874" w:name="_Ref84167009"/>
      <w:bookmarkStart w:id="1875" w:name="_Ref92384966"/>
      <w:bookmarkStart w:id="1876" w:name="_Ref108361687"/>
      <w:bookmarkStart w:id="1877" w:name="_Ref159340528"/>
      <w:bookmarkStart w:id="1878" w:name="_Ref181086383"/>
      <w:bookmarkEnd w:id="1817"/>
      <w:bookmarkEnd w:id="1818"/>
      <w:bookmarkEnd w:id="1856"/>
      <w:bookmarkEnd w:id="1865"/>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1873"/>
    </w:p>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77777777" w:rsidR="00E82FA4" w:rsidRPr="009F48FD" w:rsidRDefault="00E82FA4" w:rsidP="00E82FA4">
      <w:pPr>
        <w:jc w:val="left"/>
        <w:rPr>
          <w:lang w:val="en-CA"/>
        </w:rPr>
      </w:pPr>
      <w:r w:rsidRPr="009F48FD">
        <w:rPr>
          <w:szCs w:val="22"/>
          <w:lang w:val="en-CA"/>
        </w:rPr>
        <w:t xml:space="preserve">JVET-AP0130 in </w:t>
      </w:r>
      <w:r w:rsidRPr="003768F2">
        <w:rPr>
          <w:szCs w:val="22"/>
          <w:lang w:val="en-CA"/>
        </w:rPr>
        <w:fldChar w:fldCharType="begin"/>
      </w:r>
      <w:r w:rsidRPr="009F48FD">
        <w:rPr>
          <w:szCs w:val="22"/>
          <w:lang w:val="en-CA"/>
        </w:rPr>
        <w:instrText xml:space="preserve"> REF _Ref219721058 \r \h </w:instrText>
      </w:r>
      <w:r w:rsidRPr="003768F2">
        <w:rPr>
          <w:szCs w:val="22"/>
          <w:lang w:val="en-CA"/>
        </w:rPr>
      </w:r>
      <w:r w:rsidRPr="003768F2">
        <w:rPr>
          <w:szCs w:val="22"/>
          <w:lang w:val="en-CA"/>
        </w:rPr>
        <w:fldChar w:fldCharType="separate"/>
      </w:r>
      <w:r w:rsidRPr="009F48FD">
        <w:rPr>
          <w:szCs w:val="22"/>
          <w:lang w:val="en-CA"/>
        </w:rPr>
        <w:t>4.3</w:t>
      </w:r>
      <w:r w:rsidRPr="003768F2">
        <w:rPr>
          <w:szCs w:val="22"/>
          <w:lang w:val="en-CA"/>
        </w:rPr>
        <w:fldChar w:fldCharType="end"/>
      </w:r>
      <w:r w:rsidRPr="009F48FD">
        <w:rPr>
          <w:szCs w:val="22"/>
          <w:lang w:val="en-CA"/>
        </w:rPr>
        <w:t xml:space="preserve"> and JVET-AP0220 in </w:t>
      </w:r>
      <w:r w:rsidRPr="003768F2">
        <w:rPr>
          <w:szCs w:val="22"/>
          <w:lang w:val="en-CA"/>
        </w:rPr>
        <w:fldChar w:fldCharType="begin"/>
      </w:r>
      <w:r w:rsidRPr="009F48FD">
        <w:rPr>
          <w:szCs w:val="22"/>
          <w:lang w:val="en-CA"/>
        </w:rPr>
        <w:instrText xml:space="preserve"> REF _Ref227703665 \r \h </w:instrText>
      </w:r>
      <w:r w:rsidRPr="003768F2">
        <w:rPr>
          <w:szCs w:val="22"/>
          <w:lang w:val="en-CA"/>
        </w:rPr>
      </w:r>
      <w:r w:rsidRPr="003768F2">
        <w:rPr>
          <w:szCs w:val="22"/>
          <w:lang w:val="en-CA"/>
        </w:rPr>
        <w:fldChar w:fldCharType="separate"/>
      </w:r>
      <w:r w:rsidRPr="009F48FD">
        <w:rPr>
          <w:szCs w:val="22"/>
          <w:lang w:val="en-CA"/>
        </w:rPr>
        <w:t>6.4</w:t>
      </w:r>
      <w:r w:rsidRPr="003768F2">
        <w:rPr>
          <w:szCs w:val="22"/>
          <w:lang w:val="en-CA"/>
        </w:rPr>
        <w:fldChar w:fldCharType="end"/>
      </w:r>
      <w:r w:rsidRPr="009F48FD">
        <w:rPr>
          <w:szCs w:val="22"/>
          <w:lang w:val="en-CA"/>
        </w:rPr>
        <w:t xml:space="preserve"> are also related.</w:t>
      </w:r>
    </w:p>
    <w:p w14:paraId="110CA000" w14:textId="457FCA20" w:rsidR="000E108D" w:rsidRPr="009F48FD" w:rsidRDefault="00B20E45" w:rsidP="00355F09">
      <w:pPr>
        <w:pStyle w:val="Heading9"/>
        <w:rPr>
          <w:szCs w:val="24"/>
          <w:lang w:val="en-CA" w:eastAsia="de-DE"/>
        </w:rPr>
      </w:pPr>
      <w:hyperlink r:id="rId1357" w:history="1">
        <w:r w:rsidR="000E108D" w:rsidRPr="009F48FD">
          <w:rPr>
            <w:color w:val="0000FF"/>
            <w:szCs w:val="24"/>
            <w:u w:val="single"/>
            <w:lang w:val="en-CA" w:eastAsia="de-DE"/>
          </w:rPr>
          <w:t>JVET-AP0097</w:t>
        </w:r>
      </w:hyperlink>
      <w:r w:rsidR="000E108D" w:rsidRPr="009F48FD">
        <w:rPr>
          <w:szCs w:val="24"/>
          <w:lang w:val="en-CA" w:eastAsia="de-DE"/>
        </w:rPr>
        <w:t xml:space="preserve"> AHG9: Implementation and showcase for the danmu information SEI message [J. Xu (Bytedance)] [late]</w:t>
      </w:r>
    </w:p>
    <w:p w14:paraId="3D2FB111" w14:textId="77777777" w:rsidR="002E2603" w:rsidRPr="009F48FD" w:rsidRDefault="002E2603" w:rsidP="002E2603">
      <w:pPr>
        <w:rPr>
          <w:lang w:val="en-CA" w:eastAsia="de-DE"/>
        </w:rPr>
      </w:pPr>
      <w:r w:rsidRPr="009F48FD">
        <w:rPr>
          <w:lang w:val="en-CA" w:eastAsia="de-DE"/>
        </w:rPr>
        <w:t>This document provides an implementation and a showcase for the danmu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Fix a bug in the syntax table about di_num_languages.</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Add a presence flag for di_presentation_priority.</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Adjust the value mapping table for di_display_type.</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Add a constraint on di_identifier.</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Add a constraint on di_text.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Agreed to item 3 to reorder values of di_display_type</w:t>
      </w:r>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It was suggested to change the name of the Danmu SEI message.</w:t>
      </w:r>
    </w:p>
    <w:p w14:paraId="3ED084AD" w14:textId="78B95533" w:rsidR="006903A5" w:rsidRPr="009F48FD" w:rsidRDefault="00B20E45" w:rsidP="00355F09">
      <w:pPr>
        <w:pStyle w:val="Heading9"/>
        <w:rPr>
          <w:szCs w:val="24"/>
          <w:lang w:val="en-CA" w:eastAsia="de-DE"/>
        </w:rPr>
      </w:pPr>
      <w:hyperlink r:id="rId1358" w:history="1">
        <w:r w:rsidR="006903A5" w:rsidRPr="009F48FD">
          <w:rPr>
            <w:color w:val="0000FF"/>
            <w:szCs w:val="24"/>
            <w:u w:val="single"/>
            <w:lang w:val="en-CA" w:eastAsia="de-DE"/>
          </w:rPr>
          <w:t>JVET-AP0146</w:t>
        </w:r>
      </w:hyperlink>
      <w:r w:rsidR="006903A5" w:rsidRPr="009F48FD">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Heading2"/>
        <w:rPr>
          <w:lang w:val="en-CA"/>
        </w:rPr>
      </w:pPr>
      <w:bookmarkStart w:id="1879" w:name="_Ref210237466"/>
      <w:r w:rsidRPr="009F48FD">
        <w:rPr>
          <w:lang w:val="en-CA"/>
        </w:rPr>
        <w:t>Non-SEI HLS aspects (</w:t>
      </w:r>
      <w:r w:rsidR="00290958" w:rsidRPr="009F48FD">
        <w:rPr>
          <w:lang w:val="en-CA"/>
        </w:rPr>
        <w:t>0</w:t>
      </w:r>
      <w:r w:rsidRPr="009F48FD">
        <w:rPr>
          <w:lang w:val="en-CA"/>
        </w:rPr>
        <w:t>)</w:t>
      </w:r>
      <w:bookmarkEnd w:id="1819"/>
      <w:bookmarkEnd w:id="1820"/>
      <w:bookmarkEnd w:id="1821"/>
      <w:bookmarkEnd w:id="1874"/>
      <w:bookmarkEnd w:id="1875"/>
      <w:bookmarkEnd w:id="1876"/>
      <w:bookmarkEnd w:id="1877"/>
      <w:bookmarkEnd w:id="1878"/>
      <w:bookmarkEnd w:id="1879"/>
    </w:p>
    <w:bookmarkEnd w:id="1822"/>
    <w:bookmarkEnd w:id="1823"/>
    <w:bookmarkEnd w:id="1824"/>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Heading1"/>
        <w:rPr>
          <w:lang w:val="en-CA"/>
        </w:rPr>
      </w:pPr>
      <w:bookmarkStart w:id="1880" w:name="_Ref163833201"/>
      <w:bookmarkStart w:id="1881" w:name="_Ref224246607"/>
      <w:r w:rsidRPr="009F48FD">
        <w:rPr>
          <w:lang w:val="en-CA"/>
        </w:rPr>
        <w:lastRenderedPageBreak/>
        <w:t>Plenary meetings, joint meetings, BoG reports</w:t>
      </w:r>
      <w:bookmarkEnd w:id="1796"/>
      <w:bookmarkEnd w:id="1797"/>
      <w:r w:rsidRPr="009F48FD">
        <w:rPr>
          <w:lang w:val="en-CA"/>
        </w:rPr>
        <w:t xml:space="preserve">, and </w:t>
      </w:r>
      <w:bookmarkEnd w:id="1798"/>
      <w:bookmarkEnd w:id="1806"/>
      <w:bookmarkEnd w:id="1807"/>
      <w:bookmarkEnd w:id="1808"/>
      <w:bookmarkEnd w:id="1809"/>
      <w:bookmarkEnd w:id="1810"/>
      <w:bookmarkEnd w:id="1811"/>
      <w:bookmarkEnd w:id="1812"/>
      <w:bookmarkEnd w:id="1813"/>
      <w:r w:rsidRPr="009F48FD">
        <w:rPr>
          <w:lang w:val="en-CA"/>
        </w:rPr>
        <w:t>liaison communications</w:t>
      </w:r>
      <w:bookmarkEnd w:id="1814"/>
      <w:bookmarkEnd w:id="1880"/>
      <w:bookmarkEnd w:id="1881"/>
    </w:p>
    <w:p w14:paraId="561C0A95" w14:textId="77777777" w:rsidR="009B775F" w:rsidRPr="009F48FD" w:rsidRDefault="009B775F" w:rsidP="009B775F">
      <w:pPr>
        <w:pStyle w:val="Heading2"/>
        <w:rPr>
          <w:lang w:val="en-CA"/>
        </w:rPr>
      </w:pPr>
      <w:bookmarkStart w:id="1882" w:name="_Ref181889767"/>
      <w:r w:rsidRPr="009F48FD">
        <w:rPr>
          <w:lang w:val="en-CA"/>
        </w:rPr>
        <w:t>General</w:t>
      </w:r>
    </w:p>
    <w:p w14:paraId="7068264B" w14:textId="53B7847A" w:rsidR="001D2577" w:rsidRPr="009F48FD" w:rsidRDefault="001D2577" w:rsidP="001D2577">
      <w:pPr>
        <w:pStyle w:val="Heading3"/>
        <w:rPr>
          <w:lang w:val="en-CA"/>
        </w:rPr>
      </w:pPr>
      <w:bookmarkStart w:id="1883" w:name="_Ref225850874"/>
      <w:bookmarkEnd w:id="1882"/>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Paragraph"/>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Paragraph"/>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rsidP="0031746D">
      <w:pPr>
        <w:pStyle w:val="ListParagraph"/>
        <w:keepNext/>
        <w:numPr>
          <w:ilvl w:val="0"/>
          <w:numId w:val="50"/>
        </w:numPr>
        <w:rPr>
          <w:lang w:val="en-CA"/>
        </w:rPr>
      </w:pPr>
      <w:r w:rsidRPr="009F48FD">
        <w:rPr>
          <w:lang w:val="en-CA"/>
        </w:rPr>
        <w:t>Possible need of normative behaviour of SEI message processing</w:t>
      </w:r>
    </w:p>
    <w:p w14:paraId="1508A0FB" w14:textId="0B959939" w:rsidR="00866E7A" w:rsidRPr="009F48FD" w:rsidRDefault="00866E7A" w:rsidP="0031746D">
      <w:pPr>
        <w:pStyle w:val="ListParagraph"/>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rsidP="0031746D">
      <w:pPr>
        <w:pStyle w:val="ListParagraph"/>
        <w:keepNext/>
        <w:numPr>
          <w:ilvl w:val="0"/>
          <w:numId w:val="50"/>
        </w:numPr>
        <w:rPr>
          <w:lang w:val="en-CA"/>
        </w:rPr>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Paragraph"/>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Paragraph"/>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Paragraph"/>
        <w:keepNext/>
        <w:numPr>
          <w:ilvl w:val="0"/>
          <w:numId w:val="50"/>
        </w:numPr>
        <w:rPr>
          <w:lang w:val="en-CA"/>
        </w:rPr>
      </w:pPr>
      <w:r w:rsidRPr="009F48FD">
        <w:rPr>
          <w:lang w:val="en-CA"/>
        </w:rPr>
        <w:t>Localization and mapping</w:t>
      </w:r>
    </w:p>
    <w:p w14:paraId="686052D3" w14:textId="6D61E8A0" w:rsidR="00866E7A" w:rsidRPr="009F48FD" w:rsidRDefault="00866E7A" w:rsidP="0031746D">
      <w:pPr>
        <w:pStyle w:val="ListParagraph"/>
        <w:keepNext/>
        <w:numPr>
          <w:ilvl w:val="0"/>
          <w:numId w:val="50"/>
        </w:numPr>
        <w:rPr>
          <w:lang w:val="en-CA"/>
        </w:rPr>
      </w:pPr>
      <w:r w:rsidRPr="009F48FD">
        <w:rPr>
          <w:lang w:val="en-CA"/>
        </w:rPr>
        <w:t>Sample interleaving</w:t>
      </w:r>
    </w:p>
    <w:p w14:paraId="6026288D" w14:textId="1A806E8C" w:rsidR="00866E7A" w:rsidRPr="009F48FD" w:rsidRDefault="00866E7A" w:rsidP="0031746D">
      <w:pPr>
        <w:pStyle w:val="ListParagraph"/>
        <w:keepNext/>
        <w:numPr>
          <w:ilvl w:val="0"/>
          <w:numId w:val="50"/>
        </w:numPr>
        <w:rPr>
          <w:lang w:val="en-CA"/>
        </w:rPr>
      </w:pPr>
      <w:r w:rsidRPr="009F48FD">
        <w:rPr>
          <w:lang w:val="en-CA"/>
        </w:rPr>
        <w:t>Constituent rectangles</w:t>
      </w:r>
    </w:p>
    <w:p w14:paraId="4C1DA17D" w14:textId="5CE55E5A" w:rsidR="00866E7A" w:rsidRPr="009F48FD" w:rsidRDefault="00866E7A" w:rsidP="0031746D">
      <w:pPr>
        <w:pStyle w:val="ListParagraph"/>
        <w:keepNext/>
        <w:numPr>
          <w:ilvl w:val="0"/>
          <w:numId w:val="50"/>
        </w:numPr>
        <w:rPr>
          <w:lang w:val="en-CA"/>
        </w:rPr>
      </w:pPr>
      <w:r w:rsidRPr="009F48FD">
        <w:rPr>
          <w:lang w:val="en-CA"/>
        </w:rPr>
        <w:t>Quality metrics</w:t>
      </w:r>
    </w:p>
    <w:p w14:paraId="66617F61" w14:textId="3FD2D17F" w:rsidR="00866E7A" w:rsidRPr="009F48FD" w:rsidRDefault="00866E7A" w:rsidP="0031746D">
      <w:pPr>
        <w:pStyle w:val="ListParagraph"/>
        <w:keepNext/>
        <w:numPr>
          <w:ilvl w:val="0"/>
          <w:numId w:val="50"/>
        </w:numPr>
        <w:rPr>
          <w:lang w:val="en-CA"/>
        </w:rPr>
      </w:pPr>
      <w:r w:rsidRPr="009F48FD">
        <w:rPr>
          <w:lang w:val="en-CA"/>
        </w:rPr>
        <w:t>Display overlay info</w:t>
      </w:r>
    </w:p>
    <w:p w14:paraId="15BBC9BC" w14:textId="17713713" w:rsidR="00866E7A" w:rsidRPr="009F48FD" w:rsidRDefault="00866E7A" w:rsidP="0031746D">
      <w:pPr>
        <w:pStyle w:val="ListParagraph"/>
        <w:keepNext/>
        <w:numPr>
          <w:ilvl w:val="0"/>
          <w:numId w:val="50"/>
        </w:numPr>
        <w:rPr>
          <w:lang w:val="en-CA"/>
        </w:rPr>
      </w:pPr>
      <w:r w:rsidRPr="009F48FD">
        <w:rPr>
          <w:lang w:val="en-CA"/>
        </w:rPr>
        <w:t>Display rectangles</w:t>
      </w:r>
    </w:p>
    <w:p w14:paraId="6D5A92FD" w14:textId="3C1CCBAF" w:rsidR="00866E7A" w:rsidRPr="009F48FD" w:rsidRDefault="00866E7A" w:rsidP="0031746D">
      <w:pPr>
        <w:pStyle w:val="ListParagraph"/>
        <w:keepNext/>
        <w:numPr>
          <w:ilvl w:val="0"/>
          <w:numId w:val="50"/>
        </w:numPr>
        <w:rPr>
          <w:lang w:val="en-CA"/>
        </w:rPr>
      </w:pPr>
      <w:r w:rsidRPr="009F48FD">
        <w:rPr>
          <w:lang w:val="en-CA"/>
        </w:rPr>
        <w:t>Colour mapping info</w:t>
      </w:r>
    </w:p>
    <w:p w14:paraId="37BEC407" w14:textId="2826439A" w:rsidR="00866E7A" w:rsidRPr="009F48FD" w:rsidRDefault="00866E7A" w:rsidP="0031746D">
      <w:pPr>
        <w:pStyle w:val="ListParagraph"/>
        <w:keepNext/>
        <w:numPr>
          <w:ilvl w:val="0"/>
          <w:numId w:val="50"/>
        </w:numPr>
        <w:rPr>
          <w:lang w:val="en-CA"/>
        </w:rPr>
      </w:pPr>
      <w:r w:rsidRPr="009F48FD">
        <w:rPr>
          <w:lang w:val="en-CA"/>
        </w:rPr>
        <w:t>Danmu info</w:t>
      </w:r>
    </w:p>
    <w:p w14:paraId="5EFC2683" w14:textId="35FDD06C" w:rsidR="00866E7A" w:rsidRPr="009F48FD" w:rsidRDefault="00866E7A" w:rsidP="0031746D">
      <w:pPr>
        <w:pStyle w:val="ListParagraph"/>
        <w:keepNext/>
        <w:numPr>
          <w:ilvl w:val="0"/>
          <w:numId w:val="50"/>
        </w:numPr>
        <w:rPr>
          <w:lang w:val="en-CA"/>
        </w:rPr>
      </w:pPr>
      <w:r w:rsidRPr="009F48FD">
        <w:rPr>
          <w:lang w:val="en-CA"/>
        </w:rPr>
        <w:t>Photosensitive content info</w:t>
      </w:r>
    </w:p>
    <w:p w14:paraId="65317DF3" w14:textId="412B1106" w:rsidR="00A86F88" w:rsidRPr="009F48FD" w:rsidRDefault="00A86F88" w:rsidP="0031746D">
      <w:pPr>
        <w:pStyle w:val="ListParagraph"/>
        <w:keepNext/>
        <w:numPr>
          <w:ilvl w:val="0"/>
          <w:numId w:val="50"/>
        </w:numPr>
        <w:rPr>
          <w:lang w:val="en-CA"/>
        </w:rPr>
      </w:pPr>
      <w:r w:rsidRPr="009F48FD">
        <w:rPr>
          <w:lang w:val="en-CA"/>
        </w:rPr>
        <w:t>Etc. …</w:t>
      </w:r>
    </w:p>
    <w:p w14:paraId="4C4543CC" w14:textId="2C38F543" w:rsidR="00A86F88" w:rsidRPr="009F48FD" w:rsidRDefault="00A86F88" w:rsidP="00A86F88">
      <w:pPr>
        <w:keepNext/>
        <w:rPr>
          <w:lang w:val="en-CA"/>
        </w:rPr>
      </w:pPr>
    </w:p>
    <w:p w14:paraId="2025DC44" w14:textId="30564F79" w:rsidR="00A86F88" w:rsidRPr="009F48FD" w:rsidRDefault="00A86F88" w:rsidP="00A86F88">
      <w:pPr>
        <w:keepNext/>
        <w:rPr>
          <w:lang w:val="en-CA"/>
        </w:rPr>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TuC might be sufficient. In the review, </w:t>
      </w:r>
      <w:r w:rsidR="00F459AE" w:rsidRPr="009F48FD">
        <w:rPr>
          <w:lang w:val="en-CA"/>
        </w:rPr>
        <w:lastRenderedPageBreak/>
        <w:t>highest priority should be given to be able to get through all documents, and potentially put notes in the TuC where open issues are left (rather than resolving every detail).</w:t>
      </w:r>
    </w:p>
    <w:p w14:paraId="7C52669F" w14:textId="0037D887" w:rsidR="00A86F88" w:rsidRPr="009F48FD" w:rsidRDefault="00A86F88" w:rsidP="00A86F88">
      <w:pPr>
        <w:keepNext/>
        <w:rPr>
          <w:lang w:val="en-CA"/>
        </w:rPr>
      </w:pPr>
    </w:p>
    <w:p w14:paraId="797A62C5" w14:textId="65ECA2C0" w:rsidR="00A86F88" w:rsidRPr="009F48FD" w:rsidRDefault="00A86F88" w:rsidP="00A86F88">
      <w:pPr>
        <w:keepNext/>
        <w:rPr>
          <w:lang w:val="en-CA"/>
        </w:rPr>
      </w:pPr>
      <w:r w:rsidRPr="009F48FD">
        <w:rPr>
          <w:lang w:val="en-CA"/>
        </w:rPr>
        <w:t>It was requested to provide a table (or similar) about the current content of TuC</w:t>
      </w:r>
      <w:r w:rsidR="0031026B" w:rsidRPr="009F48FD">
        <w:rPr>
          <w:lang w:val="en-CA"/>
        </w:rPr>
        <w:t xml:space="preserve"> until Monday</w:t>
      </w:r>
    </w:p>
    <w:p w14:paraId="7C9288F0" w14:textId="04A71AE6" w:rsidR="00F459AE" w:rsidRPr="009F48FD" w:rsidRDefault="00491129" w:rsidP="0031746D">
      <w:pPr>
        <w:pStyle w:val="ListParagraph"/>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Paragraph"/>
        <w:keepNext/>
        <w:numPr>
          <w:ilvl w:val="0"/>
          <w:numId w:val="50"/>
        </w:numPr>
        <w:rPr>
          <w:lang w:val="en-CA"/>
        </w:rPr>
      </w:pPr>
      <w:r w:rsidRPr="009F48FD">
        <w:rPr>
          <w:lang w:val="en-CA"/>
        </w:rPr>
        <w:t>History: How long has it been in TuC</w:t>
      </w:r>
    </w:p>
    <w:p w14:paraId="71A57BEA" w14:textId="12C8CAEB" w:rsidR="00491129" w:rsidRPr="009F48FD" w:rsidRDefault="00491129" w:rsidP="0031746D">
      <w:pPr>
        <w:pStyle w:val="ListParagraph"/>
        <w:keepNext/>
        <w:numPr>
          <w:ilvl w:val="0"/>
          <w:numId w:val="50"/>
        </w:numPr>
        <w:rPr>
          <w:lang w:val="en-CA"/>
        </w:rPr>
      </w:pPr>
      <w:r w:rsidRPr="009F48FD">
        <w:rPr>
          <w:lang w:val="en-CA"/>
        </w:rPr>
        <w:t>What is the new functionality</w:t>
      </w:r>
    </w:p>
    <w:p w14:paraId="3C1D5C22" w14:textId="6B3BC904" w:rsidR="00F459AE" w:rsidRPr="009F48FD" w:rsidRDefault="00F459AE" w:rsidP="0031746D">
      <w:pPr>
        <w:pStyle w:val="ListParagraph"/>
        <w:keepNext/>
        <w:numPr>
          <w:ilvl w:val="0"/>
          <w:numId w:val="50"/>
        </w:numPr>
        <w:rPr>
          <w:lang w:val="en-CA"/>
        </w:rPr>
      </w:pPr>
      <w:r w:rsidRPr="009F48FD">
        <w:rPr>
          <w:lang w:val="en-CA"/>
        </w:rPr>
        <w:t>Assessment of technical maturity</w:t>
      </w:r>
    </w:p>
    <w:p w14:paraId="01EFF12D" w14:textId="1AA0E02D" w:rsidR="00491129" w:rsidRPr="009F48FD" w:rsidRDefault="00491129" w:rsidP="0031746D">
      <w:pPr>
        <w:pStyle w:val="ListParagraph"/>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Paragraph"/>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rsidP="00491129">
      <w:pPr>
        <w:keepNext/>
        <w:rPr>
          <w:lang w:val="en-CA"/>
        </w:rPr>
      </w:pPr>
    </w:p>
    <w:p w14:paraId="6B5586B2" w14:textId="50D17C97" w:rsidR="00F24BF0" w:rsidRPr="009F48FD" w:rsidRDefault="00F24BF0" w:rsidP="00491129">
      <w:pPr>
        <w:keepNext/>
        <w:rPr>
          <w:lang w:val="en-CA"/>
        </w:rPr>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rsidP="00491129">
      <w:pPr>
        <w:keepNext/>
        <w:rPr>
          <w:lang w:val="en-CA"/>
        </w:rPr>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rsidP="006A6194">
      <w:pPr>
        <w:keepNext/>
        <w:rPr>
          <w:lang w:val="en-CA"/>
        </w:rPr>
      </w:pPr>
    </w:p>
    <w:p w14:paraId="34E49B54" w14:textId="28B1B064" w:rsidR="00F44BFE" w:rsidRPr="009F48FD" w:rsidRDefault="009B775F" w:rsidP="00232D33">
      <w:pPr>
        <w:pStyle w:val="Heading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1883"/>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7A978C1C" w:rsidR="006725A2" w:rsidRPr="009F48FD" w:rsidRDefault="006725A2" w:rsidP="002019AB">
      <w:pPr>
        <w:pStyle w:val="ListParagraph"/>
        <w:keepNext/>
        <w:numPr>
          <w:ilvl w:val="0"/>
          <w:numId w:val="39"/>
        </w:numPr>
        <w:rPr>
          <w:lang w:val="en-CA"/>
        </w:rPr>
      </w:pPr>
      <w:r w:rsidRPr="009F48FD">
        <w:rPr>
          <w:lang w:val="en-CA"/>
        </w:rPr>
        <w:t>Status of documents</w:t>
      </w:r>
      <w:r w:rsidR="003C4663" w:rsidRPr="009F48FD">
        <w:rPr>
          <w:lang w:val="en-CA"/>
        </w:rPr>
        <w:t>: Only two documents (JVET-AP0254, JVET-AP0268) still missing</w:t>
      </w:r>
    </w:p>
    <w:p w14:paraId="586C023F" w14:textId="072F686D" w:rsidR="00E860A7" w:rsidRPr="009F48FD" w:rsidRDefault="00E860A7" w:rsidP="002019AB">
      <w:pPr>
        <w:pStyle w:val="ListParagraph"/>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3768F2">
        <w:rPr>
          <w:lang w:val="en-CA"/>
        </w:rPr>
        <w:fldChar w:fldCharType="begin"/>
      </w:r>
      <w:r w:rsidR="00291997" w:rsidRPr="009F48FD">
        <w:rPr>
          <w:lang w:val="en-CA"/>
        </w:rPr>
        <w:instrText xml:space="preserve"> REF _Ref164873570 \r \h </w:instrText>
      </w:r>
      <w:r w:rsidR="00291997" w:rsidRPr="003768F2">
        <w:rPr>
          <w:lang w:val="en-CA"/>
        </w:rPr>
      </w:r>
      <w:r w:rsidR="00291997" w:rsidRPr="003768F2">
        <w:rPr>
          <w:lang w:val="en-CA"/>
        </w:rPr>
        <w:fldChar w:fldCharType="separate"/>
      </w:r>
      <w:r w:rsidR="002F20CC" w:rsidRPr="009F48FD">
        <w:rPr>
          <w:lang w:val="en-CA"/>
        </w:rPr>
        <w:t>7.5</w:t>
      </w:r>
      <w:r w:rsidR="00291997" w:rsidRPr="003768F2">
        <w:rPr>
          <w:lang w:val="en-CA"/>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rsidP="002019AB">
      <w:pPr>
        <w:pStyle w:val="ListParagraph"/>
        <w:keepNext/>
        <w:numPr>
          <w:ilvl w:val="0"/>
          <w:numId w:val="39"/>
        </w:numPr>
        <w:rPr>
          <w:lang w:val="en-CA"/>
        </w:rPr>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3768F2">
        <w:rPr>
          <w:lang w:val="en-CA"/>
        </w:rPr>
        <w:fldChar w:fldCharType="begin"/>
      </w:r>
      <w:r w:rsidRPr="009F48FD">
        <w:rPr>
          <w:lang w:val="en-CA"/>
        </w:rPr>
        <w:instrText xml:space="preserve"> REF _Ref111385359 \r \h </w:instrText>
      </w:r>
      <w:r w:rsidRPr="003768F2">
        <w:rPr>
          <w:lang w:val="en-CA"/>
        </w:rPr>
      </w:r>
      <w:r w:rsidRPr="003768F2">
        <w:rPr>
          <w:lang w:val="en-CA"/>
        </w:rPr>
        <w:fldChar w:fldCharType="separate"/>
      </w:r>
      <w:r w:rsidR="002F20CC" w:rsidRPr="009F48FD">
        <w:rPr>
          <w:lang w:val="en-CA"/>
        </w:rPr>
        <w:t>2.12</w:t>
      </w:r>
      <w:r w:rsidRPr="003768F2">
        <w:rPr>
          <w:lang w:val="en-CA"/>
        </w:rPr>
        <w:fldChar w:fldCharType="end"/>
      </w:r>
      <w:r w:rsidRPr="009F48FD">
        <w:rPr>
          <w:lang w:val="en-CA"/>
        </w:rPr>
        <w:t>)</w:t>
      </w:r>
    </w:p>
    <w:p w14:paraId="51111F45" w14:textId="26EBC2AD" w:rsidR="00E860A7" w:rsidRPr="009F48FD" w:rsidRDefault="00E860A7" w:rsidP="002019AB">
      <w:pPr>
        <w:pStyle w:val="ListParagraph"/>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Paragraph"/>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Paragraph"/>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Paragraph"/>
        <w:numPr>
          <w:ilvl w:val="1"/>
          <w:numId w:val="39"/>
        </w:numPr>
        <w:rPr>
          <w:lang w:val="en-CA"/>
        </w:rPr>
      </w:pPr>
      <w:r w:rsidRPr="009F48FD">
        <w:rPr>
          <w:lang w:val="en-CA"/>
        </w:rPr>
        <w:t>Joint meeting with VCEG/WG 2/AG 5 on next gen requirements and CfP Wednesday 1800-1900</w:t>
      </w:r>
    </w:p>
    <w:p w14:paraId="5043EF1D" w14:textId="73F3601D" w:rsidR="00E860A7" w:rsidRPr="009F48FD" w:rsidRDefault="003D68F0" w:rsidP="002019AB">
      <w:pPr>
        <w:pStyle w:val="ListParagraph"/>
        <w:keepNext/>
        <w:numPr>
          <w:ilvl w:val="0"/>
          <w:numId w:val="39"/>
        </w:numPr>
        <w:rPr>
          <w:lang w:val="en-CA"/>
        </w:rPr>
      </w:pPr>
      <w:r w:rsidRPr="009F48FD">
        <w:rPr>
          <w:lang w:val="en-CA"/>
        </w:rPr>
        <w:lastRenderedPageBreak/>
        <w:t>Review status from main track</w:t>
      </w:r>
    </w:p>
    <w:p w14:paraId="01240957" w14:textId="14FCAB17" w:rsidR="003C4663" w:rsidRPr="009F48FD" w:rsidRDefault="003C4663" w:rsidP="00061D02">
      <w:pPr>
        <w:pStyle w:val="ListParagraph"/>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Paragraph"/>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Paragraph"/>
        <w:keepNext/>
        <w:numPr>
          <w:ilvl w:val="2"/>
          <w:numId w:val="39"/>
        </w:numPr>
        <w:rPr>
          <w:lang w:val="en-CA"/>
        </w:rPr>
      </w:pPr>
      <w:r w:rsidRPr="009F48FD">
        <w:rPr>
          <w:lang w:val="en-CA"/>
        </w:rPr>
        <w:t>No new EE2</w:t>
      </w:r>
    </w:p>
    <w:p w14:paraId="7DC106C6" w14:textId="0E5A7733" w:rsidR="0036067F" w:rsidRPr="009F48FD" w:rsidRDefault="0036067F" w:rsidP="00D46339">
      <w:pPr>
        <w:pStyle w:val="ListParagraph"/>
        <w:keepNext/>
        <w:numPr>
          <w:ilvl w:val="2"/>
          <w:numId w:val="39"/>
        </w:numPr>
        <w:rPr>
          <w:lang w:val="en-CA"/>
        </w:rPr>
      </w:pPr>
      <w:r w:rsidRPr="009F48FD">
        <w:rPr>
          <w:lang w:val="en-CA"/>
        </w:rPr>
        <w:t>Two possible adoptions from EE2, dependent on issuing a new ECM</w:t>
      </w:r>
    </w:p>
    <w:p w14:paraId="1D46BFA6" w14:textId="5E3DD251" w:rsidR="003C4663" w:rsidRPr="009F48FD" w:rsidRDefault="000C7D58" w:rsidP="00061D02">
      <w:pPr>
        <w:pStyle w:val="ListParagraph"/>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9F48FD" w:rsidRDefault="0036067F" w:rsidP="00061D02">
      <w:pPr>
        <w:pStyle w:val="ListParagraph"/>
        <w:keepNext/>
        <w:numPr>
          <w:ilvl w:val="1"/>
          <w:numId w:val="39"/>
        </w:numPr>
        <w:rPr>
          <w:lang w:val="en-CA"/>
        </w:rPr>
      </w:pPr>
      <w:r w:rsidRPr="009F48FD">
        <w:rPr>
          <w:lang w:val="en-CA"/>
        </w:rPr>
        <w:t>Tool assessment and hardware complexity categories reviewed – no new complexity reporting template from this meeting</w:t>
      </w:r>
    </w:p>
    <w:p w14:paraId="07A71181" w14:textId="77777777" w:rsidR="003C4663" w:rsidRPr="009F48FD" w:rsidRDefault="003C4663" w:rsidP="00061D02">
      <w:pPr>
        <w:pStyle w:val="ListParagraph"/>
        <w:keepNext/>
        <w:numPr>
          <w:ilvl w:val="1"/>
          <w:numId w:val="39"/>
        </w:numPr>
        <w:rPr>
          <w:lang w:val="en-CA"/>
        </w:rPr>
      </w:pPr>
    </w:p>
    <w:p w14:paraId="248ECA5B" w14:textId="619D8BBC" w:rsidR="0036067F" w:rsidRPr="009F48FD" w:rsidRDefault="0036067F" w:rsidP="002019AB">
      <w:pPr>
        <w:pStyle w:val="ListParagraph"/>
        <w:keepNext/>
        <w:numPr>
          <w:ilvl w:val="0"/>
          <w:numId w:val="39"/>
        </w:numPr>
        <w:rPr>
          <w:lang w:val="en-CA"/>
        </w:rPr>
      </w:pPr>
      <w:r w:rsidRPr="009F48FD">
        <w:rPr>
          <w:lang w:val="en-CA"/>
        </w:rPr>
        <w:t>Gaussian splat status</w:t>
      </w:r>
    </w:p>
    <w:p w14:paraId="7406A055" w14:textId="0D440CF7" w:rsidR="0036067F" w:rsidRPr="009F48FD" w:rsidRDefault="0036067F" w:rsidP="0036067F">
      <w:pPr>
        <w:pStyle w:val="ListParagraph"/>
        <w:keepNext/>
        <w:numPr>
          <w:ilvl w:val="1"/>
          <w:numId w:val="39"/>
        </w:numPr>
        <w:rPr>
          <w:lang w:val="en-CA"/>
        </w:rPr>
      </w:pPr>
      <w:r w:rsidRPr="009F48FD">
        <w:rPr>
          <w:lang w:val="en-CA"/>
        </w:rPr>
        <w:t>JAhG report?</w:t>
      </w:r>
    </w:p>
    <w:p w14:paraId="06B20F04" w14:textId="7DEF18C1" w:rsidR="0036067F" w:rsidRPr="009F48FD" w:rsidRDefault="0036067F" w:rsidP="0036067F">
      <w:pPr>
        <w:pStyle w:val="ListParagraph"/>
        <w:keepNext/>
        <w:numPr>
          <w:ilvl w:val="1"/>
          <w:numId w:val="39"/>
        </w:numPr>
        <w:rPr>
          <w:lang w:val="en-CA"/>
        </w:rPr>
      </w:pPr>
      <w:r w:rsidRPr="009F48FD">
        <w:rPr>
          <w:lang w:val="en-CA"/>
        </w:rPr>
        <w:t>Status of results and cross-checking?</w:t>
      </w:r>
    </w:p>
    <w:p w14:paraId="7C3187D8" w14:textId="3F842FF7" w:rsidR="006C7C43" w:rsidRPr="009F48FD" w:rsidRDefault="006C7C43">
      <w:pPr>
        <w:pStyle w:val="ListParagraph"/>
        <w:keepNext/>
        <w:numPr>
          <w:ilvl w:val="1"/>
          <w:numId w:val="39"/>
        </w:numPr>
        <w:rPr>
          <w:lang w:val="en-CA"/>
        </w:rPr>
      </w:pPr>
      <w:r w:rsidRPr="009F48FD">
        <w:rPr>
          <w:lang w:val="en-CA"/>
        </w:rPr>
        <w:t>Dependency with JEEs on GS video packing improvements, CTC, anchor definition</w:t>
      </w:r>
    </w:p>
    <w:p w14:paraId="3C0ED66F" w14:textId="6DEB6037" w:rsidR="0036067F" w:rsidRPr="009F48FD" w:rsidRDefault="0036067F" w:rsidP="00D46339">
      <w:pPr>
        <w:pStyle w:val="ListParagraph"/>
        <w:keepNext/>
        <w:numPr>
          <w:ilvl w:val="1"/>
          <w:numId w:val="39"/>
        </w:numPr>
        <w:rPr>
          <w:lang w:val="en-CA"/>
        </w:rPr>
      </w:pPr>
      <w:r w:rsidRPr="009F48FD">
        <w:rPr>
          <w:lang w:val="en-CA"/>
        </w:rPr>
        <w:t>…</w:t>
      </w:r>
    </w:p>
    <w:p w14:paraId="111218F0" w14:textId="3717BBDC" w:rsidR="008B40A5" w:rsidRPr="009F48FD" w:rsidRDefault="00E860A7" w:rsidP="002019AB">
      <w:pPr>
        <w:pStyle w:val="ListParagraph"/>
        <w:keepNext/>
        <w:numPr>
          <w:ilvl w:val="0"/>
          <w:numId w:val="39"/>
        </w:numPr>
        <w:rPr>
          <w:lang w:val="en-CA"/>
        </w:rPr>
      </w:pPr>
      <w:r w:rsidRPr="009F48FD">
        <w:rPr>
          <w:lang w:val="en-CA"/>
        </w:rPr>
        <w:t xml:space="preserve">Review status from </w:t>
      </w:r>
      <w:r w:rsidR="003D68F0" w:rsidRPr="009F48FD">
        <w:rPr>
          <w:lang w:val="en-CA"/>
        </w:rPr>
        <w:t xml:space="preserve">HLS </w:t>
      </w:r>
      <w:r w:rsidRPr="009F48FD">
        <w:rPr>
          <w:lang w:val="en-CA"/>
        </w:rPr>
        <w:t>track and discussion on potential open issues</w:t>
      </w:r>
    </w:p>
    <w:p w14:paraId="7714FD68" w14:textId="3C3C4D99" w:rsidR="00320DFF" w:rsidRPr="009F48FD" w:rsidRDefault="00320DFF" w:rsidP="00061D02">
      <w:pPr>
        <w:pStyle w:val="ListParagraph"/>
        <w:keepNext/>
        <w:numPr>
          <w:ilvl w:val="1"/>
          <w:numId w:val="39"/>
        </w:numPr>
        <w:rPr>
          <w:lang w:val="en-CA"/>
        </w:rPr>
      </w:pPr>
      <w:r w:rsidRPr="009F48FD">
        <w:rPr>
          <w:lang w:val="en-CA"/>
        </w:rPr>
        <w:t>Roughly 40% reviewed so far.</w:t>
      </w:r>
    </w:p>
    <w:p w14:paraId="338F9616" w14:textId="7079C1EB" w:rsidR="00C84337" w:rsidRPr="009F48FD" w:rsidRDefault="00F33C0A" w:rsidP="00061D02">
      <w:pPr>
        <w:pStyle w:val="ListParagraph"/>
        <w:keepNext/>
        <w:numPr>
          <w:ilvl w:val="1"/>
          <w:numId w:val="39"/>
        </w:numPr>
        <w:rPr>
          <w:lang w:val="en-CA"/>
        </w:rPr>
      </w:pPr>
      <w:r w:rsidRPr="009F48FD">
        <w:rPr>
          <w:lang w:val="en-CA"/>
        </w:rPr>
        <w:t xml:space="preserve">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w:t>
      </w:r>
      <w:r w:rsidRPr="009F48FD">
        <w:rPr>
          <w:lang w:val="en-CA"/>
        </w:rPr>
        <w:lastRenderedPageBreak/>
        <w:t>explicitly requested by the AHG. Otherwise, review of contributions might need to be shifted to the next meeting.</w:t>
      </w:r>
    </w:p>
    <w:p w14:paraId="5E161BE6" w14:textId="4A0FA0A0" w:rsidR="00F33C0A" w:rsidRPr="009F48FD" w:rsidRDefault="00F33C0A" w:rsidP="00061D02">
      <w:pPr>
        <w:pStyle w:val="ListParagraph"/>
        <w:keepNext/>
        <w:numPr>
          <w:ilvl w:val="1"/>
          <w:numId w:val="39"/>
        </w:numPr>
        <w:rPr>
          <w:lang w:val="en-CA"/>
        </w:rPr>
      </w:pPr>
      <w:r w:rsidRPr="009F48FD">
        <w:rPr>
          <w:lang w:val="en-CA"/>
        </w:rPr>
        <w:t xml:space="preserve">Gaussian splat SEI (if included) and new proposals from 6.3 should be </w:t>
      </w:r>
      <w:r w:rsidR="00B168BF" w:rsidRPr="009F48FD">
        <w:rPr>
          <w:lang w:val="en-CA"/>
        </w:rPr>
        <w:t xml:space="preserve">definitely </w:t>
      </w:r>
      <w:r w:rsidRPr="009F48FD">
        <w:rPr>
          <w:lang w:val="en-CA"/>
        </w:rPr>
        <w:t>reviewed</w:t>
      </w:r>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Paragraph"/>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51233D83" w:rsidR="000E0D24" w:rsidRPr="009F48FD" w:rsidRDefault="000E0D24" w:rsidP="000F0B07">
      <w:pPr>
        <w:pStyle w:val="ListParagraph"/>
        <w:keepNext/>
        <w:numPr>
          <w:ilvl w:val="0"/>
          <w:numId w:val="39"/>
        </w:numPr>
        <w:rPr>
          <w:lang w:val="en-CA"/>
        </w:rPr>
      </w:pPr>
      <w:r w:rsidRPr="009F48FD">
        <w:rPr>
          <w:lang w:val="en-CA"/>
        </w:rPr>
        <w:t xml:space="preserve">Review of documents at plenary level: Documents in </w:t>
      </w:r>
      <w:r w:rsidRPr="003768F2">
        <w:rPr>
          <w:lang w:val="en-CA"/>
        </w:rPr>
        <w:fldChar w:fldCharType="begin"/>
      </w:r>
      <w:r w:rsidRPr="009F48FD">
        <w:rPr>
          <w:lang w:val="en-CA"/>
        </w:rPr>
        <w:instrText xml:space="preserve"> REF _Ref61274023 \r \h </w:instrText>
      </w:r>
      <w:r w:rsidRPr="003768F2">
        <w:rPr>
          <w:lang w:val="en-CA"/>
        </w:rPr>
      </w:r>
      <w:r w:rsidRPr="003768F2">
        <w:rPr>
          <w:lang w:val="en-CA"/>
        </w:rPr>
        <w:fldChar w:fldCharType="separate"/>
      </w:r>
      <w:r w:rsidRPr="009F48FD">
        <w:rPr>
          <w:lang w:val="en-CA"/>
        </w:rPr>
        <w:t>4.1</w:t>
      </w:r>
      <w:r w:rsidRPr="003768F2">
        <w:rPr>
          <w:lang w:val="en-CA"/>
        </w:rPr>
        <w:fldChar w:fldCharType="end"/>
      </w:r>
    </w:p>
    <w:p w14:paraId="2F7F28B3" w14:textId="66FBAFAC" w:rsidR="000E0D24" w:rsidRPr="009F48FD" w:rsidRDefault="000E0D24" w:rsidP="000E0D24">
      <w:pPr>
        <w:pStyle w:val="Heading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688460B" w:rsidR="000E0D24" w:rsidRPr="009F48FD" w:rsidRDefault="000E0D24" w:rsidP="000E0D24">
      <w:pPr>
        <w:pStyle w:val="ListParagraph"/>
        <w:keepNext/>
        <w:numPr>
          <w:ilvl w:val="0"/>
          <w:numId w:val="39"/>
        </w:numPr>
        <w:rPr>
          <w:lang w:val="en-CA"/>
        </w:rPr>
      </w:pPr>
      <w:r w:rsidRPr="009F48FD">
        <w:rPr>
          <w:lang w:val="en-CA"/>
        </w:rPr>
        <w:t>Ballot results on 23888-3.2</w:t>
      </w:r>
      <w:r w:rsidR="002E1BAA" w:rsidRPr="009F48FD">
        <w:rPr>
          <w:lang w:val="en-CA"/>
        </w:rPr>
        <w:t xml:space="preserve"> </w:t>
      </w:r>
      <w:r w:rsidR="0014289D" w:rsidRPr="009F48FD">
        <w:rPr>
          <w:lang w:val="en-CA"/>
        </w:rPr>
        <w:t xml:space="preserve">available </w:t>
      </w:r>
      <w:r w:rsidR="002E1BAA" w:rsidRPr="009F48FD">
        <w:rPr>
          <w:lang w:val="en-CA"/>
        </w:rPr>
        <w:t xml:space="preserve">in </w:t>
      </w:r>
      <w:hyperlink r:id="rId1359" w:history="1">
        <w:r w:rsidR="002E1BAA" w:rsidRPr="009F48FD">
          <w:rPr>
            <w:color w:val="0000FF"/>
            <w:szCs w:val="20"/>
            <w:u w:val="single"/>
            <w:lang w:val="en-CA" w:eastAsia="en-US"/>
          </w:rPr>
          <w:t>m76996</w:t>
        </w:r>
      </w:hyperlink>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DoCR should be issued.</w:t>
      </w:r>
    </w:p>
    <w:p w14:paraId="5C397FF4" w14:textId="75E0CD13" w:rsidR="000E0D24" w:rsidRPr="009F48FD" w:rsidRDefault="000E0D24" w:rsidP="000E0D24">
      <w:pPr>
        <w:pStyle w:val="ListParagraph"/>
        <w:keepNext/>
        <w:numPr>
          <w:ilvl w:val="0"/>
          <w:numId w:val="39"/>
        </w:numPr>
        <w:rPr>
          <w:lang w:val="en-CA"/>
        </w:rPr>
      </w:pPr>
      <w:r w:rsidRPr="009F48FD">
        <w:rPr>
          <w:lang w:val="en-CA"/>
        </w:rPr>
        <w:t xml:space="preserve">Status of documents: </w:t>
      </w:r>
      <w:r w:rsidR="00385855" w:rsidRPr="009F48FD">
        <w:rPr>
          <w:lang w:val="en-CA"/>
        </w:rPr>
        <w:t>JVET-AP0254 still missing (crosscheck on EE2-4.1)</w:t>
      </w:r>
    </w:p>
    <w:p w14:paraId="1C5E7B31" w14:textId="77777777" w:rsidR="00734EB8" w:rsidRPr="009F48FD" w:rsidRDefault="00734EB8" w:rsidP="00734EB8">
      <w:pPr>
        <w:pStyle w:val="ListParagraph"/>
        <w:keepNext/>
        <w:numPr>
          <w:ilvl w:val="0"/>
          <w:numId w:val="39"/>
        </w:numPr>
        <w:rPr>
          <w:lang w:val="en-CA"/>
        </w:rPr>
      </w:pPr>
      <w:r w:rsidRPr="009F48FD">
        <w:rPr>
          <w:szCs w:val="20"/>
          <w:lang w:val="en-CA" w:eastAsia="en-US"/>
        </w:rPr>
        <w:t>Scheduling</w:t>
      </w:r>
    </w:p>
    <w:p w14:paraId="6FA8B780" w14:textId="77777777" w:rsidR="00734EB8" w:rsidRPr="009F48FD" w:rsidRDefault="00734EB8" w:rsidP="00734EB8">
      <w:pPr>
        <w:pStyle w:val="ListParagraph"/>
        <w:keepNext/>
        <w:numPr>
          <w:ilvl w:val="1"/>
          <w:numId w:val="39"/>
        </w:numPr>
        <w:rPr>
          <w:lang w:val="en-CA"/>
        </w:rPr>
      </w:pPr>
      <w:r w:rsidRPr="009F48FD">
        <w:rPr>
          <w:szCs w:val="20"/>
          <w:lang w:val="en-CA" w:eastAsia="en-US"/>
        </w:rPr>
        <w:t>Announcement of Demo by K. Sühring</w:t>
      </w:r>
    </w:p>
    <w:p w14:paraId="63041AA5" w14:textId="5C8E1B7C" w:rsidR="000E0D24" w:rsidRPr="009F48FD" w:rsidRDefault="000E0D24" w:rsidP="002019AB">
      <w:pPr>
        <w:pStyle w:val="ListParagraph"/>
        <w:keepNext/>
        <w:numPr>
          <w:ilvl w:val="0"/>
          <w:numId w:val="39"/>
        </w:numPr>
        <w:rPr>
          <w:lang w:val="en-CA"/>
        </w:rPr>
      </w:pPr>
      <w:r w:rsidRPr="009F48FD">
        <w:rPr>
          <w:lang w:val="en-CA"/>
        </w:rPr>
        <w:t>JPEG liaison review</w:t>
      </w:r>
      <w:r w:rsidR="00535B02" w:rsidRPr="009F48FD">
        <w:rPr>
          <w:lang w:val="en-CA"/>
        </w:rPr>
        <w:t xml:space="preserve"> (either end of this session or Thursday morning)</w:t>
      </w:r>
    </w:p>
    <w:p w14:paraId="2AFF1A66" w14:textId="68EE0EB9" w:rsidR="00385855" w:rsidRPr="009F48FD" w:rsidRDefault="00385855" w:rsidP="002019AB">
      <w:pPr>
        <w:pStyle w:val="ListParagraph"/>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Paragraph"/>
        <w:keepNext/>
        <w:numPr>
          <w:ilvl w:val="1"/>
          <w:numId w:val="39"/>
        </w:numPr>
        <w:rPr>
          <w:lang w:val="en-CA"/>
        </w:rPr>
      </w:pPr>
      <w:r w:rsidRPr="009F48FD">
        <w:rPr>
          <w:lang w:val="en-CA"/>
        </w:rPr>
        <w:t>Main track</w:t>
      </w:r>
    </w:p>
    <w:p w14:paraId="44CBE0A8" w14:textId="0AF3E9A7" w:rsidR="002E1BAA" w:rsidRPr="009F48FD" w:rsidRDefault="002E1BAA" w:rsidP="00385855">
      <w:pPr>
        <w:pStyle w:val="ListParagraph"/>
        <w:keepNext/>
        <w:numPr>
          <w:ilvl w:val="2"/>
          <w:numId w:val="39"/>
        </w:numPr>
        <w:rPr>
          <w:lang w:val="en-CA"/>
        </w:rPr>
      </w:pPr>
      <w:proofErr w:type="gramStart"/>
      <w:r w:rsidRPr="009F48FD">
        <w:rPr>
          <w:lang w:val="en-CA"/>
        </w:rPr>
        <w:t>Finalization  of</w:t>
      </w:r>
      <w:proofErr w:type="gramEnd"/>
      <w:r w:rsidRPr="009F48FD">
        <w:rPr>
          <w:lang w:val="en-CA"/>
        </w:rPr>
        <w:t xml:space="preserve"> draft CfP</w:t>
      </w:r>
    </w:p>
    <w:p w14:paraId="46EE9439" w14:textId="4A5763DD" w:rsidR="00385855" w:rsidRPr="009F48FD" w:rsidRDefault="00385855" w:rsidP="00385855">
      <w:pPr>
        <w:pStyle w:val="ListParagraph"/>
        <w:keepNext/>
        <w:numPr>
          <w:ilvl w:val="2"/>
          <w:numId w:val="39"/>
        </w:numPr>
        <w:rPr>
          <w:lang w:val="en-CA"/>
        </w:rPr>
      </w:pPr>
      <w:r w:rsidRPr="009F48FD">
        <w:rPr>
          <w:lang w:val="en-CA"/>
        </w:rPr>
        <w:t>Revisits on EE1</w:t>
      </w:r>
    </w:p>
    <w:p w14:paraId="159EF7F8" w14:textId="2DA07E95" w:rsidR="002E1BAA" w:rsidRPr="009F48FD" w:rsidRDefault="00EB0CC5" w:rsidP="00C33E69">
      <w:pPr>
        <w:pStyle w:val="ListParagraph"/>
        <w:keepNext/>
        <w:numPr>
          <w:ilvl w:val="2"/>
          <w:numId w:val="39"/>
        </w:numPr>
        <w:rPr>
          <w:lang w:val="en-CA"/>
        </w:rPr>
      </w:pPr>
      <w:r w:rsidRPr="009F48FD">
        <w:rPr>
          <w:lang w:val="en-CA"/>
        </w:rPr>
        <w:t>CICP to be reviewed</w:t>
      </w:r>
    </w:p>
    <w:p w14:paraId="4CEBA1A3" w14:textId="315F0B82" w:rsidR="00385855" w:rsidRPr="009F48FD" w:rsidRDefault="00385855" w:rsidP="00C33E69">
      <w:pPr>
        <w:pStyle w:val="ListParagraph"/>
        <w:keepNext/>
        <w:numPr>
          <w:ilvl w:val="1"/>
          <w:numId w:val="39"/>
        </w:numPr>
        <w:rPr>
          <w:lang w:val="en-CA"/>
        </w:rPr>
      </w:pPr>
      <w:r w:rsidRPr="009F48FD">
        <w:rPr>
          <w:lang w:val="en-CA"/>
        </w:rPr>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Paragraph"/>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Paragraph"/>
        <w:keepNext/>
        <w:numPr>
          <w:ilvl w:val="2"/>
          <w:numId w:val="39"/>
        </w:numPr>
        <w:rPr>
          <w:lang w:val="en-CA"/>
        </w:rPr>
      </w:pPr>
      <w:r w:rsidRPr="009F48FD">
        <w:rPr>
          <w:lang w:val="en-CA"/>
        </w:rPr>
        <w:t>General status of review / new messages in particular</w:t>
      </w:r>
      <w:r w:rsidR="006420C0" w:rsidRPr="009F48FD">
        <w:rPr>
          <w:lang w:val="en-CA"/>
        </w:rPr>
        <w:t xml:space="preserve"> (in total roughly 30% still to be reviewed)</w:t>
      </w:r>
    </w:p>
    <w:p w14:paraId="319EE52A" w14:textId="21143718" w:rsidR="006420C0" w:rsidRPr="009F48FD" w:rsidRDefault="006420C0" w:rsidP="00C33E69">
      <w:pPr>
        <w:pStyle w:val="ListParagraph"/>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rsidP="00385855">
      <w:pPr>
        <w:pStyle w:val="ListParagraph"/>
        <w:keepNext/>
        <w:numPr>
          <w:ilvl w:val="2"/>
          <w:numId w:val="39"/>
        </w:numPr>
        <w:rPr>
          <w:lang w:val="en-CA"/>
        </w:rPr>
      </w:pPr>
      <w:r w:rsidRPr="009F48FD">
        <w:rPr>
          <w:lang w:val="en-CA"/>
        </w:rPr>
        <w:t>Review of GS SEI messages (to be included in TuC)</w:t>
      </w:r>
    </w:p>
    <w:p w14:paraId="3B6EAD5D" w14:textId="1F92597B" w:rsidR="002E1BAA" w:rsidRPr="009F48FD" w:rsidRDefault="002E1BAA">
      <w:pPr>
        <w:pStyle w:val="ListParagraph"/>
        <w:keepNext/>
        <w:numPr>
          <w:ilvl w:val="2"/>
          <w:numId w:val="39"/>
        </w:numPr>
        <w:rPr>
          <w:lang w:val="en-CA"/>
        </w:rPr>
      </w:pPr>
      <w:r w:rsidRPr="009F48FD">
        <w:rPr>
          <w:lang w:val="en-CA"/>
        </w:rPr>
        <w:t>..</w:t>
      </w:r>
    </w:p>
    <w:p w14:paraId="4C7F7B48" w14:textId="08E8C842" w:rsidR="006420C0" w:rsidRPr="009F48FD" w:rsidRDefault="006420C0" w:rsidP="00C33E69">
      <w:pPr>
        <w:pStyle w:val="ListParagraph"/>
        <w:keepNext/>
        <w:numPr>
          <w:ilvl w:val="1"/>
          <w:numId w:val="39"/>
        </w:numPr>
        <w:rPr>
          <w:lang w:val="en-CA"/>
        </w:rPr>
      </w:pPr>
      <w:r w:rsidRPr="009F48FD">
        <w:rPr>
          <w:lang w:val="en-CA"/>
        </w:rPr>
        <w:t>Criteria for progression of SEI messages were discussed (see under JVET-AP0290)</w:t>
      </w:r>
      <w:r w:rsidR="00097FB1" w:rsidRPr="009F48FD">
        <w:rPr>
          <w:lang w:val="en-CA"/>
        </w:rPr>
        <w:t>.</w:t>
      </w:r>
    </w:p>
    <w:p w14:paraId="101155BF" w14:textId="646092E9" w:rsidR="00291997" w:rsidRPr="009F48FD" w:rsidRDefault="00291997" w:rsidP="002019AB">
      <w:pPr>
        <w:pStyle w:val="ListParagraph"/>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3768F2">
        <w:rPr>
          <w:lang w:val="en-CA"/>
        </w:rPr>
        <w:fldChar w:fldCharType="begin"/>
      </w:r>
      <w:r w:rsidRPr="009F48FD">
        <w:rPr>
          <w:lang w:val="en-CA"/>
        </w:rPr>
        <w:instrText xml:space="preserve"> REF _Ref219658448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30E1E24F" w14:textId="20500D21" w:rsidR="00390180" w:rsidRPr="009F48FD" w:rsidRDefault="00390180" w:rsidP="002019AB">
      <w:pPr>
        <w:pStyle w:val="ListParagraph"/>
        <w:keepNext/>
        <w:numPr>
          <w:ilvl w:val="0"/>
          <w:numId w:val="39"/>
        </w:numPr>
        <w:rPr>
          <w:lang w:val="en-CA"/>
        </w:rPr>
      </w:pPr>
      <w:r w:rsidRPr="009F48FD">
        <w:rPr>
          <w:lang w:val="en-CA"/>
        </w:rPr>
        <w:t xml:space="preserve">Review of documents at plenary level: </w:t>
      </w:r>
      <w:r w:rsidR="002E48B3" w:rsidRPr="009F48FD">
        <w:rPr>
          <w:lang w:val="en-CA"/>
        </w:rPr>
        <w:t xml:space="preserve">sections </w:t>
      </w:r>
      <w:r w:rsidR="00385855" w:rsidRPr="003768F2">
        <w:rPr>
          <w:lang w:val="en-CA"/>
        </w:rPr>
        <w:fldChar w:fldCharType="begin"/>
      </w:r>
      <w:r w:rsidR="00385855" w:rsidRPr="009F48FD">
        <w:rPr>
          <w:lang w:val="en-CA"/>
        </w:rPr>
        <w:instrText xml:space="preserve"> REF _Ref228349684 \r \h </w:instrText>
      </w:r>
      <w:r w:rsidR="00385855" w:rsidRPr="003768F2">
        <w:rPr>
          <w:lang w:val="en-CA"/>
        </w:rPr>
      </w:r>
      <w:r w:rsidR="00385855" w:rsidRPr="003768F2">
        <w:rPr>
          <w:lang w:val="en-CA"/>
        </w:rPr>
        <w:fldChar w:fldCharType="separate"/>
      </w:r>
      <w:r w:rsidR="00385855" w:rsidRPr="009F48FD">
        <w:rPr>
          <w:lang w:val="en-CA"/>
        </w:rPr>
        <w:t>4.13</w:t>
      </w:r>
      <w:r w:rsidR="00385855" w:rsidRPr="003768F2">
        <w:rPr>
          <w:lang w:val="en-CA"/>
        </w:rPr>
        <w:fldChar w:fldCharType="end"/>
      </w:r>
      <w:r w:rsidR="0052157C" w:rsidRPr="009F48FD">
        <w:rPr>
          <w:lang w:val="en-CA"/>
        </w:rPr>
        <w:t xml:space="preserve"> (see notes in that section)</w:t>
      </w:r>
    </w:p>
    <w:p w14:paraId="67FABCE3" w14:textId="5D19AE49" w:rsidR="00095DF5" w:rsidRPr="009F48FD" w:rsidRDefault="00095DF5" w:rsidP="00095DF5">
      <w:pPr>
        <w:pStyle w:val="Heading3"/>
        <w:rPr>
          <w:lang w:val="en-CA"/>
        </w:rPr>
      </w:pPr>
      <w:bookmarkStart w:id="1884"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36F4463E" w:rsidR="00095DF5" w:rsidRPr="009F48FD" w:rsidRDefault="00095DF5" w:rsidP="00095DF5">
      <w:pPr>
        <w:pStyle w:val="ListParagraph"/>
        <w:keepNext/>
        <w:numPr>
          <w:ilvl w:val="0"/>
          <w:numId w:val="39"/>
        </w:numPr>
        <w:rPr>
          <w:lang w:val="en-CA"/>
        </w:rPr>
      </w:pPr>
      <w:r w:rsidRPr="009F48FD">
        <w:rPr>
          <w:lang w:val="en-CA"/>
        </w:rPr>
        <w:t>For information:</w:t>
      </w:r>
    </w:p>
    <w:p w14:paraId="78B93618" w14:textId="33BB91B0" w:rsidR="00095DF5" w:rsidRPr="009F48FD" w:rsidRDefault="00095DF5" w:rsidP="00CF79E1">
      <w:pPr>
        <w:pStyle w:val="ListParagraph"/>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rsidP="00CF79E1">
      <w:pPr>
        <w:pStyle w:val="ListParagraph"/>
        <w:keepNext/>
        <w:numPr>
          <w:ilvl w:val="1"/>
          <w:numId w:val="39"/>
        </w:numPr>
        <w:rPr>
          <w:lang w:val="en-CA"/>
        </w:rPr>
      </w:pPr>
      <w:r w:rsidRPr="009F48FD">
        <w:rPr>
          <w:lang w:val="en-CA"/>
        </w:rPr>
        <w:t>Recently, there was some problem with outlook.com email. Due to multiple bounces, a few people with such addresses were automatically unsubscribed from the JVET email reflector</w:t>
      </w:r>
    </w:p>
    <w:p w14:paraId="69546E8E" w14:textId="77777777" w:rsidR="00095DF5" w:rsidRPr="009F48FD" w:rsidRDefault="00095DF5" w:rsidP="00457171">
      <w:pPr>
        <w:keepNext/>
        <w:rPr>
          <w:lang w:val="en-CA"/>
        </w:rPr>
      </w:pPr>
    </w:p>
    <w:p w14:paraId="27B35A5C" w14:textId="0B2B0457" w:rsidR="00F44BFE" w:rsidRPr="009F48FD" w:rsidRDefault="002D0B70" w:rsidP="00CA2E49">
      <w:pPr>
        <w:pStyle w:val="Heading2"/>
        <w:rPr>
          <w:lang w:val="en-CA"/>
        </w:rPr>
      </w:pPr>
      <w:r w:rsidRPr="009F48FD">
        <w:rPr>
          <w:lang w:val="en-CA"/>
        </w:rPr>
        <w:t>MPEG i</w:t>
      </w:r>
      <w:r w:rsidR="00F44BFE" w:rsidRPr="009F48FD">
        <w:rPr>
          <w:lang w:val="en-CA"/>
        </w:rPr>
        <w:t>nformation sharing meetings</w:t>
      </w:r>
      <w:bookmarkEnd w:id="1884"/>
    </w:p>
    <w:p w14:paraId="34B9B71A" w14:textId="29D7A1F5" w:rsidR="0003131E" w:rsidRPr="009F48FD" w:rsidRDefault="0003131E" w:rsidP="0003131E">
      <w:pPr>
        <w:rPr>
          <w:lang w:val="en-CA"/>
        </w:rPr>
      </w:pPr>
      <w:bookmarkStart w:id="1885" w:name="_Ref184377402"/>
      <w:bookmarkStart w:id="1886" w:name="_Ref204864778"/>
      <w:bookmarkStart w:id="1887" w:name="_Ref159354518"/>
      <w:bookmarkStart w:id="1888" w:name="_Ref166064830"/>
      <w:bookmarkStart w:id="1889" w:name="_Ref164767968"/>
      <w:r w:rsidRPr="009F48FD">
        <w:rPr>
          <w:lang w:val="en-CA"/>
        </w:rPr>
        <w:lastRenderedPageBreak/>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The status and plans for the work in the MPEG WGs and AGs was reviewed at these information sharing sessions.</w:t>
      </w:r>
    </w:p>
    <w:p w14:paraId="5FFE0954" w14:textId="7C2077B2" w:rsidR="00F44BFE" w:rsidRPr="009F48FD" w:rsidRDefault="00F44BFE" w:rsidP="00CA2E49">
      <w:pPr>
        <w:pStyle w:val="Heading2"/>
        <w:rPr>
          <w:lang w:val="en-CA"/>
        </w:rPr>
      </w:pPr>
      <w:bookmarkStart w:id="1890" w:name="_Ref224295728"/>
      <w:r w:rsidRPr="009F48FD">
        <w:rPr>
          <w:lang w:val="en-CA"/>
        </w:rPr>
        <w:t>Joint meetings</w:t>
      </w:r>
      <w:bookmarkEnd w:id="1885"/>
      <w:bookmarkEnd w:id="1886"/>
      <w:bookmarkEnd w:id="1890"/>
    </w:p>
    <w:p w14:paraId="12F3A02A" w14:textId="3D344EAA" w:rsidR="00FB6ADA" w:rsidRPr="009F48FD" w:rsidRDefault="00FB6ADA" w:rsidP="00FB6ADA">
      <w:pPr>
        <w:pStyle w:val="Heading3"/>
        <w:rPr>
          <w:lang w:val="en-CA"/>
        </w:rPr>
      </w:pPr>
      <w:bookmarkStart w:id="1891"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1891"/>
    </w:p>
    <w:p w14:paraId="505E555F" w14:textId="77777777" w:rsidR="00B64A13" w:rsidRPr="009F48FD" w:rsidRDefault="00B64A13" w:rsidP="00E027AA">
      <w:pPr>
        <w:rPr>
          <w:lang w:val="en-CA"/>
        </w:rPr>
      </w:pPr>
    </w:p>
    <w:p w14:paraId="57B21A14" w14:textId="4132AE87" w:rsidR="00E027AA" w:rsidRPr="009F48FD" w:rsidRDefault="00E027AA" w:rsidP="00E027AA">
      <w:pPr>
        <w:rPr>
          <w:lang w:val="en-CA"/>
        </w:rPr>
      </w:pPr>
      <w:r w:rsidRPr="009F48FD">
        <w:rPr>
          <w:lang w:val="en-CA"/>
        </w:rPr>
        <w:t xml:space="preserve">JM1 (Mon. </w:t>
      </w:r>
      <w:r w:rsidR="00B64A13" w:rsidRPr="009F48FD">
        <w:rPr>
          <w:lang w:val="en-CA"/>
        </w:rPr>
        <w:t xml:space="preserve">27 April </w:t>
      </w:r>
      <w:r w:rsidRPr="009F48FD">
        <w:rPr>
          <w:lang w:val="en-CA"/>
        </w:rPr>
        <w:t>1600-1800)</w:t>
      </w:r>
    </w:p>
    <w:p w14:paraId="6F642B9C" w14:textId="07C0F079" w:rsidR="00F91D61" w:rsidRPr="009F48FD" w:rsidRDefault="003444C5" w:rsidP="00F91D61">
      <w:pPr>
        <w:rPr>
          <w:lang w:val="en-CA"/>
        </w:rPr>
      </w:pPr>
      <w:r w:rsidRPr="009F48FD">
        <w:rPr>
          <w:lang w:val="en-CA"/>
        </w:rPr>
        <w:t xml:space="preserve">The </w:t>
      </w:r>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5CB18FA0" w:rsidR="00E027AA" w:rsidRPr="009F48FD" w:rsidRDefault="00E027AA" w:rsidP="00E027AA">
      <w:pPr>
        <w:rPr>
          <w:lang w:val="en-CA"/>
        </w:rPr>
      </w:pPr>
      <w:r w:rsidRPr="009F48FD">
        <w:rPr>
          <w:lang w:val="en-CA"/>
        </w:rPr>
        <w:t>•       Further proceeding on VSEI related contributions</w:t>
      </w:r>
    </w:p>
    <w:p w14:paraId="46ECF9AD" w14:textId="6F3FFB01" w:rsidR="003444C5" w:rsidRPr="009F48FD" w:rsidRDefault="003444C5" w:rsidP="003444C5">
      <w:pPr>
        <w:rPr>
          <w:lang w:val="en-CA"/>
        </w:rPr>
      </w:pPr>
      <w:r w:rsidRPr="009F48FD">
        <w:rPr>
          <w:lang w:val="en-CA"/>
        </w:rPr>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3768F2">
        <w:rPr>
          <w:lang w:val="en-CA"/>
        </w:rPr>
        <w:fldChar w:fldCharType="begin"/>
      </w:r>
      <w:r w:rsidR="006303D5" w:rsidRPr="009F48FD">
        <w:rPr>
          <w:lang w:val="en-CA"/>
        </w:rPr>
        <w:instrText xml:space="preserve"> REF _Ref228391023 \r \h </w:instrText>
      </w:r>
      <w:r w:rsidR="006303D5" w:rsidRPr="003768F2">
        <w:rPr>
          <w:lang w:val="en-CA"/>
        </w:rPr>
      </w:r>
      <w:r w:rsidR="006303D5" w:rsidRPr="003768F2">
        <w:rPr>
          <w:lang w:val="en-CA"/>
        </w:rPr>
        <w:fldChar w:fldCharType="separate"/>
      </w:r>
      <w:r w:rsidR="006303D5" w:rsidRPr="009F48FD">
        <w:rPr>
          <w:lang w:val="en-CA"/>
        </w:rPr>
        <w:t>6.4</w:t>
      </w:r>
      <w:r w:rsidR="006303D5" w:rsidRPr="003768F2">
        <w:rPr>
          <w:lang w:val="en-CA"/>
        </w:rPr>
        <w:fldChar w:fldCharType="end"/>
      </w:r>
      <w:r w:rsidRPr="009F48FD">
        <w:rPr>
          <w:lang w:val="en-CA"/>
        </w:rPr>
        <w:t>.</w:t>
      </w:r>
    </w:p>
    <w:p w14:paraId="05BCC023" w14:textId="77777777" w:rsidR="00E027AA" w:rsidRPr="009F48FD" w:rsidRDefault="00E027AA" w:rsidP="00E027AA">
      <w:pPr>
        <w:rPr>
          <w:lang w:val="en-CA"/>
        </w:rPr>
      </w:pPr>
    </w:p>
    <w:p w14:paraId="65B8107C" w14:textId="5D4BD4E1" w:rsidR="00E027AA" w:rsidRPr="009F48FD" w:rsidRDefault="00E027AA" w:rsidP="00E027AA">
      <w:pPr>
        <w:rPr>
          <w:lang w:val="en-CA"/>
        </w:rPr>
      </w:pPr>
      <w:r w:rsidRPr="009F48FD">
        <w:rPr>
          <w:lang w:val="en-CA"/>
        </w:rPr>
        <w:t xml:space="preserve">JM2 (Tue. </w:t>
      </w:r>
      <w:r w:rsidR="00B64A13" w:rsidRPr="009F48FD">
        <w:rPr>
          <w:lang w:val="en-CA"/>
        </w:rPr>
        <w:t xml:space="preserve">28 April </w:t>
      </w:r>
      <w:r w:rsidRPr="009F48FD">
        <w:rPr>
          <w:lang w:val="en-CA"/>
        </w:rPr>
        <w:t>1600-1800)</w:t>
      </w:r>
    </w:p>
    <w:p w14:paraId="37539B2D" w14:textId="014DDA46"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615D5AE8" w14:textId="77777777" w:rsidR="00E027AA" w:rsidRPr="009F48FD" w:rsidRDefault="00E027AA" w:rsidP="00E027AA">
      <w:pPr>
        <w:rPr>
          <w:lang w:val="en-CA"/>
        </w:rPr>
      </w:pPr>
      <w:r w:rsidRPr="009F48FD">
        <w:rPr>
          <w:lang w:val="en-CA"/>
        </w:rPr>
        <w:t>•       Review remaining documents</w:t>
      </w:r>
    </w:p>
    <w:p w14:paraId="55756BC5" w14:textId="77777777" w:rsidR="00E027AA" w:rsidRPr="009F48FD" w:rsidRDefault="00E027AA" w:rsidP="00E027AA">
      <w:pPr>
        <w:rPr>
          <w:lang w:val="en-CA"/>
        </w:rPr>
      </w:pPr>
      <w:r w:rsidRPr="009F48FD">
        <w:rPr>
          <w:lang w:val="en-CA"/>
        </w:rPr>
        <w:t>•       Decision on all documents</w:t>
      </w:r>
    </w:p>
    <w:p w14:paraId="0BC53953" w14:textId="2EE77610" w:rsidR="00E027AA" w:rsidRPr="009F48FD" w:rsidRDefault="00E027AA" w:rsidP="00E027AA">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2FA4AF13" w14:textId="77777777" w:rsidR="00E027AA" w:rsidRPr="009F48FD" w:rsidRDefault="00E027AA" w:rsidP="00E027AA">
      <w:pPr>
        <w:rPr>
          <w:lang w:val="en-CA"/>
        </w:rPr>
      </w:pPr>
    </w:p>
    <w:p w14:paraId="669C9F06" w14:textId="6FDE919C" w:rsidR="00E027AA" w:rsidRPr="009F48FD" w:rsidRDefault="00E027AA" w:rsidP="00E027AA">
      <w:pPr>
        <w:rPr>
          <w:lang w:val="en-CA"/>
        </w:rPr>
      </w:pPr>
      <w:r w:rsidRPr="009F48FD">
        <w:rPr>
          <w:lang w:val="en-CA"/>
        </w:rPr>
        <w:t xml:space="preserve">JM3 (Wed. </w:t>
      </w:r>
      <w:r w:rsidR="00B64A13" w:rsidRPr="009F48FD">
        <w:rPr>
          <w:lang w:val="en-CA"/>
        </w:rPr>
        <w:t xml:space="preserve">29 April </w:t>
      </w:r>
      <w:r w:rsidRPr="009F48FD">
        <w:rPr>
          <w:lang w:val="en-CA"/>
        </w:rPr>
        <w:t>1600-1800)</w:t>
      </w:r>
    </w:p>
    <w:p w14:paraId="1DD66907" w14:textId="77777777"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09D1C7BD" w14:textId="19B1862C" w:rsidR="00E027AA" w:rsidRPr="003768F2" w:rsidRDefault="00E027AA" w:rsidP="00457171">
      <w:pPr>
        <w:tabs>
          <w:tab w:val="clear" w:pos="720"/>
        </w:tabs>
        <w:rPr>
          <w:lang w:val="en-CA"/>
        </w:rPr>
      </w:pPr>
      <w:r w:rsidRPr="009F48FD">
        <w:rPr>
          <w:lang w:val="en-CA"/>
        </w:rPr>
        <w:t xml:space="preserve">•       </w:t>
      </w:r>
      <w:r w:rsidRPr="003768F2">
        <w:rPr>
          <w:lang w:val="en-CA"/>
        </w:rPr>
        <w:t>BoG report on data selection</w:t>
      </w:r>
    </w:p>
    <w:p w14:paraId="4FE84E5D" w14:textId="7CA266EE" w:rsidR="00E027AA" w:rsidRPr="003768F2" w:rsidRDefault="00E027AA" w:rsidP="00457171">
      <w:pPr>
        <w:tabs>
          <w:tab w:val="clear" w:pos="720"/>
        </w:tabs>
        <w:rPr>
          <w:lang w:val="en-CA"/>
        </w:rPr>
      </w:pPr>
      <w:r w:rsidRPr="009F48FD">
        <w:rPr>
          <w:lang w:val="en-CA"/>
        </w:rPr>
        <w:t xml:space="preserve">•       </w:t>
      </w:r>
      <w:r w:rsidRPr="003768F2">
        <w:rPr>
          <w:lang w:val="en-CA"/>
        </w:rPr>
        <w:t>Draft CfP</w:t>
      </w:r>
    </w:p>
    <w:p w14:paraId="1E13222D" w14:textId="6B19DB78" w:rsidR="00E027AA" w:rsidRPr="003768F2" w:rsidRDefault="00E027AA" w:rsidP="00457171">
      <w:pPr>
        <w:tabs>
          <w:tab w:val="clear" w:pos="720"/>
        </w:tabs>
        <w:rPr>
          <w:lang w:val="en-CA"/>
        </w:rPr>
      </w:pPr>
      <w:r w:rsidRPr="009F48FD">
        <w:rPr>
          <w:lang w:val="en-CA"/>
        </w:rPr>
        <w:t xml:space="preserve">•       </w:t>
      </w:r>
      <w:r w:rsidRPr="003768F2">
        <w:rPr>
          <w:lang w:val="en-CA"/>
        </w:rPr>
        <w:t>Review remaining documents</w:t>
      </w:r>
    </w:p>
    <w:p w14:paraId="0B91A9A9" w14:textId="4856E86D" w:rsidR="00E027AA" w:rsidRPr="009F48FD" w:rsidRDefault="00E027AA" w:rsidP="00E027AA">
      <w:pPr>
        <w:rPr>
          <w:lang w:val="en-CA"/>
        </w:rPr>
      </w:pPr>
      <w:r w:rsidRPr="009F48FD">
        <w:rPr>
          <w:lang w:val="en-CA"/>
        </w:rPr>
        <w:t xml:space="preserve">The following session descriptions are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3E5B94B2" w14:textId="77777777" w:rsidR="00E027AA" w:rsidRPr="009F48FD" w:rsidRDefault="00E027AA" w:rsidP="00E027AA">
      <w:pPr>
        <w:rPr>
          <w:lang w:val="en-CA"/>
        </w:rPr>
      </w:pPr>
    </w:p>
    <w:p w14:paraId="5146562E" w14:textId="46B7014B" w:rsidR="00E027AA" w:rsidRPr="009F48FD" w:rsidRDefault="00E027AA" w:rsidP="00E027AA">
      <w:pPr>
        <w:rPr>
          <w:lang w:val="en-CA"/>
        </w:rPr>
      </w:pPr>
      <w:r w:rsidRPr="009F48FD">
        <w:rPr>
          <w:lang w:val="en-CA"/>
        </w:rPr>
        <w:t xml:space="preserve">JM4 (Thu. </w:t>
      </w:r>
      <w:r w:rsidR="00B64A13" w:rsidRPr="009F48FD">
        <w:rPr>
          <w:lang w:val="en-CA"/>
        </w:rPr>
        <w:t xml:space="preserve">30 April </w:t>
      </w:r>
      <w:r w:rsidRPr="009F48FD">
        <w:rPr>
          <w:lang w:val="en-CA"/>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11E6E171" w:rsidR="00E027AA" w:rsidRPr="003768F2" w:rsidRDefault="00E027AA" w:rsidP="00457171">
      <w:pPr>
        <w:tabs>
          <w:tab w:val="clear" w:pos="720"/>
        </w:tabs>
        <w:rPr>
          <w:lang w:val="en-CA"/>
        </w:rPr>
      </w:pPr>
      <w:r w:rsidRPr="009F48FD">
        <w:rPr>
          <w:lang w:val="en-CA"/>
        </w:rPr>
        <w:t xml:space="preserve">•       </w:t>
      </w:r>
      <w:r w:rsidRPr="003768F2">
        <w:rPr>
          <w:lang w:val="en-CA"/>
        </w:rPr>
        <w:t>Define CTC</w:t>
      </w:r>
    </w:p>
    <w:p w14:paraId="2B04FE13" w14:textId="12F4F174" w:rsidR="00E027AA" w:rsidRPr="003768F2" w:rsidRDefault="00E027AA" w:rsidP="00457171">
      <w:pPr>
        <w:tabs>
          <w:tab w:val="clear" w:pos="720"/>
        </w:tabs>
        <w:rPr>
          <w:lang w:val="en-CA"/>
        </w:rPr>
      </w:pPr>
      <w:r w:rsidRPr="009F48FD">
        <w:rPr>
          <w:lang w:val="en-CA"/>
        </w:rPr>
        <w:t xml:space="preserve">•       </w:t>
      </w:r>
      <w:r w:rsidRPr="003768F2">
        <w:rPr>
          <w:lang w:val="en-CA"/>
        </w:rPr>
        <w:t>Establish the next round of JEEs and review the descriptions</w:t>
      </w:r>
    </w:p>
    <w:p w14:paraId="7993F272" w14:textId="24746A2A" w:rsidR="00E027AA" w:rsidRPr="003768F2" w:rsidRDefault="00E027AA" w:rsidP="00457171">
      <w:pPr>
        <w:tabs>
          <w:tab w:val="clear" w:pos="720"/>
        </w:tabs>
        <w:rPr>
          <w:lang w:val="en-CA"/>
        </w:rPr>
      </w:pPr>
      <w:r w:rsidRPr="009F48FD">
        <w:rPr>
          <w:lang w:val="en-CA"/>
        </w:rPr>
        <w:t xml:space="preserve">•       </w:t>
      </w:r>
      <w:r w:rsidRPr="003768F2">
        <w:rPr>
          <w:lang w:val="en-CA"/>
        </w:rPr>
        <w:t>Review AhG mandates</w:t>
      </w:r>
    </w:p>
    <w:p w14:paraId="2B1AB411" w14:textId="3A7502D1"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xml:space="preserve">. Points for lossless and near </w:t>
      </w:r>
      <w:r w:rsidR="002E43DA" w:rsidRPr="009F48FD">
        <w:rPr>
          <w:lang w:val="en-CA"/>
        </w:rPr>
        <w:lastRenderedPageBreak/>
        <w:t xml:space="preserve">lossless will be added, but at this moment this is only relevant for G-PCC based proposals, as video-based approaches will come with a lossy mapping, anyway. Will not be used in computing BD rates. It was noted that theoretically </w:t>
      </w:r>
      <w:proofErr w:type="gramStart"/>
      <w:r w:rsidR="002E43DA" w:rsidRPr="009F48FD">
        <w:rPr>
          <w:lang w:val="en-CA"/>
        </w:rPr>
        <w:t>video based</w:t>
      </w:r>
      <w:proofErr w:type="gramEnd"/>
      <w:r w:rsidR="002E43DA" w:rsidRPr="009F48FD">
        <w:rPr>
          <w:lang w:val="en-CA"/>
        </w:rPr>
        <w:t xml:space="preserve"> approaches using HEVC might come to the near lossless range, but not guaranteed, and perhaps only with very high rate not supported by profiles for real time decoding.</w:t>
      </w:r>
    </w:p>
    <w:p w14:paraId="4CF7C177" w14:textId="29EF4BD1" w:rsidR="00C33E69" w:rsidRPr="009F48FD" w:rsidRDefault="00C33E69" w:rsidP="00F91D61">
      <w:pPr>
        <w:rPr>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65C1D584" w14:textId="4E3008B8"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1DFB38D0"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52859FD0" w14:textId="77777777" w:rsidR="00E027AA" w:rsidRPr="009F48FD" w:rsidRDefault="00E027AA" w:rsidP="00F91D61">
      <w:pPr>
        <w:rPr>
          <w:lang w:val="en-CA"/>
        </w:rPr>
      </w:pP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3768F2">
        <w:rPr>
          <w:lang w:val="en-CA"/>
        </w:rPr>
        <w:fldChar w:fldCharType="begin"/>
      </w:r>
      <w:r w:rsidRPr="009F48FD">
        <w:rPr>
          <w:lang w:val="en-CA"/>
        </w:rPr>
        <w:instrText xml:space="preserve"> REF _Ref221717220 \r \h </w:instrText>
      </w:r>
      <w:r w:rsidRPr="003768F2">
        <w:rPr>
          <w:lang w:val="en-CA"/>
        </w:rPr>
      </w:r>
      <w:r w:rsidRPr="003768F2">
        <w:rPr>
          <w:lang w:val="en-CA"/>
        </w:rPr>
        <w:fldChar w:fldCharType="separate"/>
      </w:r>
      <w:r w:rsidRPr="009F48FD">
        <w:rPr>
          <w:lang w:val="en-CA"/>
        </w:rPr>
        <w:t>8.2</w:t>
      </w:r>
      <w:r w:rsidRPr="003768F2">
        <w:rPr>
          <w:lang w:val="en-CA"/>
        </w:rPr>
        <w:fldChar w:fldCharType="end"/>
      </w:r>
      <w:r w:rsidRPr="009F48FD">
        <w:rPr>
          <w:lang w:val="en-CA"/>
        </w:rPr>
        <w:t>)</w:t>
      </w:r>
      <w:r w:rsidR="00C3140A" w:rsidRPr="009F48FD">
        <w:rPr>
          <w:lang w:val="en-CA"/>
        </w:rPr>
        <w:t>, and AHG mandates</w:t>
      </w:r>
      <w:r w:rsidRPr="009F48FD">
        <w:rPr>
          <w:lang w:val="en-CA"/>
        </w:rPr>
        <w:t xml:space="preserve"> (see under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Pr="009F48FD">
        <w:rPr>
          <w:lang w:val="en-CA"/>
        </w:rPr>
        <w:t>9</w:t>
      </w:r>
      <w:r w:rsidRPr="003768F2">
        <w:rPr>
          <w:lang w:val="en-CA"/>
        </w:rPr>
        <w:fldChar w:fldCharType="end"/>
      </w:r>
      <w:r w:rsidRPr="009F48FD">
        <w:rPr>
          <w:lang w:val="en-CA"/>
        </w:rPr>
        <w:t>)</w:t>
      </w:r>
      <w:r w:rsidR="00C3140A" w:rsidRPr="009F48FD">
        <w:rPr>
          <w:lang w:val="en-CA"/>
        </w:rPr>
        <w:t>.</w:t>
      </w:r>
    </w:p>
    <w:p w14:paraId="6E3658AE" w14:textId="77777777" w:rsidR="002E43DA" w:rsidRPr="009F48FD" w:rsidRDefault="002E43DA" w:rsidP="00F91D61">
      <w:pPr>
        <w:rPr>
          <w:lang w:val="en-CA"/>
        </w:rPr>
      </w:pPr>
    </w:p>
    <w:p w14:paraId="33034A50" w14:textId="3DD49A12" w:rsidR="00FB6ADA" w:rsidRPr="009F48FD" w:rsidRDefault="00FB6ADA" w:rsidP="003065C8">
      <w:pPr>
        <w:pStyle w:val="Heading3"/>
        <w:rPr>
          <w:lang w:val="en-CA"/>
        </w:rPr>
      </w:pPr>
      <w:bookmarkStart w:id="1892" w:name="_Ref219978939"/>
      <w:r w:rsidRPr="009F48FD">
        <w:rPr>
          <w:lang w:val="en-CA"/>
        </w:rPr>
        <w:t xml:space="preserve">Joint session </w:t>
      </w:r>
      <w:r w:rsidR="003444C5" w:rsidRPr="009F48FD">
        <w:rPr>
          <w:lang w:val="en-CA"/>
        </w:rPr>
        <w:t>1815</w:t>
      </w:r>
      <w:r w:rsidRPr="009F48FD">
        <w:rPr>
          <w:lang w:val="en-CA"/>
        </w:rPr>
        <w:t>-</w:t>
      </w:r>
      <w:r w:rsidR="003444C5" w:rsidRPr="009F48FD">
        <w:rPr>
          <w:lang w:val="en-CA"/>
        </w:rPr>
        <w:t xml:space="preserve">1935 Tuesday 28 </w:t>
      </w:r>
      <w:r w:rsidR="006E74C1" w:rsidRPr="009F48FD">
        <w:rPr>
          <w:lang w:val="en-CA"/>
        </w:rPr>
        <w:t>April</w:t>
      </w:r>
      <w:r w:rsidRPr="009F48FD">
        <w:rPr>
          <w:lang w:val="en-CA"/>
        </w:rPr>
        <w:t xml:space="preserve"> on </w:t>
      </w:r>
      <w:r w:rsidR="003444C5" w:rsidRPr="009F48FD">
        <w:rPr>
          <w:lang w:val="en-CA"/>
        </w:rPr>
        <w:t xml:space="preserve">Verification tests, subjective viewing and </w:t>
      </w:r>
      <w:proofErr w:type="gramStart"/>
      <w:r w:rsidR="003444C5" w:rsidRPr="009F48FD">
        <w:rPr>
          <w:lang w:val="en-CA"/>
        </w:rPr>
        <w:t xml:space="preserve">metrics </w:t>
      </w:r>
      <w:r w:rsidRPr="009F48FD">
        <w:rPr>
          <w:lang w:val="en-CA"/>
        </w:rPr>
        <w:t>:</w:t>
      </w:r>
      <w:proofErr w:type="gramEnd"/>
      <w:r w:rsidRPr="009F48FD">
        <w:rPr>
          <w:lang w:val="en-CA"/>
        </w:rPr>
        <w:t xml:space="preserve"> MPEG WG</w:t>
      </w:r>
      <w:r w:rsidR="00D057A2" w:rsidRPr="009F48FD">
        <w:rPr>
          <w:lang w:val="en-CA"/>
        </w:rPr>
        <w:t> </w:t>
      </w:r>
      <w:r w:rsidRPr="009F48FD">
        <w:rPr>
          <w:lang w:val="en-CA"/>
        </w:rPr>
        <w:t>4</w:t>
      </w:r>
      <w:r w:rsidR="00D057A2" w:rsidRPr="009F48FD">
        <w:rPr>
          <w:lang w:val="en-CA"/>
        </w:rPr>
        <w:t> </w:t>
      </w:r>
      <w:r w:rsidRPr="009F48FD">
        <w:rPr>
          <w:lang w:val="en-CA"/>
        </w:rPr>
        <w:t>/ Video, MPEG WG 5 / JVET, MPEG WG 7 3D Graphics</w:t>
      </w:r>
      <w:bookmarkEnd w:id="1892"/>
      <w:r w:rsidR="003A6E84" w:rsidRPr="009F48FD">
        <w:rPr>
          <w:lang w:val="en-CA"/>
        </w:rPr>
        <w:t>, 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70E02A4B" w:rsidR="00C86A00" w:rsidRPr="009F48FD" w:rsidRDefault="003444C5" w:rsidP="00F91D61">
      <w:pPr>
        <w:rPr>
          <w:lang w:val="en-CA"/>
        </w:rPr>
      </w:pPr>
      <w:r w:rsidRPr="009F48FD">
        <w:rPr>
          <w:lang w:val="en-CA"/>
        </w:rPr>
        <w:t xml:space="preserve">Review of documents in sections </w:t>
      </w:r>
      <w:r w:rsidRPr="003768F2">
        <w:rPr>
          <w:lang w:val="en-CA"/>
        </w:rPr>
        <w:fldChar w:fldCharType="begin"/>
      </w:r>
      <w:r w:rsidRPr="009F48FD">
        <w:rPr>
          <w:lang w:val="en-CA"/>
        </w:rPr>
        <w:instrText xml:space="preserve"> REF _Ref228390803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_Ref164876569 \r \h </w:instrText>
      </w:r>
      <w:r w:rsidRPr="003768F2">
        <w:rPr>
          <w:lang w:val="en-CA"/>
        </w:rPr>
      </w:r>
      <w:r w:rsidRPr="003768F2">
        <w:rPr>
          <w:lang w:val="en-CA"/>
        </w:rPr>
        <w:fldChar w:fldCharType="separate"/>
      </w:r>
      <w:r w:rsidRPr="009F48FD">
        <w:rPr>
          <w:lang w:val="en-CA"/>
        </w:rPr>
        <w:t>4.4</w:t>
      </w:r>
      <w:r w:rsidRPr="003768F2">
        <w:rPr>
          <w:lang w:val="en-CA"/>
        </w:rPr>
        <w:fldChar w:fldCharType="end"/>
      </w:r>
      <w:r w:rsidRPr="009F48FD">
        <w:rPr>
          <w:lang w:val="en-CA"/>
        </w:rPr>
        <w:t xml:space="preserve"> (latter only JVET and AG 5) was conducted. See notes there.</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Heading3"/>
        <w:rPr>
          <w:lang w:val="en-CA"/>
        </w:rPr>
      </w:pPr>
      <w:bookmarkStart w:id="1893" w:name="_Ref172450095"/>
      <w:bookmarkStart w:id="1894" w:name="_Ref174697005"/>
      <w:bookmarkStart w:id="1895"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1893"/>
      <w:r w:rsidRPr="009F48FD">
        <w:rPr>
          <w:lang w:val="en-CA"/>
        </w:rPr>
        <w:t xml:space="preserve"> (ITU-T Q6/</w:t>
      </w:r>
      <w:r w:rsidR="00DE6510" w:rsidRPr="009F48FD">
        <w:rPr>
          <w:lang w:val="en-CA"/>
        </w:rPr>
        <w:t>21</w:t>
      </w:r>
      <w:r w:rsidRPr="009F48FD">
        <w:rPr>
          <w:lang w:val="en-CA"/>
        </w:rPr>
        <w:t>)</w:t>
      </w:r>
      <w:bookmarkEnd w:id="1894"/>
      <w:bookmarkEnd w:id="1895"/>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7F81E89D"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r w:rsidR="00384026" w:rsidRPr="009F48FD">
        <w:rPr>
          <w:rFonts w:eastAsia="Aptos"/>
          <w:szCs w:val="22"/>
          <w:lang w:val="en-CA"/>
        </w:rPr>
        <w:t>XXX</w:t>
      </w:r>
      <w:r w:rsidR="005D2986" w:rsidRPr="009F48FD">
        <w:rPr>
          <w:rFonts w:eastAsia="Aptos"/>
          <w:szCs w:val="22"/>
          <w:lang w:val="en-CA"/>
        </w:rPr>
        <w:t xml:space="preserve"> (</w:t>
      </w:r>
      <w:r w:rsidR="005D2986" w:rsidRPr="009F48FD">
        <w:rPr>
          <w:rFonts w:eastAsia="Aptos"/>
          <w:szCs w:val="22"/>
          <w:highlight w:val="yellow"/>
          <w:lang w:val="en-CA"/>
        </w:rPr>
        <w:t>add notes from GJS</w:t>
      </w:r>
      <w:r w:rsidR="00E0601F" w:rsidRPr="009F48FD">
        <w:rPr>
          <w:rFonts w:eastAsia="Aptos"/>
          <w:szCs w:val="22"/>
          <w:highlight w:val="yellow"/>
          <w:lang w:val="en-CA"/>
        </w:rPr>
        <w:t>, potentially replacing the subsequent paragraph</w:t>
      </w:r>
      <w:r w:rsidR="005D2986" w:rsidRPr="009F48FD">
        <w:rPr>
          <w:rFonts w:eastAsia="Aptos"/>
          <w:szCs w:val="22"/>
          <w:highlight w:val="yellow"/>
          <w:lang w:val="en-CA"/>
        </w:rPr>
        <w:t>)</w:t>
      </w:r>
      <w:r w:rsidR="00E0601F" w:rsidRPr="009F48FD">
        <w:rPr>
          <w:rFonts w:eastAsia="Aptos"/>
          <w:szCs w:val="22"/>
          <w:highlight w:val="yellow"/>
          <w:lang w:val="en-CA"/>
        </w:rPr>
        <w:t>.</w:t>
      </w:r>
    </w:p>
    <w:p w14:paraId="5B45FD78" w14:textId="50EDBE82" w:rsidR="00E0601F" w:rsidRPr="009F48FD"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highlight w:val="yellow"/>
          <w:lang w:val="en-CA"/>
        </w:rPr>
        <w:t>The proposed text of the final draft CfP (JVET-AO2026_v6 in JVET-AP0047-v5.zip) was presented by JRO. For reference [1] in the document, it was agreed to convert the preliminary requirements documents of WG 2 and VCEG (from the April 2025 meeting) into a more finalized version by only changing the titles.</w:t>
      </w:r>
    </w:p>
    <w:p w14:paraId="4A782C3B" w14:textId="47E29A4B" w:rsidR="00B64A13" w:rsidRPr="009F48FD" w:rsidRDefault="00B64A13"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JVET-AP0286 was</w:t>
      </w:r>
      <w:r w:rsidR="00A609D2" w:rsidRPr="009F48FD">
        <w:rPr>
          <w:rFonts w:eastAsia="Aptos"/>
          <w:szCs w:val="22"/>
          <w:lang w:val="en-CA"/>
        </w:rPr>
        <w:t xml:space="preserve"> presented and discussed during this session. See further notes taken by JRO in section </w:t>
      </w:r>
      <w:r w:rsidR="00A609D2" w:rsidRPr="003768F2">
        <w:rPr>
          <w:rFonts w:eastAsia="Aptos"/>
          <w:szCs w:val="22"/>
          <w:lang w:val="en-CA"/>
        </w:rPr>
        <w:fldChar w:fldCharType="begin"/>
      </w:r>
      <w:r w:rsidR="00A609D2" w:rsidRPr="009F48FD">
        <w:rPr>
          <w:rFonts w:eastAsia="Aptos"/>
          <w:szCs w:val="22"/>
          <w:lang w:val="en-CA"/>
        </w:rPr>
        <w:instrText xml:space="preserve"> REF _Ref229818310 \r \h </w:instrText>
      </w:r>
      <w:r w:rsidR="00A609D2" w:rsidRPr="003768F2">
        <w:rPr>
          <w:rFonts w:eastAsia="Aptos"/>
          <w:szCs w:val="22"/>
          <w:lang w:val="en-CA"/>
        </w:rPr>
      </w:r>
      <w:r w:rsidR="00A609D2" w:rsidRPr="003768F2">
        <w:rPr>
          <w:rFonts w:eastAsia="Aptos"/>
          <w:szCs w:val="22"/>
          <w:lang w:val="en-CA"/>
        </w:rPr>
        <w:fldChar w:fldCharType="separate"/>
      </w:r>
      <w:r w:rsidR="00A609D2" w:rsidRPr="009F48FD">
        <w:rPr>
          <w:rFonts w:eastAsia="Aptos"/>
          <w:szCs w:val="22"/>
          <w:lang w:val="en-CA"/>
        </w:rPr>
        <w:t>4.17</w:t>
      </w:r>
      <w:r w:rsidR="00A609D2" w:rsidRPr="003768F2">
        <w:rPr>
          <w:rFonts w:eastAsia="Aptos"/>
          <w:szCs w:val="22"/>
          <w:lang w:val="en-CA"/>
        </w:rPr>
        <w:fldChar w:fldCharType="end"/>
      </w:r>
      <w:r w:rsidR="00A609D2" w:rsidRPr="009F48FD">
        <w:rPr>
          <w:rFonts w:eastAsia="Aptos"/>
          <w:szCs w:val="22"/>
          <w:lang w:val="en-CA"/>
        </w:rPr>
        <w:t>.</w:t>
      </w:r>
    </w:p>
    <w:p w14:paraId="12DAD870" w14:textId="4EF985C1" w:rsidR="00384026" w:rsidRPr="009F48F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w:t>
      </w:r>
    </w:p>
    <w:p w14:paraId="053DE1A0" w14:textId="3163019F" w:rsidR="00F44BFE" w:rsidRPr="009F48FD" w:rsidRDefault="00F44BFE" w:rsidP="00CA2E49">
      <w:pPr>
        <w:pStyle w:val="Heading2"/>
        <w:rPr>
          <w:lang w:val="en-CA"/>
        </w:rPr>
      </w:pPr>
      <w:bookmarkStart w:id="1896" w:name="_Ref21771549"/>
      <w:bookmarkStart w:id="1897" w:name="_Ref159353895"/>
      <w:bookmarkStart w:id="1898" w:name="_Ref63953377"/>
      <w:bookmarkEnd w:id="1887"/>
      <w:bookmarkEnd w:id="1888"/>
      <w:bookmarkEnd w:id="1889"/>
      <w:r w:rsidRPr="009F48FD">
        <w:rPr>
          <w:lang w:val="en-CA"/>
        </w:rPr>
        <w:t>BoGs (</w:t>
      </w:r>
      <w:r w:rsidR="0052157C" w:rsidRPr="009F48FD">
        <w:rPr>
          <w:lang w:val="en-CA"/>
        </w:rPr>
        <w:t>0</w:t>
      </w:r>
      <w:r w:rsidRPr="009F48FD">
        <w:rPr>
          <w:lang w:val="en-CA"/>
        </w:rPr>
        <w:t>)</w:t>
      </w:r>
      <w:bookmarkEnd w:id="1896"/>
      <w:bookmarkEnd w:id="1897"/>
    </w:p>
    <w:p w14:paraId="5456BDB2" w14:textId="3E41FFF6" w:rsidR="00384026" w:rsidRPr="009F48FD" w:rsidRDefault="0052157C" w:rsidP="00384026">
      <w:pPr>
        <w:rPr>
          <w:lang w:val="en-CA"/>
        </w:rPr>
      </w:pPr>
      <w:r w:rsidRPr="009F48FD">
        <w:rPr>
          <w:lang w:val="en-CA"/>
        </w:rPr>
        <w:t>Section kept as template for future use.</w:t>
      </w:r>
    </w:p>
    <w:p w14:paraId="61AAF76B" w14:textId="10A7C6F0" w:rsidR="00F44BFE" w:rsidRPr="009F48FD" w:rsidRDefault="00F44BFE" w:rsidP="00CA2E49">
      <w:pPr>
        <w:pStyle w:val="Heading1"/>
        <w:rPr>
          <w:lang w:val="en-CA"/>
        </w:rPr>
      </w:pPr>
      <w:bookmarkStart w:id="1899" w:name="_Ref354594526"/>
      <w:bookmarkEnd w:id="1898"/>
      <w:r w:rsidRPr="009F48FD">
        <w:rPr>
          <w:lang w:val="en-CA"/>
        </w:rPr>
        <w:lastRenderedPageBreak/>
        <w:t>Project planning</w:t>
      </w:r>
      <w:bookmarkEnd w:id="1899"/>
    </w:p>
    <w:p w14:paraId="76E2B1B7" w14:textId="5107D46B" w:rsidR="00F44BFE" w:rsidRPr="009F48FD" w:rsidRDefault="00F44BFE" w:rsidP="00CA2E49">
      <w:pPr>
        <w:pStyle w:val="Heading2"/>
        <w:rPr>
          <w:lang w:val="en-CA"/>
        </w:rPr>
      </w:pPr>
      <w:bookmarkStart w:id="1900" w:name="_Ref164807231"/>
      <w:bookmarkStart w:id="1901" w:name="_Ref472668843"/>
      <w:bookmarkStart w:id="1902" w:name="_Ref322459742"/>
      <w:r w:rsidRPr="009F48FD">
        <w:rPr>
          <w:lang w:val="en-CA"/>
        </w:rPr>
        <w:t>Software timeline</w:t>
      </w:r>
      <w:bookmarkEnd w:id="1900"/>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CfP)</w:t>
      </w:r>
      <w:r w:rsidR="00F44BFE" w:rsidRPr="009F48FD">
        <w:rPr>
          <w:lang w:val="en-CA"/>
        </w:rPr>
        <w:t>.</w:t>
      </w:r>
    </w:p>
    <w:p w14:paraId="56953391" w14:textId="48EC14F2" w:rsidR="00F44BFE" w:rsidRPr="009F48FD" w:rsidRDefault="00F44BFE" w:rsidP="00F44BFE">
      <w:pPr>
        <w:rPr>
          <w:lang w:val="en-CA"/>
        </w:rPr>
      </w:pPr>
      <w:r w:rsidRPr="009F48FD">
        <w:rPr>
          <w:lang w:val="en-CA"/>
        </w:rPr>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merging of new HEVC multiview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r w:rsidRPr="009F48FD">
        <w:rPr>
          <w:lang w:val="en-CA"/>
        </w:rPr>
        <w:t>As a general rule in software development, a person who is executing a merge shall not be from the same company as the person who submitted that merge request.</w:t>
      </w:r>
    </w:p>
    <w:p w14:paraId="4837DFD5" w14:textId="09EAE0E6" w:rsidR="00F44BFE" w:rsidRPr="009F48FD" w:rsidRDefault="00F44BFE" w:rsidP="00CA2E49">
      <w:pPr>
        <w:pStyle w:val="Heading2"/>
        <w:rPr>
          <w:lang w:val="en-CA"/>
        </w:rPr>
      </w:pPr>
      <w:bookmarkStart w:id="1903" w:name="_Ref221717220"/>
      <w:r w:rsidRPr="009F48FD">
        <w:rPr>
          <w:lang w:val="en-CA"/>
        </w:rPr>
        <w:t>Core experiment and exploration experiment planning</w:t>
      </w:r>
      <w:bookmarkEnd w:id="1901"/>
      <w:bookmarkEnd w:id="1903"/>
    </w:p>
    <w:p w14:paraId="0A1E168F" w14:textId="7F98D79D" w:rsidR="00F44BFE" w:rsidRPr="009F48FD" w:rsidRDefault="00F44BFE" w:rsidP="00F44BFE">
      <w:pPr>
        <w:rPr>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r w:rsidR="006D7A8A">
        <w:rPr>
          <w:lang w:val="en-CA"/>
        </w:rPr>
        <w:t xml:space="preserve"> An </w:t>
      </w:r>
      <w:proofErr w:type="gramStart"/>
      <w:r w:rsidR="006D7A8A">
        <w:rPr>
          <w:lang w:val="en-CA"/>
        </w:rPr>
        <w:t>i</w:t>
      </w:r>
      <w:r w:rsidRPr="009F48FD">
        <w:rPr>
          <w:lang w:val="en-CA"/>
        </w:rPr>
        <w:t>nitial versions of th</w:t>
      </w:r>
      <w:r w:rsidR="006D7A8A">
        <w:rPr>
          <w:lang w:val="en-CA"/>
        </w:rPr>
        <w:t>is</w:t>
      </w:r>
      <w:r w:rsidRPr="009F48FD">
        <w:rPr>
          <w:lang w:val="en-CA"/>
        </w:rPr>
        <w:t xml:space="preserve"> document</w:t>
      </w:r>
      <w:proofErr w:type="gramEnd"/>
      <w:r w:rsidRPr="009F48FD">
        <w:rPr>
          <w:lang w:val="en-CA"/>
        </w:rPr>
        <w:t xml:space="preserve"> </w:t>
      </w:r>
      <w:r w:rsidR="006D7A8A" w:rsidRPr="009F48FD">
        <w:rPr>
          <w:lang w:val="en-CA"/>
        </w:rPr>
        <w:t>w</w:t>
      </w:r>
      <w:r w:rsidR="006D7A8A">
        <w:rPr>
          <w:lang w:val="en-CA"/>
        </w:rPr>
        <w:t>as</w:t>
      </w:r>
      <w:r w:rsidR="006D7A8A" w:rsidRPr="009F48FD">
        <w:rPr>
          <w:lang w:val="en-CA"/>
        </w:rPr>
        <w:t xml:space="preserve"> </w:t>
      </w:r>
      <w:r w:rsidRPr="009F48FD">
        <w:rPr>
          <w:lang w:val="en-CA"/>
        </w:rPr>
        <w:t>presented and approved</w:t>
      </w:r>
      <w:r w:rsidR="006A51E0" w:rsidRPr="009F48FD">
        <w:rPr>
          <w:lang w:val="en-CA"/>
        </w:rPr>
        <w:t xml:space="preserve"> (see section </w:t>
      </w:r>
      <w:r w:rsidR="006A51E0" w:rsidRPr="003768F2">
        <w:rPr>
          <w:lang w:val="en-CA"/>
        </w:rPr>
        <w:fldChar w:fldCharType="begin"/>
      </w:r>
      <w:r w:rsidR="006A51E0" w:rsidRPr="009F48FD">
        <w:rPr>
          <w:lang w:val="en-CA"/>
        </w:rPr>
        <w:instrText xml:space="preserve"> REF _Ref518892973 \r \h </w:instrText>
      </w:r>
      <w:r w:rsidR="006A51E0" w:rsidRPr="003768F2">
        <w:rPr>
          <w:lang w:val="en-CA"/>
        </w:rPr>
      </w:r>
      <w:r w:rsidR="006A51E0" w:rsidRPr="003768F2">
        <w:rPr>
          <w:lang w:val="en-CA"/>
        </w:rPr>
        <w:fldChar w:fldCharType="separate"/>
      </w:r>
      <w:r w:rsidR="002F20CC" w:rsidRPr="009F48FD">
        <w:rPr>
          <w:lang w:val="en-CA"/>
        </w:rPr>
        <w:t>10</w:t>
      </w:r>
      <w:r w:rsidR="006A51E0" w:rsidRPr="003768F2">
        <w:rPr>
          <w:lang w:val="en-CA"/>
        </w:rPr>
        <w:fldChar w:fldCharType="end"/>
      </w:r>
      <w:r w:rsidR="006A51E0" w:rsidRPr="009F48FD">
        <w:rPr>
          <w:lang w:val="en-CA"/>
        </w:rPr>
        <w:t>)</w:t>
      </w:r>
      <w:r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r w:rsidR="00FE0F88" w:rsidRPr="009F48FD">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9F48FD">
        <w:rPr>
          <w:lang w:val="en-CA"/>
        </w:rPr>
        <w:t>:</w:t>
      </w:r>
    </w:p>
    <w:p w14:paraId="5891D0FB" w14:textId="77777777" w:rsidR="00EC35B3" w:rsidRDefault="00B31809" w:rsidP="00F44BFE">
      <w:pPr>
        <w:rPr>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 xml:space="preserve">(only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77777777" w:rsidR="00B31809" w:rsidRPr="009F48FD" w:rsidRDefault="00B31809" w:rsidP="00B31809">
      <w:pPr>
        <w:numPr>
          <w:ilvl w:val="0"/>
          <w:numId w:val="199"/>
        </w:numPr>
        <w:rPr>
          <w:b/>
          <w:bCs/>
          <w:lang w:val="en-CA"/>
        </w:rPr>
      </w:pPr>
      <w:r w:rsidRPr="009F48FD">
        <w:rPr>
          <w:b/>
          <w:bCs/>
          <w:lang w:val="en-CA"/>
        </w:rPr>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Analyze video coding requirements in terms of decoder complexity, depthwidth, profiles and levels to cope with the Lightweight scenario.</w:t>
      </w:r>
    </w:p>
    <w:p w14:paraId="7FB583FA" w14:textId="77777777" w:rsidR="00B31809" w:rsidRPr="009F48FD" w:rsidRDefault="00B31809" w:rsidP="00095DF5">
      <w:pPr>
        <w:ind w:left="720"/>
        <w:rPr>
          <w:b/>
          <w:bCs/>
          <w:lang w:val="en-CA"/>
        </w:rPr>
      </w:pPr>
    </w:p>
    <w:p w14:paraId="59749EE7" w14:textId="2AAFDC63" w:rsidR="00B31809" w:rsidRPr="003768F2"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Cs w:val="22"/>
          <w:lang w:val="en-CA" w:eastAsia="zh-CN"/>
        </w:rPr>
      </w:pPr>
      <w:r w:rsidRPr="003768F2">
        <w:rPr>
          <w:rFonts w:eastAsia="MS Mincho"/>
          <w:b/>
          <w:bCs/>
          <w:szCs w:val="22"/>
          <w:lang w:val="en-CA" w:eastAsia="zh-CN"/>
        </w:rPr>
        <w:t>Test on Quantization</w:t>
      </w:r>
      <w:r w:rsidR="00632471" w:rsidRPr="003768F2">
        <w:rPr>
          <w:rFonts w:eastAsia="MS Mincho"/>
          <w:b/>
          <w:bCs/>
          <w:szCs w:val="22"/>
          <w:lang w:val="en-CA" w:eastAsia="zh-CN"/>
        </w:rPr>
        <w:t xml:space="preserve"> (Test 1)</w:t>
      </w:r>
    </w:p>
    <w:p w14:paraId="6A00F775"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Cs w:val="22"/>
          <w:lang w:val="en-CA" w:eastAsia="zh-CN"/>
        </w:rPr>
      </w:pPr>
      <w:r w:rsidRPr="003768F2">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77777777" w:rsidR="00632471" w:rsidRPr="003768F2" w:rsidRDefault="00632471" w:rsidP="00632471">
      <w:pPr>
        <w:pStyle w:val="ListParagraph"/>
        <w:widowControl w:val="0"/>
        <w:numPr>
          <w:ilvl w:val="0"/>
          <w:numId w:val="201"/>
        </w:numPr>
        <w:autoSpaceDE w:val="0"/>
        <w:autoSpaceDN w:val="0"/>
        <w:spacing w:before="0"/>
        <w:rPr>
          <w:rFonts w:eastAsiaTheme="minorEastAsia"/>
          <w:szCs w:val="22"/>
          <w:lang w:val="en-CA"/>
        </w:rPr>
      </w:pPr>
      <w:r w:rsidRPr="003768F2">
        <w:rPr>
          <w:rFonts w:eastAsiaTheme="minorEastAsia"/>
          <w:b/>
          <w:bCs/>
          <w:szCs w:val="22"/>
          <w:lang w:val="en-CA"/>
        </w:rPr>
        <w:t>Linear quantization</w:t>
      </w:r>
      <w:r w:rsidRPr="003768F2">
        <w:rPr>
          <w:rFonts w:eastAsiaTheme="minorEastAsia"/>
          <w:szCs w:val="22"/>
          <w:lang w:val="en-CA"/>
        </w:rPr>
        <w:t>: A commonly used approach in which each attribute is normalized based on its min-max range and then uniformly quantized.</w:t>
      </w:r>
    </w:p>
    <w:p w14:paraId="3BA06918" w14:textId="5C0B0956"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rFonts w:eastAsiaTheme="minorEastAsia"/>
          <w:b/>
          <w:bCs/>
          <w:szCs w:val="22"/>
          <w:lang w:val="en-CA"/>
        </w:rPr>
        <w:t>Gaussian quantization</w:t>
      </w:r>
      <w:r w:rsidRPr="003768F2">
        <w:rPr>
          <w:rFonts w:eastAsiaTheme="minorEastAsia"/>
          <w:szCs w:val="22"/>
          <w:lang w:val="en-CA"/>
        </w:rPr>
        <w:t>: This method allocates more quantization levels near a specified mean value and fewer levels in the tails.</w:t>
      </w:r>
    </w:p>
    <w:p w14:paraId="13EC9922" w14:textId="77777777"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b/>
          <w:szCs w:val="22"/>
          <w:lang w:val="en-CA"/>
        </w:rPr>
        <w:t>Non-uniform quantization</w:t>
      </w:r>
      <w:r w:rsidRPr="003768F2">
        <w:rPr>
          <w:szCs w:val="22"/>
          <w:lang w:val="en-CA"/>
        </w:rPr>
        <w:t xml:space="preserve">, m76701 / JVET-AP0225 </w:t>
      </w:r>
      <w:r w:rsidRPr="003768F2">
        <w:rPr>
          <w:szCs w:val="22"/>
          <w:lang w:val="en-CA"/>
        </w:rPr>
        <w:fldChar w:fldCharType="begin"/>
      </w:r>
      <w:r w:rsidRPr="003768F2">
        <w:rPr>
          <w:szCs w:val="22"/>
          <w:lang w:val="en-CA"/>
        </w:rPr>
        <w:instrText xml:space="preserve"> REF _Ref300000029 \r \h  \* MERGEFORMAT </w:instrText>
      </w:r>
      <w:r w:rsidRPr="003768F2">
        <w:rPr>
          <w:szCs w:val="22"/>
          <w:lang w:val="en-CA"/>
        </w:rPr>
      </w:r>
      <w:r w:rsidRPr="003768F2">
        <w:rPr>
          <w:szCs w:val="22"/>
          <w:lang w:val="en-CA"/>
        </w:rPr>
        <w:fldChar w:fldCharType="separate"/>
      </w:r>
      <w:r w:rsidRPr="003768F2">
        <w:rPr>
          <w:szCs w:val="22"/>
          <w:lang w:val="en-CA"/>
        </w:rPr>
        <w:t>[29]</w:t>
      </w:r>
      <w:r w:rsidRPr="003768F2">
        <w:rPr>
          <w:szCs w:val="22"/>
          <w:lang w:val="en-CA"/>
        </w:rPr>
        <w:fldChar w:fldCharType="end"/>
      </w:r>
      <w:r w:rsidRPr="003768F2">
        <w:rPr>
          <w:szCs w:val="22"/>
          <w:lang w:val="en-CA"/>
        </w:rPr>
        <w:t>: Split SH coefficient values into multiple regions and apply region-dependent quantization step sizes and offsets.</w:t>
      </w:r>
    </w:p>
    <w:p w14:paraId="76BB77E7" w14:textId="77777777"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b/>
          <w:bCs/>
          <w:szCs w:val="22"/>
          <w:lang w:val="en-CA"/>
        </w:rPr>
        <w:t>Generic exponential transform</w:t>
      </w:r>
      <w:r w:rsidRPr="003768F2">
        <w:rPr>
          <w:szCs w:val="22"/>
          <w:lang w:val="en-CA"/>
        </w:rPr>
        <w:t xml:space="preserve">, m76839 / JVET-AP0108 </w:t>
      </w:r>
      <w:r w:rsidRPr="003768F2">
        <w:rPr>
          <w:szCs w:val="22"/>
          <w:lang w:val="en-CA"/>
        </w:rPr>
        <w:fldChar w:fldCharType="begin"/>
      </w:r>
      <w:r w:rsidRPr="003768F2">
        <w:rPr>
          <w:szCs w:val="22"/>
          <w:lang w:val="en-CA"/>
        </w:rPr>
        <w:instrText xml:space="preserve"> REF _Ref300000030 \r \h  \* MERGEFORMAT </w:instrText>
      </w:r>
      <w:r w:rsidRPr="003768F2">
        <w:rPr>
          <w:szCs w:val="22"/>
          <w:lang w:val="en-CA"/>
        </w:rPr>
      </w:r>
      <w:r w:rsidRPr="003768F2">
        <w:rPr>
          <w:szCs w:val="22"/>
          <w:lang w:val="en-CA"/>
        </w:rPr>
        <w:fldChar w:fldCharType="separate"/>
      </w:r>
      <w:r w:rsidRPr="003768F2">
        <w:rPr>
          <w:szCs w:val="22"/>
          <w:lang w:val="en-CA"/>
        </w:rPr>
        <w:t>[30]</w:t>
      </w:r>
      <w:r w:rsidRPr="003768F2">
        <w:rPr>
          <w:szCs w:val="22"/>
          <w:lang w:val="en-CA"/>
        </w:rPr>
        <w:fldChar w:fldCharType="end"/>
      </w:r>
      <w:r w:rsidRPr="003768F2">
        <w:rPr>
          <w:szCs w:val="22"/>
          <w:lang w:val="en-CA"/>
        </w:rPr>
        <w:t xml:space="preserve">: Add syntax to signal the base and </w:t>
      </w:r>
      <w:r w:rsidRPr="003768F2">
        <w:rPr>
          <w:szCs w:val="22"/>
          <w:lang w:val="en-CA"/>
        </w:rPr>
        <w:lastRenderedPageBreak/>
        <w:t>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29AF289A" w14:textId="77777777" w:rsidTr="007C5551">
        <w:trPr>
          <w:cantSplit/>
          <w:trHeight w:val="335"/>
          <w:tblHeader/>
        </w:trPr>
        <w:tc>
          <w:tcPr>
            <w:tcW w:w="2154" w:type="dxa"/>
            <w:shd w:val="clear" w:color="auto" w:fill="D9D9D9" w:themeFill="background1" w:themeFillShade="D9"/>
          </w:tcPr>
          <w:p w14:paraId="10F3CEDC"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74537DCC"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420DFDEF"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2DD3995C" w14:textId="77777777" w:rsidR="00632471" w:rsidRPr="003768F2" w:rsidRDefault="00632471" w:rsidP="007C5551">
            <w:pPr>
              <w:rPr>
                <w:b/>
                <w:szCs w:val="22"/>
                <w:lang w:val="en-CA"/>
              </w:rPr>
            </w:pPr>
            <w:r w:rsidRPr="003768F2">
              <w:rPr>
                <w:b/>
                <w:szCs w:val="22"/>
                <w:lang w:val="en-CA"/>
              </w:rPr>
              <w:t>Type</w:t>
            </w:r>
          </w:p>
        </w:tc>
      </w:tr>
      <w:tr w:rsidR="00632471" w:rsidRPr="00EC35B3" w14:paraId="3E841682" w14:textId="77777777" w:rsidTr="007C5551">
        <w:trPr>
          <w:cantSplit/>
          <w:trHeight w:val="68"/>
        </w:trPr>
        <w:tc>
          <w:tcPr>
            <w:tcW w:w="2154" w:type="dxa"/>
          </w:tcPr>
          <w:p w14:paraId="3FB56F0B" w14:textId="77777777" w:rsidR="00632471" w:rsidRPr="003768F2" w:rsidRDefault="00632471" w:rsidP="007C5551">
            <w:pPr>
              <w:spacing w:after="60"/>
              <w:rPr>
                <w:szCs w:val="22"/>
                <w:lang w:val="en-CA" w:eastAsia="ko-KR"/>
              </w:rPr>
            </w:pPr>
            <w:r w:rsidRPr="003768F2">
              <w:rPr>
                <w:rFonts w:eastAsia="Malgun Gothic"/>
                <w:szCs w:val="22"/>
                <w:lang w:val="en-CA" w:eastAsia="ko-KR"/>
              </w:rPr>
              <w:t>Julien Ricard</w:t>
            </w:r>
          </w:p>
        </w:tc>
        <w:tc>
          <w:tcPr>
            <w:tcW w:w="1705" w:type="dxa"/>
          </w:tcPr>
          <w:p w14:paraId="2E71BD55"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5C793287" w14:textId="77777777" w:rsidR="00632471" w:rsidRPr="003768F2" w:rsidRDefault="00632471" w:rsidP="007C5551">
            <w:pPr>
              <w:spacing w:after="60"/>
              <w:rPr>
                <w:szCs w:val="22"/>
                <w:lang w:val="en-CA"/>
              </w:rPr>
            </w:pPr>
            <w:hyperlink r:id="rId1360" w:history="1">
              <w:r w:rsidRPr="003768F2">
                <w:rPr>
                  <w:rStyle w:val="Hyperlink"/>
                  <w:szCs w:val="22"/>
                  <w:lang w:val="en-CA"/>
                </w:rPr>
                <w:t>jricard@global.tencent.com</w:t>
              </w:r>
            </w:hyperlink>
            <w:r w:rsidRPr="003768F2">
              <w:rPr>
                <w:szCs w:val="22"/>
                <w:lang w:val="en-CA"/>
              </w:rPr>
              <w:t xml:space="preserve"> </w:t>
            </w:r>
          </w:p>
        </w:tc>
        <w:tc>
          <w:tcPr>
            <w:tcW w:w="1477" w:type="dxa"/>
          </w:tcPr>
          <w:p w14:paraId="30945E4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46F19F9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318BBE41" w14:textId="77777777" w:rsidTr="007C5551">
        <w:trPr>
          <w:cantSplit/>
          <w:trHeight w:val="68"/>
        </w:trPr>
        <w:tc>
          <w:tcPr>
            <w:tcW w:w="2154" w:type="dxa"/>
          </w:tcPr>
          <w:p w14:paraId="6C604AF9"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Wenjie Zou</w:t>
            </w:r>
          </w:p>
        </w:tc>
        <w:tc>
          <w:tcPr>
            <w:tcW w:w="1705" w:type="dxa"/>
          </w:tcPr>
          <w:p w14:paraId="452912D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Xidian Uni.</w:t>
            </w:r>
          </w:p>
        </w:tc>
        <w:tc>
          <w:tcPr>
            <w:tcW w:w="3515" w:type="dxa"/>
          </w:tcPr>
          <w:p w14:paraId="53C3A62E" w14:textId="77777777" w:rsidR="00632471" w:rsidRPr="003768F2" w:rsidRDefault="00632471" w:rsidP="007C5551">
            <w:pPr>
              <w:spacing w:after="60"/>
              <w:rPr>
                <w:szCs w:val="22"/>
                <w:lang w:val="en-CA"/>
              </w:rPr>
            </w:pPr>
            <w:hyperlink r:id="rId1361" w:history="1">
              <w:r w:rsidRPr="003768F2">
                <w:rPr>
                  <w:rStyle w:val="Hyperlink"/>
                  <w:szCs w:val="22"/>
                  <w:lang w:val="en-CA"/>
                </w:rPr>
                <w:t>wjzou@xidian.edu.cn</w:t>
              </w:r>
            </w:hyperlink>
          </w:p>
        </w:tc>
        <w:tc>
          <w:tcPr>
            <w:tcW w:w="1477" w:type="dxa"/>
          </w:tcPr>
          <w:p w14:paraId="13CB0CC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6FB5EE8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6C70527E" w14:textId="77777777" w:rsidTr="007C5551">
        <w:trPr>
          <w:cantSplit/>
          <w:trHeight w:val="68"/>
        </w:trPr>
        <w:tc>
          <w:tcPr>
            <w:tcW w:w="2154" w:type="dxa"/>
          </w:tcPr>
          <w:p w14:paraId="590E92F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Jihoon Do</w:t>
            </w:r>
          </w:p>
        </w:tc>
        <w:tc>
          <w:tcPr>
            <w:tcW w:w="1705" w:type="dxa"/>
          </w:tcPr>
          <w:p w14:paraId="1F28CEE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7B96E841" w14:textId="77777777" w:rsidR="00632471" w:rsidRPr="003768F2" w:rsidRDefault="00632471" w:rsidP="007C5551">
            <w:pPr>
              <w:spacing w:after="60"/>
              <w:rPr>
                <w:szCs w:val="22"/>
                <w:lang w:val="en-CA"/>
              </w:rPr>
            </w:pPr>
            <w:r w:rsidRPr="003768F2">
              <w:rPr>
                <w:rFonts w:eastAsia="Malgun Gothic"/>
                <w:color w:val="0432FF"/>
                <w:szCs w:val="22"/>
                <w:u w:val="single"/>
                <w:lang w:val="en-CA" w:eastAsia="ko-KR"/>
              </w:rPr>
              <w:t>jhdo@etri.re.kr</w:t>
            </w:r>
          </w:p>
        </w:tc>
        <w:tc>
          <w:tcPr>
            <w:tcW w:w="1477" w:type="dxa"/>
          </w:tcPr>
          <w:p w14:paraId="6759127A"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5F26BEB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7A8D5011" w14:textId="77777777" w:rsidTr="007C5551">
        <w:trPr>
          <w:cantSplit/>
          <w:trHeight w:val="68"/>
        </w:trPr>
        <w:tc>
          <w:tcPr>
            <w:tcW w:w="2154" w:type="dxa"/>
          </w:tcPr>
          <w:p w14:paraId="2C1992F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Hahyun Lee</w:t>
            </w:r>
          </w:p>
        </w:tc>
        <w:tc>
          <w:tcPr>
            <w:tcW w:w="1705" w:type="dxa"/>
          </w:tcPr>
          <w:p w14:paraId="6C2752C2"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3B9EDE8D" w14:textId="77777777" w:rsidR="00632471" w:rsidRPr="003768F2" w:rsidRDefault="00632471" w:rsidP="007C5551">
            <w:pPr>
              <w:spacing w:after="60"/>
              <w:rPr>
                <w:szCs w:val="22"/>
                <w:lang w:val="en-CA"/>
              </w:rPr>
            </w:pPr>
            <w:hyperlink r:id="rId1362" w:tgtFrame="_blank" w:history="1">
              <w:r w:rsidRPr="003768F2">
                <w:rPr>
                  <w:rStyle w:val="Hyperlink"/>
                  <w:szCs w:val="22"/>
                  <w:lang w:val="en-CA"/>
                </w:rPr>
                <w:t>hanilee@etri.re.kr</w:t>
              </w:r>
            </w:hyperlink>
          </w:p>
        </w:tc>
        <w:tc>
          <w:tcPr>
            <w:tcW w:w="1477" w:type="dxa"/>
          </w:tcPr>
          <w:p w14:paraId="58CCADA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3F2E9EC2"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36B5314E" w14:textId="77777777" w:rsidTr="007C5551">
        <w:trPr>
          <w:cantSplit/>
          <w:trHeight w:val="68"/>
        </w:trPr>
        <w:tc>
          <w:tcPr>
            <w:tcW w:w="2154" w:type="dxa"/>
          </w:tcPr>
          <w:p w14:paraId="1A4582F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Gun Bang</w:t>
            </w:r>
          </w:p>
        </w:tc>
        <w:tc>
          <w:tcPr>
            <w:tcW w:w="1705" w:type="dxa"/>
          </w:tcPr>
          <w:p w14:paraId="77BE92C0"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6510B919" w14:textId="77777777" w:rsidR="00632471" w:rsidRPr="003768F2" w:rsidRDefault="00632471" w:rsidP="007C5551">
            <w:pPr>
              <w:spacing w:after="60"/>
              <w:rPr>
                <w:szCs w:val="22"/>
                <w:lang w:val="en-CA"/>
              </w:rPr>
            </w:pPr>
            <w:hyperlink r:id="rId1363" w:history="1">
              <w:r w:rsidRPr="003768F2">
                <w:rPr>
                  <w:rStyle w:val="Hyperlink"/>
                  <w:szCs w:val="22"/>
                  <w:lang w:val="en-CA"/>
                </w:rPr>
                <w:t>gbang@etri.re.kr</w:t>
              </w:r>
            </w:hyperlink>
          </w:p>
        </w:tc>
        <w:tc>
          <w:tcPr>
            <w:tcW w:w="1477" w:type="dxa"/>
          </w:tcPr>
          <w:p w14:paraId="4D99DCE8"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22BC8E8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458FE64" w14:textId="77777777" w:rsidTr="007C5551">
        <w:trPr>
          <w:cantSplit/>
          <w:trHeight w:val="68"/>
        </w:trPr>
        <w:tc>
          <w:tcPr>
            <w:tcW w:w="2154" w:type="dxa"/>
          </w:tcPr>
          <w:p w14:paraId="603149C3" w14:textId="77777777" w:rsidR="00632471" w:rsidRPr="003768F2" w:rsidRDefault="00632471" w:rsidP="007C5551">
            <w:pPr>
              <w:spacing w:after="60"/>
              <w:rPr>
                <w:rFonts w:eastAsia="Malgun Gothic"/>
                <w:szCs w:val="22"/>
                <w:lang w:val="en-CA" w:eastAsia="ko-KR"/>
              </w:rPr>
            </w:pPr>
            <w:r w:rsidRPr="003768F2">
              <w:rPr>
                <w:szCs w:val="22"/>
                <w:lang w:val="en-CA" w:eastAsia="ko-KR"/>
              </w:rPr>
              <w:t>Jong-Beom Jeong</w:t>
            </w:r>
          </w:p>
        </w:tc>
        <w:tc>
          <w:tcPr>
            <w:tcW w:w="1705" w:type="dxa"/>
          </w:tcPr>
          <w:p w14:paraId="5DE7A22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KSNU</w:t>
            </w:r>
          </w:p>
        </w:tc>
        <w:tc>
          <w:tcPr>
            <w:tcW w:w="3515" w:type="dxa"/>
          </w:tcPr>
          <w:p w14:paraId="1A452DC8" w14:textId="77777777" w:rsidR="00632471" w:rsidRPr="003768F2" w:rsidRDefault="00632471" w:rsidP="007C5551">
            <w:pPr>
              <w:spacing w:after="60"/>
              <w:rPr>
                <w:color w:val="0432FF"/>
                <w:szCs w:val="22"/>
                <w:lang w:val="en-CA"/>
              </w:rPr>
            </w:pPr>
            <w:hyperlink r:id="rId1364" w:history="1">
              <w:r w:rsidRPr="003768F2">
                <w:rPr>
                  <w:rStyle w:val="Hyperlink"/>
                  <w:szCs w:val="22"/>
                  <w:lang w:val="en-CA"/>
                </w:rPr>
                <w:t>jongbeomjeong@ksnu.ac.kr</w:t>
              </w:r>
            </w:hyperlink>
          </w:p>
        </w:tc>
        <w:tc>
          <w:tcPr>
            <w:tcW w:w="1477" w:type="dxa"/>
          </w:tcPr>
          <w:p w14:paraId="6AFA032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04F7A48E" w14:textId="77777777" w:rsidTr="007C5551">
        <w:trPr>
          <w:cantSplit/>
          <w:trHeight w:val="68"/>
        </w:trPr>
        <w:tc>
          <w:tcPr>
            <w:tcW w:w="2154" w:type="dxa"/>
          </w:tcPr>
          <w:p w14:paraId="3523ED6A" w14:textId="77777777" w:rsidR="00632471" w:rsidRPr="003768F2" w:rsidRDefault="00632471" w:rsidP="007C5551">
            <w:pPr>
              <w:spacing w:after="60"/>
              <w:rPr>
                <w:szCs w:val="22"/>
                <w:lang w:val="en-CA" w:eastAsia="ko-KR"/>
              </w:rPr>
            </w:pPr>
            <w:r w:rsidRPr="003768F2">
              <w:rPr>
                <w:szCs w:val="22"/>
                <w:lang w:val="en-CA" w:eastAsia="ko-KR"/>
              </w:rPr>
              <w:t>Patrice Rondao Alface</w:t>
            </w:r>
          </w:p>
        </w:tc>
        <w:tc>
          <w:tcPr>
            <w:tcW w:w="1705" w:type="dxa"/>
          </w:tcPr>
          <w:p w14:paraId="3E57BFF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Nokia</w:t>
            </w:r>
          </w:p>
        </w:tc>
        <w:tc>
          <w:tcPr>
            <w:tcW w:w="3515" w:type="dxa"/>
          </w:tcPr>
          <w:p w14:paraId="476D4DDD" w14:textId="77777777" w:rsidR="00632471" w:rsidRPr="003768F2" w:rsidRDefault="00632471" w:rsidP="007C5551">
            <w:pPr>
              <w:spacing w:after="60"/>
              <w:rPr>
                <w:szCs w:val="22"/>
                <w:lang w:val="en-CA"/>
              </w:rPr>
            </w:pPr>
            <w:hyperlink r:id="rId1365" w:history="1">
              <w:r w:rsidRPr="003768F2">
                <w:rPr>
                  <w:rStyle w:val="Hyperlink"/>
                  <w:szCs w:val="22"/>
                  <w:lang w:val="en-CA"/>
                </w:rPr>
                <w:t>Patrice.rondao_alface@nokia.com</w:t>
              </w:r>
            </w:hyperlink>
          </w:p>
        </w:tc>
        <w:tc>
          <w:tcPr>
            <w:tcW w:w="1477" w:type="dxa"/>
          </w:tcPr>
          <w:p w14:paraId="4750E1EA"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03505" w14:textId="77777777" w:rsidTr="007C5551">
        <w:trPr>
          <w:cantSplit/>
          <w:trHeight w:val="68"/>
        </w:trPr>
        <w:tc>
          <w:tcPr>
            <w:tcW w:w="2154" w:type="dxa"/>
          </w:tcPr>
          <w:p w14:paraId="2B708732" w14:textId="77777777" w:rsidR="00632471" w:rsidRPr="003768F2" w:rsidRDefault="00632471" w:rsidP="007C5551">
            <w:pPr>
              <w:spacing w:after="60"/>
              <w:rPr>
                <w:szCs w:val="22"/>
                <w:lang w:val="en-CA" w:eastAsia="ko-KR"/>
              </w:rPr>
            </w:pPr>
            <w:r w:rsidRPr="003768F2">
              <w:rPr>
                <w:szCs w:val="22"/>
                <w:lang w:val="en-CA" w:eastAsia="ko-KR"/>
              </w:rPr>
              <w:t>Marta Milovanovic</w:t>
            </w:r>
          </w:p>
        </w:tc>
        <w:tc>
          <w:tcPr>
            <w:tcW w:w="1705" w:type="dxa"/>
          </w:tcPr>
          <w:p w14:paraId="16FF581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5CE241EA" w14:textId="77777777" w:rsidR="00632471" w:rsidRPr="003768F2" w:rsidRDefault="00632471" w:rsidP="007C5551">
            <w:pPr>
              <w:spacing w:after="60"/>
              <w:rPr>
                <w:szCs w:val="22"/>
                <w:lang w:val="en-CA"/>
              </w:rPr>
            </w:pPr>
            <w:hyperlink r:id="rId1366" w:history="1">
              <w:r w:rsidRPr="003768F2">
                <w:rPr>
                  <w:rStyle w:val="Hyperlink"/>
                  <w:szCs w:val="22"/>
                  <w:lang w:val="en-CA"/>
                </w:rPr>
                <w:t>marta.milovanovic@philips.com</w:t>
              </w:r>
            </w:hyperlink>
          </w:p>
        </w:tc>
        <w:tc>
          <w:tcPr>
            <w:tcW w:w="1477" w:type="dxa"/>
          </w:tcPr>
          <w:p w14:paraId="6F07A19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3602F" w14:textId="77777777" w:rsidTr="007C5551">
        <w:trPr>
          <w:cantSplit/>
          <w:trHeight w:val="68"/>
        </w:trPr>
        <w:tc>
          <w:tcPr>
            <w:tcW w:w="2154" w:type="dxa"/>
          </w:tcPr>
          <w:p w14:paraId="588EB5CA" w14:textId="77777777" w:rsidR="00632471" w:rsidRPr="003768F2" w:rsidRDefault="00632471" w:rsidP="007C5551">
            <w:pPr>
              <w:spacing w:after="60"/>
              <w:rPr>
                <w:szCs w:val="22"/>
                <w:lang w:val="en-CA" w:eastAsia="ko-KR"/>
              </w:rPr>
            </w:pPr>
            <w:r w:rsidRPr="003768F2">
              <w:rPr>
                <w:szCs w:val="22"/>
                <w:lang w:val="en-CA" w:eastAsia="ko-KR"/>
              </w:rPr>
              <w:t>Bart Kroon</w:t>
            </w:r>
          </w:p>
        </w:tc>
        <w:tc>
          <w:tcPr>
            <w:tcW w:w="1705" w:type="dxa"/>
          </w:tcPr>
          <w:p w14:paraId="75E0F05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5170C093" w14:textId="77777777" w:rsidR="00632471" w:rsidRPr="003768F2" w:rsidRDefault="00632471" w:rsidP="007C5551">
            <w:pPr>
              <w:spacing w:after="60"/>
              <w:rPr>
                <w:szCs w:val="22"/>
                <w:lang w:val="en-CA"/>
              </w:rPr>
            </w:pPr>
            <w:hyperlink r:id="rId1367" w:history="1">
              <w:r w:rsidRPr="003768F2">
                <w:rPr>
                  <w:rStyle w:val="Hyperlink"/>
                  <w:szCs w:val="22"/>
                  <w:lang w:val="en-CA"/>
                </w:rPr>
                <w:t>bart.kroon@philips.com</w:t>
              </w:r>
            </w:hyperlink>
          </w:p>
        </w:tc>
        <w:tc>
          <w:tcPr>
            <w:tcW w:w="1477" w:type="dxa"/>
          </w:tcPr>
          <w:p w14:paraId="6D989D3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bl>
    <w:p w14:paraId="521D9675" w14:textId="77777777" w:rsidR="00632471" w:rsidRPr="003768F2" w:rsidRDefault="00632471" w:rsidP="00632471">
      <w:pPr>
        <w:spacing w:before="100" w:beforeAutospacing="1" w:after="100" w:afterAutospacing="1"/>
        <w:rPr>
          <w:rFonts w:eastAsiaTheme="minorEastAsia"/>
          <w:szCs w:val="22"/>
          <w:lang w:val="en-CA" w:eastAsia="zh-CN"/>
        </w:rPr>
      </w:pPr>
    </w:p>
    <w:p w14:paraId="5B4E9F2F" w14:textId="504BEB42" w:rsidR="00E20CC2"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(Tests 2-7 not related to JVET contributions)</w:t>
      </w:r>
    </w:p>
    <w:p w14:paraId="023914B3" w14:textId="426637A9" w:rsidR="00632471" w:rsidRPr="003768F2" w:rsidRDefault="00632471" w:rsidP="00632471">
      <w:pPr>
        <w:spacing w:line="276" w:lineRule="auto"/>
        <w:rPr>
          <w:rFonts w:eastAsiaTheme="minorEastAsia"/>
          <w:b/>
          <w:bCs/>
          <w:szCs w:val="22"/>
          <w:lang w:val="en-CA" w:eastAsia="zh-CN"/>
        </w:rPr>
      </w:pPr>
      <w:r w:rsidRPr="003768F2">
        <w:rPr>
          <w:b/>
          <w:szCs w:val="22"/>
          <w:lang w:val="en-CA"/>
        </w:rPr>
        <w:t>Test on unified packing and reconstruction framework (Test 8)</w:t>
      </w:r>
    </w:p>
    <w:p w14:paraId="62DBB7EB" w14:textId="77777777" w:rsidR="00632471" w:rsidRPr="003768F2" w:rsidRDefault="00632471" w:rsidP="00632471">
      <w:pPr>
        <w:spacing w:line="276" w:lineRule="auto"/>
        <w:rPr>
          <w:rFonts w:eastAsiaTheme="minorEastAsia"/>
          <w:szCs w:val="22"/>
          <w:lang w:val="en-CA" w:eastAsia="zh-CN"/>
        </w:rPr>
      </w:pPr>
      <w:r w:rsidRPr="003768F2">
        <w:rPr>
          <w:szCs w:val="22"/>
          <w:lang w:val="en-CA"/>
        </w:rPr>
        <w:t>This test aims to investigate a unified framework for packing video-based GSC attributes into coded video and reconstructing 3DGS data unambiguously at the decoder.</w:t>
      </w:r>
    </w:p>
    <w:p w14:paraId="222BA89D" w14:textId="7BF1ECE2"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Unified framework</w:t>
      </w:r>
      <w:r w:rsidRPr="003768F2">
        <w:rPr>
          <w:szCs w:val="22"/>
          <w:lang w:val="en-CA"/>
        </w:rPr>
        <w:t>, m76926 / JVET-AP0100: Provide a unified framework that signals component identities, explicit/implicit packing layout, picture format, bit depth, and dequantization parameters for unambiguous reconstruction of 3DGS attributes from coded video.</w:t>
      </w:r>
    </w:p>
    <w:p w14:paraId="7FF04B46"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51B4A08A" w14:textId="77777777" w:rsidTr="007C5551">
        <w:trPr>
          <w:cantSplit/>
          <w:trHeight w:val="335"/>
          <w:tblHeader/>
        </w:trPr>
        <w:tc>
          <w:tcPr>
            <w:tcW w:w="2154" w:type="dxa"/>
            <w:shd w:val="clear" w:color="auto" w:fill="D9D9D9" w:themeFill="background1" w:themeFillShade="D9"/>
          </w:tcPr>
          <w:p w14:paraId="4084BE21"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3F7EE203"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01B167C2"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0DE628B7" w14:textId="77777777" w:rsidR="00632471" w:rsidRPr="003768F2" w:rsidRDefault="00632471" w:rsidP="007C5551">
            <w:pPr>
              <w:rPr>
                <w:b/>
                <w:szCs w:val="22"/>
                <w:lang w:val="en-CA"/>
              </w:rPr>
            </w:pPr>
            <w:r w:rsidRPr="003768F2">
              <w:rPr>
                <w:b/>
                <w:szCs w:val="22"/>
                <w:lang w:val="en-CA"/>
              </w:rPr>
              <w:t>Type</w:t>
            </w:r>
          </w:p>
        </w:tc>
      </w:tr>
      <w:tr w:rsidR="00632471" w:rsidRPr="00EC35B3" w14:paraId="7DCFC570" w14:textId="77777777" w:rsidTr="007C5551">
        <w:trPr>
          <w:cantSplit/>
          <w:trHeight w:val="68"/>
        </w:trPr>
        <w:tc>
          <w:tcPr>
            <w:tcW w:w="2154" w:type="dxa"/>
          </w:tcPr>
          <w:p w14:paraId="197FB77C" w14:textId="77777777" w:rsidR="00632471" w:rsidRPr="003768F2" w:rsidRDefault="00632471" w:rsidP="007C5551">
            <w:pPr>
              <w:spacing w:after="60"/>
              <w:rPr>
                <w:szCs w:val="22"/>
                <w:lang w:val="en-CA" w:eastAsia="ko-KR"/>
              </w:rPr>
            </w:pPr>
            <w:r w:rsidRPr="003768F2">
              <w:rPr>
                <w:szCs w:val="22"/>
                <w:lang w:val="en-CA" w:eastAsia="ko-KR"/>
              </w:rPr>
              <w:t>Joel Jung</w:t>
            </w:r>
          </w:p>
        </w:tc>
        <w:tc>
          <w:tcPr>
            <w:tcW w:w="1705" w:type="dxa"/>
          </w:tcPr>
          <w:p w14:paraId="53AED25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Qualcomm</w:t>
            </w:r>
          </w:p>
        </w:tc>
        <w:tc>
          <w:tcPr>
            <w:tcW w:w="3515" w:type="dxa"/>
          </w:tcPr>
          <w:p w14:paraId="74C8E3BE" w14:textId="77777777" w:rsidR="00632471" w:rsidRPr="003768F2" w:rsidRDefault="00632471" w:rsidP="007C5551">
            <w:pPr>
              <w:spacing w:after="60"/>
              <w:rPr>
                <w:szCs w:val="22"/>
                <w:lang w:val="en-CA" w:eastAsia="zh-CN"/>
              </w:rPr>
            </w:pPr>
            <w:hyperlink r:id="rId1368" w:history="1">
              <w:r w:rsidRPr="003768F2">
                <w:rPr>
                  <w:rStyle w:val="Hyperlink"/>
                  <w:szCs w:val="22"/>
                  <w:lang w:val="en-CA" w:eastAsia="zh-CN"/>
                </w:rPr>
                <w:t>joeljung@qti.qualcomm.com</w:t>
              </w:r>
            </w:hyperlink>
          </w:p>
        </w:tc>
        <w:tc>
          <w:tcPr>
            <w:tcW w:w="1477" w:type="dxa"/>
          </w:tcPr>
          <w:p w14:paraId="59D5E56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5E5B6AFA" w14:textId="77777777" w:rsidTr="007C5551">
        <w:trPr>
          <w:cantSplit/>
          <w:trHeight w:val="463"/>
        </w:trPr>
        <w:tc>
          <w:tcPr>
            <w:tcW w:w="2154" w:type="dxa"/>
          </w:tcPr>
          <w:p w14:paraId="26D64C08"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Julien Ricard</w:t>
            </w:r>
          </w:p>
        </w:tc>
        <w:tc>
          <w:tcPr>
            <w:tcW w:w="1705" w:type="dxa"/>
          </w:tcPr>
          <w:p w14:paraId="062F899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68BDAED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4FE9FB52"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r w:rsidR="00632471" w:rsidRPr="00EC35B3" w14:paraId="1963746F" w14:textId="77777777" w:rsidTr="007C5551">
        <w:trPr>
          <w:cantSplit/>
          <w:trHeight w:val="463"/>
        </w:trPr>
        <w:tc>
          <w:tcPr>
            <w:tcW w:w="2154" w:type="dxa"/>
          </w:tcPr>
          <w:p w14:paraId="7423F220"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Joachim Keinert</w:t>
            </w:r>
          </w:p>
        </w:tc>
        <w:tc>
          <w:tcPr>
            <w:tcW w:w="1705" w:type="dxa"/>
          </w:tcPr>
          <w:p w14:paraId="220CB8C0" w14:textId="77777777" w:rsidR="00632471" w:rsidRPr="003768F2" w:rsidRDefault="00632471" w:rsidP="007C5551">
            <w:pPr>
              <w:spacing w:after="60"/>
              <w:rPr>
                <w:rFonts w:eastAsia="Malgun Gothic"/>
                <w:szCs w:val="22"/>
                <w:lang w:val="en-CA" w:eastAsia="zh-CN"/>
              </w:rPr>
            </w:pPr>
            <w:r w:rsidRPr="003768F2">
              <w:rPr>
                <w:rFonts w:eastAsia="Malgun Gothic"/>
                <w:szCs w:val="22"/>
                <w:lang w:val="en-CA" w:eastAsia="zh-CN"/>
              </w:rPr>
              <w:t>Fraunhofer IIS</w:t>
            </w:r>
          </w:p>
        </w:tc>
        <w:tc>
          <w:tcPr>
            <w:tcW w:w="3515" w:type="dxa"/>
          </w:tcPr>
          <w:p w14:paraId="5D1872C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joachim.keinert@iis.fraunhofer.de</w:t>
            </w:r>
          </w:p>
        </w:tc>
        <w:tc>
          <w:tcPr>
            <w:tcW w:w="1477" w:type="dxa"/>
          </w:tcPr>
          <w:p w14:paraId="0DF8B5C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Participant / Cross-checker</w:t>
            </w:r>
          </w:p>
        </w:tc>
      </w:tr>
      <w:tr w:rsidR="00632471" w:rsidRPr="00EC35B3" w14:paraId="649AEF54" w14:textId="77777777" w:rsidTr="007C5551">
        <w:trPr>
          <w:cantSplit/>
          <w:trHeight w:val="463"/>
        </w:trPr>
        <w:tc>
          <w:tcPr>
            <w:tcW w:w="2154" w:type="dxa"/>
          </w:tcPr>
          <w:p w14:paraId="17767C93"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Hahyun Lee</w:t>
            </w:r>
          </w:p>
        </w:tc>
        <w:tc>
          <w:tcPr>
            <w:tcW w:w="1705" w:type="dxa"/>
          </w:tcPr>
          <w:p w14:paraId="3795DA5C" w14:textId="77777777" w:rsidR="00632471" w:rsidRPr="003768F2" w:rsidRDefault="00632471" w:rsidP="007C5551">
            <w:pPr>
              <w:spacing w:after="60"/>
              <w:rPr>
                <w:rFonts w:eastAsia="Malgun Gothic"/>
                <w:szCs w:val="22"/>
                <w:lang w:val="en-CA" w:eastAsia="zh-CN"/>
              </w:rPr>
            </w:pPr>
            <w:r w:rsidRPr="003768F2">
              <w:rPr>
                <w:rFonts w:eastAsia="Malgun Gothic"/>
                <w:szCs w:val="22"/>
                <w:lang w:val="en-CA" w:eastAsia="ko-KR"/>
              </w:rPr>
              <w:t>ETRI</w:t>
            </w:r>
          </w:p>
        </w:tc>
        <w:tc>
          <w:tcPr>
            <w:tcW w:w="3515" w:type="dxa"/>
          </w:tcPr>
          <w:p w14:paraId="0AE6D5CA" w14:textId="77777777" w:rsidR="00632471" w:rsidRPr="003768F2" w:rsidRDefault="00632471" w:rsidP="007C5551">
            <w:pPr>
              <w:spacing w:after="60"/>
              <w:rPr>
                <w:rFonts w:eastAsia="Malgun Gothic"/>
                <w:color w:val="0000FF"/>
                <w:szCs w:val="22"/>
                <w:u w:val="single"/>
                <w:lang w:val="en-CA" w:eastAsia="ko-KR"/>
              </w:rPr>
            </w:pPr>
            <w:hyperlink r:id="rId1369" w:tgtFrame="_blank" w:history="1">
              <w:r w:rsidRPr="003768F2">
                <w:rPr>
                  <w:rStyle w:val="Hyperlink"/>
                  <w:szCs w:val="22"/>
                  <w:lang w:val="en-CA"/>
                </w:rPr>
                <w:t>hanilee@etri.re.kr</w:t>
              </w:r>
            </w:hyperlink>
          </w:p>
        </w:tc>
        <w:tc>
          <w:tcPr>
            <w:tcW w:w="1477" w:type="dxa"/>
          </w:tcPr>
          <w:p w14:paraId="54A45C1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406E5AB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bl>
    <w:p w14:paraId="26DC42FB" w14:textId="77777777" w:rsidR="00632471" w:rsidRPr="003768F2" w:rsidRDefault="00632471" w:rsidP="00632471">
      <w:pPr>
        <w:pStyle w:val="ListParagraph"/>
        <w:rPr>
          <w:rFonts w:eastAsiaTheme="minorEastAsia"/>
          <w:b/>
          <w:bCs/>
          <w:szCs w:val="22"/>
          <w:lang w:val="en-CA"/>
        </w:rPr>
      </w:pPr>
    </w:p>
    <w:p w14:paraId="6B026C60" w14:textId="77777777" w:rsidR="00632471" w:rsidRPr="003768F2" w:rsidRDefault="00632471" w:rsidP="00632471">
      <w:pPr>
        <w:pStyle w:val="ListParagraph"/>
        <w:rPr>
          <w:rFonts w:eastAsiaTheme="minorEastAsia"/>
          <w:b/>
          <w:bCs/>
          <w:szCs w:val="22"/>
          <w:lang w:val="en-CA"/>
        </w:rPr>
      </w:pPr>
    </w:p>
    <w:p w14:paraId="6CAE9FE5"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111DE5AD" w14:textId="2F7B8693" w:rsidR="00632471" w:rsidRPr="003768F2" w:rsidRDefault="00632471" w:rsidP="00632471">
      <w:pPr>
        <w:spacing w:line="276" w:lineRule="auto"/>
        <w:rPr>
          <w:rFonts w:eastAsiaTheme="minorEastAsia"/>
          <w:b/>
          <w:bCs/>
          <w:szCs w:val="22"/>
          <w:lang w:val="en-CA" w:eastAsia="zh-CN"/>
        </w:rPr>
      </w:pPr>
      <w:r w:rsidRPr="003768F2">
        <w:rPr>
          <w:b/>
          <w:szCs w:val="22"/>
          <w:lang w:val="en-CA"/>
        </w:rPr>
        <w:t>Test on Spatial random access and patch representation (Test 9)</w:t>
      </w:r>
    </w:p>
    <w:p w14:paraId="4300C602" w14:textId="77777777" w:rsidR="00632471" w:rsidRPr="003768F2" w:rsidRDefault="00632471" w:rsidP="00632471">
      <w:pPr>
        <w:spacing w:line="276" w:lineRule="auto"/>
        <w:rPr>
          <w:rFonts w:eastAsiaTheme="minorEastAsia"/>
          <w:szCs w:val="22"/>
          <w:lang w:val="en-CA" w:eastAsia="zh-CN"/>
        </w:rPr>
      </w:pPr>
      <w:r w:rsidRPr="003768F2">
        <w:rPr>
          <w:szCs w:val="22"/>
          <w:lang w:val="en-CA"/>
        </w:rPr>
        <w:t>This test aims to investigate enabling spatial random access and patch-based representation for selective access and common picture formats.</w:t>
      </w:r>
    </w:p>
    <w:p w14:paraId="0FB9225B" w14:textId="77777777"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Spatial random access</w:t>
      </w:r>
      <w:r w:rsidRPr="003768F2">
        <w:rPr>
          <w:szCs w:val="22"/>
          <w:lang w:val="en-CA"/>
        </w:rPr>
        <w:t xml:space="preserve">, m76928 / JVET-AP0205 </w:t>
      </w:r>
      <w:r w:rsidRPr="003768F2">
        <w:rPr>
          <w:szCs w:val="22"/>
          <w:lang w:val="en-CA"/>
        </w:rPr>
        <w:fldChar w:fldCharType="begin"/>
      </w:r>
      <w:r w:rsidRPr="003768F2">
        <w:rPr>
          <w:szCs w:val="22"/>
          <w:lang w:val="en-CA"/>
        </w:rPr>
        <w:instrText xml:space="preserve"> REF _Ref300000034 \r \h  \* MERGEFORMAT </w:instrText>
      </w:r>
      <w:r w:rsidRPr="003768F2">
        <w:rPr>
          <w:szCs w:val="22"/>
          <w:lang w:val="en-CA"/>
        </w:rPr>
      </w:r>
      <w:r w:rsidRPr="003768F2">
        <w:rPr>
          <w:szCs w:val="22"/>
          <w:lang w:val="en-CA"/>
        </w:rPr>
        <w:fldChar w:fldCharType="separate"/>
      </w:r>
      <w:r w:rsidRPr="003768F2">
        <w:rPr>
          <w:szCs w:val="22"/>
          <w:lang w:val="en-CA"/>
        </w:rPr>
        <w:t>[34]</w:t>
      </w:r>
      <w:r w:rsidRPr="003768F2">
        <w:rPr>
          <w:szCs w:val="22"/>
          <w:lang w:val="en-CA"/>
        </w:rPr>
        <w:fldChar w:fldCharType="end"/>
      </w:r>
      <w:r w:rsidRPr="003768F2">
        <w:rPr>
          <w:szCs w:val="22"/>
          <w:lang w:val="en-CA"/>
        </w:rPr>
        <w:t>: Partition a 3DGS scene into cubes and signal cube size, position, Gaussian count, and per-component entry offsets so viewport-dependent subsets can be accessed independently.</w:t>
      </w:r>
    </w:p>
    <w:p w14:paraId="4C67B88D" w14:textId="77777777"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Patch representation and common picture format</w:t>
      </w:r>
      <w:r w:rsidRPr="003768F2">
        <w:rPr>
          <w:szCs w:val="22"/>
          <w:lang w:val="en-CA"/>
        </w:rPr>
        <w:t xml:space="preserve">, m76930 / JVET-AP0195 </w:t>
      </w:r>
      <w:r w:rsidRPr="003768F2">
        <w:rPr>
          <w:szCs w:val="22"/>
          <w:lang w:val="en-CA"/>
        </w:rPr>
        <w:fldChar w:fldCharType="begin"/>
      </w:r>
      <w:r w:rsidRPr="003768F2">
        <w:rPr>
          <w:szCs w:val="22"/>
          <w:lang w:val="en-CA"/>
        </w:rPr>
        <w:instrText xml:space="preserve"> REF _Ref300000035 \r \h  \* MERGEFORMAT </w:instrText>
      </w:r>
      <w:r w:rsidRPr="003768F2">
        <w:rPr>
          <w:szCs w:val="22"/>
          <w:lang w:val="en-CA"/>
        </w:rPr>
      </w:r>
      <w:r w:rsidRPr="003768F2">
        <w:rPr>
          <w:szCs w:val="22"/>
          <w:lang w:val="en-CA"/>
        </w:rPr>
        <w:fldChar w:fldCharType="separate"/>
      </w:r>
      <w:r w:rsidRPr="003768F2">
        <w:rPr>
          <w:szCs w:val="22"/>
          <w:lang w:val="en-CA"/>
        </w:rPr>
        <w:t>[35]</w:t>
      </w:r>
      <w:r w:rsidRPr="003768F2">
        <w:rPr>
          <w:szCs w:val="22"/>
          <w:lang w:val="en-CA"/>
        </w:rPr>
        <w:fldChar w:fldCharType="end"/>
      </w:r>
      <w:r w:rsidRPr="003768F2">
        <w:rPr>
          <w:szCs w:val="22"/>
          <w:lang w:val="en-CA"/>
        </w:rPr>
        <w:t>: Signal patch counts, splats per patch, and patch-level packing/position metadata so patch-based access is supported and a common picture format with V-PCC-style designs can be used.</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47DAF6D3" w14:textId="77777777" w:rsidTr="007C5551">
        <w:trPr>
          <w:cantSplit/>
          <w:trHeight w:val="335"/>
          <w:tblHeader/>
        </w:trPr>
        <w:tc>
          <w:tcPr>
            <w:tcW w:w="2154" w:type="dxa"/>
            <w:shd w:val="clear" w:color="auto" w:fill="D9D9D9" w:themeFill="background1" w:themeFillShade="D9"/>
          </w:tcPr>
          <w:p w14:paraId="421FDB9B"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5B388FBD"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23EF3BF9"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2BDC9208" w14:textId="77777777" w:rsidR="00632471" w:rsidRPr="003768F2" w:rsidRDefault="00632471" w:rsidP="007C5551">
            <w:pPr>
              <w:rPr>
                <w:b/>
                <w:szCs w:val="22"/>
                <w:lang w:val="en-CA"/>
              </w:rPr>
            </w:pPr>
            <w:r w:rsidRPr="003768F2">
              <w:rPr>
                <w:b/>
                <w:szCs w:val="22"/>
                <w:lang w:val="en-CA"/>
              </w:rPr>
              <w:t>Type</w:t>
            </w:r>
          </w:p>
        </w:tc>
      </w:tr>
      <w:tr w:rsidR="00632471" w:rsidRPr="00EC35B3" w14:paraId="428AF1AF" w14:textId="77777777" w:rsidTr="007C5551">
        <w:trPr>
          <w:cantSplit/>
          <w:trHeight w:val="68"/>
        </w:trPr>
        <w:tc>
          <w:tcPr>
            <w:tcW w:w="2154" w:type="dxa"/>
          </w:tcPr>
          <w:p w14:paraId="363BE627" w14:textId="77777777" w:rsidR="00632471" w:rsidRPr="003768F2" w:rsidRDefault="00632471" w:rsidP="007C5551">
            <w:pPr>
              <w:spacing w:after="60"/>
              <w:rPr>
                <w:szCs w:val="22"/>
                <w:lang w:val="en-CA" w:eastAsia="ko-KR"/>
              </w:rPr>
            </w:pPr>
            <w:r w:rsidRPr="003768F2">
              <w:rPr>
                <w:szCs w:val="22"/>
                <w:lang w:val="en-CA" w:eastAsia="ko-KR"/>
              </w:rPr>
              <w:t>Yong He</w:t>
            </w:r>
          </w:p>
        </w:tc>
        <w:tc>
          <w:tcPr>
            <w:tcW w:w="1705" w:type="dxa"/>
          </w:tcPr>
          <w:p w14:paraId="32F9366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Qualcomm</w:t>
            </w:r>
          </w:p>
        </w:tc>
        <w:tc>
          <w:tcPr>
            <w:tcW w:w="3515" w:type="dxa"/>
          </w:tcPr>
          <w:p w14:paraId="1DA96EF4" w14:textId="77777777" w:rsidR="00632471" w:rsidRPr="003768F2" w:rsidRDefault="00632471" w:rsidP="007C5551">
            <w:pPr>
              <w:spacing w:after="60"/>
              <w:rPr>
                <w:szCs w:val="22"/>
                <w:lang w:val="en-CA" w:eastAsia="zh-CN"/>
              </w:rPr>
            </w:pPr>
            <w:r w:rsidRPr="003768F2">
              <w:rPr>
                <w:szCs w:val="22"/>
                <w:lang w:val="en-CA" w:eastAsia="zh-CN"/>
              </w:rPr>
              <w:t>yonghe@qti.qualcomm.com</w:t>
            </w:r>
          </w:p>
        </w:tc>
        <w:tc>
          <w:tcPr>
            <w:tcW w:w="1477" w:type="dxa"/>
          </w:tcPr>
          <w:p w14:paraId="0812567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1B0CCF90" w14:textId="77777777" w:rsidTr="007C5551">
        <w:trPr>
          <w:cantSplit/>
          <w:trHeight w:val="463"/>
        </w:trPr>
        <w:tc>
          <w:tcPr>
            <w:tcW w:w="2154" w:type="dxa"/>
          </w:tcPr>
          <w:p w14:paraId="6766AF19"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Julien Ricard</w:t>
            </w:r>
          </w:p>
        </w:tc>
        <w:tc>
          <w:tcPr>
            <w:tcW w:w="1705" w:type="dxa"/>
          </w:tcPr>
          <w:p w14:paraId="69583AD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78D5D4A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3E4C956A"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r w:rsidR="00632471" w:rsidRPr="00EC35B3" w14:paraId="5CD0259D" w14:textId="77777777" w:rsidTr="007C5551">
        <w:trPr>
          <w:cantSplit/>
          <w:trHeight w:val="463"/>
        </w:trPr>
        <w:tc>
          <w:tcPr>
            <w:tcW w:w="2154" w:type="dxa"/>
          </w:tcPr>
          <w:p w14:paraId="558388C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Gwangsoon Lee</w:t>
            </w:r>
          </w:p>
        </w:tc>
        <w:tc>
          <w:tcPr>
            <w:tcW w:w="1705" w:type="dxa"/>
          </w:tcPr>
          <w:p w14:paraId="3223F0D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27DC7108" w14:textId="77777777" w:rsidR="00632471" w:rsidRPr="003768F2" w:rsidRDefault="00632471" w:rsidP="007C5551">
            <w:pPr>
              <w:spacing w:after="60"/>
              <w:rPr>
                <w:rFonts w:eastAsia="Malgun Gothic"/>
                <w:color w:val="0000FF"/>
                <w:szCs w:val="22"/>
                <w:u w:val="single"/>
                <w:lang w:val="en-CA" w:eastAsia="ko-KR"/>
              </w:rPr>
            </w:pPr>
            <w:hyperlink r:id="rId1370" w:history="1">
              <w:r w:rsidRPr="003768F2">
                <w:rPr>
                  <w:rStyle w:val="Hyperlink"/>
                  <w:rFonts w:eastAsia="Malgun Gothic"/>
                  <w:szCs w:val="22"/>
                  <w:lang w:val="en-CA" w:eastAsia="ko-KR"/>
                </w:rPr>
                <w:t>gslee@etri.re.kr</w:t>
              </w:r>
            </w:hyperlink>
          </w:p>
        </w:tc>
        <w:tc>
          <w:tcPr>
            <w:tcW w:w="1477" w:type="dxa"/>
          </w:tcPr>
          <w:p w14:paraId="4EE9077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Participant / Cross-checker</w:t>
            </w:r>
          </w:p>
        </w:tc>
      </w:tr>
    </w:tbl>
    <w:p w14:paraId="65DAACA3"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7BBDADD4" w14:textId="46E60919"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 xml:space="preserve">Test on Implicit intermediate representation-based compression </w:t>
      </w:r>
      <w:r w:rsidR="00632471" w:rsidRPr="003768F2">
        <w:rPr>
          <w:rFonts w:eastAsia="MS Mincho"/>
          <w:b/>
          <w:bCs/>
          <w:szCs w:val="22"/>
          <w:lang w:val="en-CA" w:eastAsia="zh-CN"/>
        </w:rPr>
        <w:t>(Test 10)</w:t>
      </w:r>
    </w:p>
    <w:p w14:paraId="36C28784"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This test aims to investigate the effectiveness of compressing the content based on implicit representations, where the original I-3DGS can be decoded.</w:t>
      </w:r>
    </w:p>
    <w:p w14:paraId="2B075F9D" w14:textId="410B8BB2"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rFonts w:eastAsiaTheme="minorEastAsia"/>
          <w:b/>
          <w:bCs/>
          <w:szCs w:val="22"/>
          <w:lang w:val="en-CA"/>
        </w:rPr>
        <w:t>Feature-plane implicit representation</w:t>
      </w:r>
      <w:r w:rsidRPr="003768F2">
        <w:rPr>
          <w:rFonts w:eastAsiaTheme="minorEastAsia"/>
          <w:szCs w:val="22"/>
          <w:lang w:val="en-CA"/>
        </w:rPr>
        <w:t>, m76929 / JVET-AP0213</w:t>
      </w:r>
      <w:r w:rsidRPr="003768F2">
        <w:rPr>
          <w:rFonts w:eastAsiaTheme="minorEastAsia"/>
          <w:bCs/>
          <w:szCs w:val="22"/>
          <w:lang w:val="en-CA"/>
        </w:rPr>
        <w:t>: Factorize original 3DGS attributes into feature planes and use GSI SEI together with NNPF to recover the original I-3DGS attributes, with scene-adaptive mapping to improve coding efficiency.</w:t>
      </w:r>
    </w:p>
    <w:p w14:paraId="54EBCCA5"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3BC7D046" w14:textId="77777777" w:rsidTr="007C5551">
        <w:trPr>
          <w:cantSplit/>
          <w:trHeight w:val="335"/>
          <w:tblHeader/>
        </w:trPr>
        <w:tc>
          <w:tcPr>
            <w:tcW w:w="2154" w:type="dxa"/>
            <w:shd w:val="clear" w:color="auto" w:fill="D9D9D9" w:themeFill="background1" w:themeFillShade="D9"/>
          </w:tcPr>
          <w:p w14:paraId="7516C223"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05229DA6"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1C069032"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42D68C0E" w14:textId="77777777" w:rsidR="00632471" w:rsidRPr="003768F2" w:rsidRDefault="00632471" w:rsidP="007C5551">
            <w:pPr>
              <w:rPr>
                <w:b/>
                <w:szCs w:val="22"/>
                <w:lang w:val="en-CA"/>
              </w:rPr>
            </w:pPr>
            <w:r w:rsidRPr="003768F2">
              <w:rPr>
                <w:b/>
                <w:szCs w:val="22"/>
                <w:lang w:val="en-CA"/>
              </w:rPr>
              <w:t>Type</w:t>
            </w:r>
          </w:p>
        </w:tc>
      </w:tr>
      <w:tr w:rsidR="00632471" w:rsidRPr="00EC35B3" w14:paraId="48D9B0C5" w14:textId="77777777" w:rsidTr="007C5551">
        <w:trPr>
          <w:cantSplit/>
          <w:trHeight w:val="68"/>
        </w:trPr>
        <w:tc>
          <w:tcPr>
            <w:tcW w:w="2154" w:type="dxa"/>
          </w:tcPr>
          <w:p w14:paraId="7B8DE970" w14:textId="77777777" w:rsidR="00632471" w:rsidRPr="003768F2" w:rsidRDefault="00632471" w:rsidP="007C5551">
            <w:pPr>
              <w:spacing w:after="60"/>
              <w:rPr>
                <w:szCs w:val="22"/>
                <w:lang w:val="en-CA" w:eastAsia="ko-KR"/>
              </w:rPr>
            </w:pPr>
            <w:r w:rsidRPr="003768F2">
              <w:rPr>
                <w:szCs w:val="22"/>
                <w:lang w:val="en-CA" w:eastAsia="ko-KR"/>
              </w:rPr>
              <w:t>Tomas Borges</w:t>
            </w:r>
          </w:p>
        </w:tc>
        <w:tc>
          <w:tcPr>
            <w:tcW w:w="1705" w:type="dxa"/>
          </w:tcPr>
          <w:p w14:paraId="0E416FF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HHI</w:t>
            </w:r>
          </w:p>
        </w:tc>
        <w:tc>
          <w:tcPr>
            <w:tcW w:w="3515" w:type="dxa"/>
          </w:tcPr>
          <w:p w14:paraId="7F7211F3" w14:textId="77777777" w:rsidR="00632471" w:rsidRPr="003768F2" w:rsidRDefault="00632471" w:rsidP="007C5551">
            <w:pPr>
              <w:spacing w:after="60"/>
              <w:rPr>
                <w:szCs w:val="22"/>
                <w:lang w:val="en-CA" w:eastAsia="zh-CN"/>
              </w:rPr>
            </w:pPr>
            <w:hyperlink r:id="rId1371" w:history="1">
              <w:r w:rsidRPr="003768F2">
                <w:rPr>
                  <w:rStyle w:val="Hyperlink"/>
                  <w:szCs w:val="22"/>
                  <w:lang w:val="en-CA" w:eastAsia="zh-CN"/>
                </w:rPr>
                <w:t>tomas.borges@hhi.fraunhofer.de</w:t>
              </w:r>
            </w:hyperlink>
            <w:r w:rsidRPr="003768F2">
              <w:rPr>
                <w:szCs w:val="22"/>
                <w:lang w:val="en-CA" w:eastAsia="zh-CN"/>
              </w:rPr>
              <w:t xml:space="preserve"> </w:t>
            </w:r>
          </w:p>
        </w:tc>
        <w:tc>
          <w:tcPr>
            <w:tcW w:w="1477" w:type="dxa"/>
          </w:tcPr>
          <w:p w14:paraId="56279DB3"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703295E3" w14:textId="77777777" w:rsidTr="007C5551">
        <w:trPr>
          <w:cantSplit/>
          <w:trHeight w:val="463"/>
        </w:trPr>
        <w:tc>
          <w:tcPr>
            <w:tcW w:w="2154" w:type="dxa"/>
          </w:tcPr>
          <w:p w14:paraId="625F601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Eun-Seok Ryu</w:t>
            </w:r>
          </w:p>
        </w:tc>
        <w:tc>
          <w:tcPr>
            <w:tcW w:w="1705" w:type="dxa"/>
          </w:tcPr>
          <w:p w14:paraId="7FF71D9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SKKU</w:t>
            </w:r>
          </w:p>
        </w:tc>
        <w:tc>
          <w:tcPr>
            <w:tcW w:w="3515" w:type="dxa"/>
          </w:tcPr>
          <w:p w14:paraId="4637EB26"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esryu@skku.edu</w:t>
            </w:r>
          </w:p>
        </w:tc>
        <w:tc>
          <w:tcPr>
            <w:tcW w:w="1477" w:type="dxa"/>
          </w:tcPr>
          <w:p w14:paraId="6A44E5D9"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bl>
    <w:p w14:paraId="3955C8DC"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0D121DF8" w14:textId="3F23386B"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 on Triplane video-based implicit representation compression</w:t>
      </w:r>
      <w:r w:rsidR="00FE0F88" w:rsidRPr="003768F2">
        <w:rPr>
          <w:rFonts w:eastAsia="MS Mincho"/>
          <w:b/>
          <w:bCs/>
          <w:szCs w:val="22"/>
          <w:lang w:val="en-CA" w:eastAsia="zh-CN"/>
        </w:rPr>
        <w:t xml:space="preserve"> (Test 11)</w:t>
      </w:r>
    </w:p>
    <w:p w14:paraId="0B1466DF"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77777777" w:rsidR="00FE0F88" w:rsidRPr="003768F2" w:rsidRDefault="00FE0F88" w:rsidP="00FE0F88">
      <w:pPr>
        <w:pStyle w:val="ListParagraph"/>
        <w:widowControl w:val="0"/>
        <w:numPr>
          <w:ilvl w:val="0"/>
          <w:numId w:val="202"/>
        </w:numPr>
        <w:autoSpaceDE w:val="0"/>
        <w:autoSpaceDN w:val="0"/>
        <w:spacing w:before="0" w:line="276" w:lineRule="auto"/>
        <w:rPr>
          <w:rFonts w:eastAsiaTheme="minorEastAsia"/>
          <w:szCs w:val="22"/>
          <w:lang w:val="en-CA"/>
        </w:rPr>
      </w:pPr>
      <w:r w:rsidRPr="003768F2">
        <w:rPr>
          <w:rFonts w:eastAsiaTheme="minorEastAsia"/>
          <w:b/>
          <w:bCs/>
          <w:szCs w:val="22"/>
          <w:lang w:val="en-CA"/>
        </w:rPr>
        <w:t>Triplane-based representation</w:t>
      </w:r>
      <w:r w:rsidRPr="003768F2">
        <w:rPr>
          <w:rFonts w:eastAsiaTheme="minorEastAsia"/>
          <w:szCs w:val="22"/>
          <w:lang w:val="en-CA"/>
        </w:rPr>
        <w:t xml:space="preserve">, m76855 / JVET-AP0079 </w:t>
      </w:r>
      <w:r w:rsidRPr="003768F2">
        <w:rPr>
          <w:rFonts w:eastAsiaTheme="minorEastAsia"/>
          <w:szCs w:val="22"/>
          <w:lang w:val="en-CA"/>
        </w:rPr>
        <w:fldChar w:fldCharType="begin"/>
      </w:r>
      <w:r w:rsidRPr="003768F2">
        <w:rPr>
          <w:rFonts w:eastAsiaTheme="minorEastAsia"/>
          <w:szCs w:val="22"/>
          <w:lang w:val="en-CA"/>
        </w:rPr>
        <w:instrText xml:space="preserve"> REF _Ref300000038 \r \h  \* MERGEFORMAT </w:instrText>
      </w:r>
      <w:r w:rsidRPr="003768F2">
        <w:rPr>
          <w:rFonts w:eastAsiaTheme="minorEastAsia"/>
          <w:szCs w:val="22"/>
          <w:lang w:val="en-CA"/>
        </w:rPr>
      </w:r>
      <w:r w:rsidRPr="003768F2">
        <w:rPr>
          <w:rFonts w:eastAsiaTheme="minorEastAsia"/>
          <w:szCs w:val="22"/>
          <w:lang w:val="en-CA"/>
        </w:rPr>
        <w:fldChar w:fldCharType="separate"/>
      </w:r>
      <w:r w:rsidRPr="003768F2">
        <w:rPr>
          <w:rFonts w:eastAsiaTheme="minorEastAsia"/>
          <w:szCs w:val="22"/>
          <w:lang w:val="en-CA"/>
        </w:rPr>
        <w:t>[38]</w:t>
      </w:r>
      <w:r w:rsidRPr="003768F2">
        <w:rPr>
          <w:rFonts w:eastAsiaTheme="minorEastAsia"/>
          <w:szCs w:val="22"/>
          <w:lang w:val="en-CA"/>
        </w:rPr>
        <w:fldChar w:fldCharType="end"/>
      </w:r>
      <w:r w:rsidRPr="003768F2">
        <w:rPr>
          <w:rFonts w:eastAsiaTheme="minorEastAsia"/>
          <w:szCs w:val="22"/>
          <w:lang w:val="en-CA"/>
        </w:rPr>
        <w:t>: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FE0F88" w:rsidRPr="00EC35B3" w14:paraId="18525048" w14:textId="77777777" w:rsidTr="007C5551">
        <w:trPr>
          <w:cantSplit/>
          <w:trHeight w:val="335"/>
          <w:tblHeader/>
        </w:trPr>
        <w:tc>
          <w:tcPr>
            <w:tcW w:w="2154" w:type="dxa"/>
            <w:shd w:val="clear" w:color="auto" w:fill="D9D9D9" w:themeFill="background1" w:themeFillShade="D9"/>
          </w:tcPr>
          <w:p w14:paraId="2F1AF5A0" w14:textId="77777777" w:rsidR="00FE0F88" w:rsidRPr="003768F2" w:rsidRDefault="00FE0F88" w:rsidP="007C5551">
            <w:pPr>
              <w:rPr>
                <w:b/>
                <w:szCs w:val="22"/>
                <w:lang w:val="en-CA"/>
              </w:rPr>
            </w:pPr>
            <w:r w:rsidRPr="003768F2">
              <w:rPr>
                <w:b/>
                <w:szCs w:val="22"/>
                <w:lang w:val="en-CA"/>
              </w:rPr>
              <w:lastRenderedPageBreak/>
              <w:t>Name</w:t>
            </w:r>
          </w:p>
        </w:tc>
        <w:tc>
          <w:tcPr>
            <w:tcW w:w="1705" w:type="dxa"/>
            <w:shd w:val="clear" w:color="auto" w:fill="D9D9D9" w:themeFill="background1" w:themeFillShade="D9"/>
          </w:tcPr>
          <w:p w14:paraId="384DD663" w14:textId="77777777" w:rsidR="00FE0F88" w:rsidRPr="003768F2" w:rsidRDefault="00FE0F88" w:rsidP="007C5551">
            <w:pPr>
              <w:rPr>
                <w:b/>
                <w:szCs w:val="22"/>
                <w:lang w:val="en-CA"/>
              </w:rPr>
            </w:pPr>
            <w:r w:rsidRPr="003768F2">
              <w:rPr>
                <w:b/>
                <w:szCs w:val="22"/>
                <w:lang w:val="en-CA"/>
              </w:rPr>
              <w:t>Company</w:t>
            </w:r>
          </w:p>
        </w:tc>
        <w:tc>
          <w:tcPr>
            <w:tcW w:w="3515" w:type="dxa"/>
            <w:shd w:val="clear" w:color="auto" w:fill="D9D9D9" w:themeFill="background1" w:themeFillShade="D9"/>
          </w:tcPr>
          <w:p w14:paraId="1D2676F3" w14:textId="77777777" w:rsidR="00FE0F88" w:rsidRPr="003768F2" w:rsidRDefault="00FE0F88"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67ADF9BA" w14:textId="77777777" w:rsidR="00FE0F88" w:rsidRPr="003768F2" w:rsidRDefault="00FE0F88" w:rsidP="007C5551">
            <w:pPr>
              <w:rPr>
                <w:b/>
                <w:szCs w:val="22"/>
                <w:lang w:val="en-CA"/>
              </w:rPr>
            </w:pPr>
            <w:r w:rsidRPr="003768F2">
              <w:rPr>
                <w:b/>
                <w:szCs w:val="22"/>
                <w:lang w:val="en-CA"/>
              </w:rPr>
              <w:t>Type</w:t>
            </w:r>
          </w:p>
        </w:tc>
      </w:tr>
      <w:tr w:rsidR="00FE0F88" w:rsidRPr="00EC35B3" w14:paraId="447229ED" w14:textId="77777777" w:rsidTr="007C5551">
        <w:trPr>
          <w:cantSplit/>
          <w:trHeight w:val="68"/>
        </w:trPr>
        <w:tc>
          <w:tcPr>
            <w:tcW w:w="2154" w:type="dxa"/>
          </w:tcPr>
          <w:p w14:paraId="28DE895D" w14:textId="77777777" w:rsidR="00FE0F88" w:rsidRPr="003768F2" w:rsidRDefault="00FE0F88" w:rsidP="007C5551">
            <w:pPr>
              <w:spacing w:after="60"/>
              <w:rPr>
                <w:szCs w:val="22"/>
                <w:lang w:val="en-CA" w:eastAsia="ko-KR"/>
              </w:rPr>
            </w:pPr>
            <w:r w:rsidRPr="003768F2">
              <w:rPr>
                <w:szCs w:val="22"/>
                <w:lang w:val="en-CA" w:eastAsia="ko-KR"/>
              </w:rPr>
              <w:t>Peng Yin</w:t>
            </w:r>
          </w:p>
        </w:tc>
        <w:tc>
          <w:tcPr>
            <w:tcW w:w="1705" w:type="dxa"/>
          </w:tcPr>
          <w:p w14:paraId="7C4878E4"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Dolby</w:t>
            </w:r>
          </w:p>
        </w:tc>
        <w:tc>
          <w:tcPr>
            <w:tcW w:w="3515" w:type="dxa"/>
          </w:tcPr>
          <w:p w14:paraId="0352C74E" w14:textId="77777777" w:rsidR="00FE0F88" w:rsidRPr="003768F2" w:rsidRDefault="00FE0F88" w:rsidP="007C5551">
            <w:pPr>
              <w:spacing w:after="60"/>
              <w:rPr>
                <w:szCs w:val="22"/>
                <w:lang w:val="en-CA" w:eastAsia="zh-CN"/>
              </w:rPr>
            </w:pPr>
            <w:hyperlink r:id="rId1372" w:history="1">
              <w:r w:rsidRPr="003768F2">
                <w:rPr>
                  <w:rStyle w:val="Hyperlink"/>
                  <w:szCs w:val="22"/>
                  <w:lang w:val="en-CA" w:eastAsia="zh-CN"/>
                </w:rPr>
                <w:t>pyin@dolby.com</w:t>
              </w:r>
            </w:hyperlink>
            <w:r w:rsidRPr="003768F2">
              <w:rPr>
                <w:szCs w:val="22"/>
                <w:lang w:val="en-CA" w:eastAsia="zh-CN"/>
              </w:rPr>
              <w:t xml:space="preserve"> </w:t>
            </w:r>
          </w:p>
        </w:tc>
        <w:tc>
          <w:tcPr>
            <w:tcW w:w="1477" w:type="dxa"/>
          </w:tcPr>
          <w:p w14:paraId="19B4B436"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Proponent</w:t>
            </w:r>
          </w:p>
        </w:tc>
      </w:tr>
      <w:tr w:rsidR="00FE0F88" w:rsidRPr="00EC35B3" w14:paraId="1F496BF7" w14:textId="77777777" w:rsidTr="007C5551">
        <w:trPr>
          <w:cantSplit/>
          <w:trHeight w:val="68"/>
        </w:trPr>
        <w:tc>
          <w:tcPr>
            <w:tcW w:w="2154" w:type="dxa"/>
          </w:tcPr>
          <w:p w14:paraId="6ABF3D51" w14:textId="77777777" w:rsidR="00FE0F88" w:rsidRPr="003768F2" w:rsidRDefault="00FE0F88" w:rsidP="007C5551">
            <w:pPr>
              <w:spacing w:after="60"/>
              <w:rPr>
                <w:szCs w:val="22"/>
                <w:lang w:val="en-CA" w:eastAsia="ko-KR"/>
              </w:rPr>
            </w:pPr>
            <w:r w:rsidRPr="003768F2">
              <w:rPr>
                <w:szCs w:val="22"/>
                <w:lang w:val="en-CA" w:eastAsia="ko-KR"/>
              </w:rPr>
              <w:t>Birendra Kathariya</w:t>
            </w:r>
          </w:p>
        </w:tc>
        <w:tc>
          <w:tcPr>
            <w:tcW w:w="1705" w:type="dxa"/>
          </w:tcPr>
          <w:p w14:paraId="45A02C8F"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Dolby</w:t>
            </w:r>
          </w:p>
        </w:tc>
        <w:tc>
          <w:tcPr>
            <w:tcW w:w="3515" w:type="dxa"/>
          </w:tcPr>
          <w:p w14:paraId="2CDA4583" w14:textId="77777777" w:rsidR="00FE0F88" w:rsidRPr="003768F2" w:rsidRDefault="00FE0F88" w:rsidP="007C5551">
            <w:pPr>
              <w:spacing w:after="60"/>
              <w:rPr>
                <w:szCs w:val="22"/>
                <w:lang w:val="en-CA"/>
              </w:rPr>
            </w:pPr>
            <w:r w:rsidRPr="003768F2">
              <w:rPr>
                <w:rStyle w:val="Hyperlink"/>
                <w:szCs w:val="22"/>
                <w:lang w:val="en-CA" w:eastAsia="zh-CN"/>
              </w:rPr>
              <w:t>bkath@dolby.com</w:t>
            </w:r>
          </w:p>
        </w:tc>
        <w:tc>
          <w:tcPr>
            <w:tcW w:w="1477" w:type="dxa"/>
          </w:tcPr>
          <w:p w14:paraId="4CA98B14"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Proponent</w:t>
            </w:r>
          </w:p>
        </w:tc>
      </w:tr>
      <w:tr w:rsidR="00FE0F88" w:rsidRPr="00EC35B3" w14:paraId="602E7C14" w14:textId="77777777" w:rsidTr="007C5551">
        <w:trPr>
          <w:cantSplit/>
          <w:trHeight w:val="463"/>
        </w:trPr>
        <w:tc>
          <w:tcPr>
            <w:tcW w:w="2154" w:type="dxa"/>
          </w:tcPr>
          <w:p w14:paraId="5EBF9335" w14:textId="77777777" w:rsidR="00FE0F88" w:rsidRPr="003768F2" w:rsidRDefault="00FE0F88" w:rsidP="007C5551">
            <w:pPr>
              <w:spacing w:after="60"/>
              <w:rPr>
                <w:rFonts w:eastAsia="Malgun Gothic"/>
                <w:szCs w:val="22"/>
                <w:lang w:val="en-CA" w:eastAsia="ko-KR"/>
              </w:rPr>
            </w:pPr>
            <w:r w:rsidRPr="003768F2">
              <w:rPr>
                <w:szCs w:val="22"/>
                <w:lang w:val="en-CA" w:eastAsia="ko-KR"/>
              </w:rPr>
              <w:t>Bart Kroon</w:t>
            </w:r>
          </w:p>
        </w:tc>
        <w:tc>
          <w:tcPr>
            <w:tcW w:w="1705" w:type="dxa"/>
          </w:tcPr>
          <w:p w14:paraId="767F4619"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0BB111DD" w14:textId="77777777" w:rsidR="00FE0F88" w:rsidRPr="003768F2" w:rsidRDefault="00FE0F88" w:rsidP="007C5551">
            <w:pPr>
              <w:spacing w:after="60"/>
              <w:rPr>
                <w:rFonts w:eastAsia="Malgun Gothic"/>
                <w:color w:val="0000FF"/>
                <w:szCs w:val="22"/>
                <w:u w:val="single"/>
                <w:lang w:val="en-CA" w:eastAsia="ko-KR"/>
              </w:rPr>
            </w:pPr>
            <w:hyperlink r:id="rId1373" w:history="1">
              <w:r w:rsidRPr="003768F2">
                <w:rPr>
                  <w:rStyle w:val="Hyperlink"/>
                  <w:szCs w:val="22"/>
                  <w:lang w:val="en-CA"/>
                </w:rPr>
                <w:t>bart.kroon@philips.com</w:t>
              </w:r>
            </w:hyperlink>
          </w:p>
        </w:tc>
        <w:tc>
          <w:tcPr>
            <w:tcW w:w="1477" w:type="dxa"/>
          </w:tcPr>
          <w:p w14:paraId="23070A9A" w14:textId="77777777" w:rsidR="00FE0F88" w:rsidRPr="003768F2" w:rsidRDefault="00FE0F88" w:rsidP="007C5551">
            <w:pPr>
              <w:spacing w:after="60"/>
              <w:rPr>
                <w:szCs w:val="22"/>
                <w:lang w:val="en-CA"/>
              </w:rPr>
            </w:pPr>
            <w:r w:rsidRPr="003768F2">
              <w:rPr>
                <w:rFonts w:eastAsia="Malgun Gothic"/>
                <w:szCs w:val="22"/>
                <w:lang w:val="en-CA" w:eastAsia="ko-KR"/>
              </w:rPr>
              <w:t>Participant / Cross-checker</w:t>
            </w:r>
          </w:p>
        </w:tc>
      </w:tr>
      <w:tr w:rsidR="00FE0F88" w:rsidRPr="00EC35B3" w14:paraId="58E69AA8" w14:textId="77777777" w:rsidTr="007C5551">
        <w:trPr>
          <w:cantSplit/>
          <w:trHeight w:val="463"/>
        </w:trPr>
        <w:tc>
          <w:tcPr>
            <w:tcW w:w="2154" w:type="dxa"/>
          </w:tcPr>
          <w:p w14:paraId="725AE5B4" w14:textId="77777777" w:rsidR="00FE0F88" w:rsidRPr="003768F2" w:rsidRDefault="00FE0F88" w:rsidP="007C5551">
            <w:pPr>
              <w:spacing w:after="60"/>
              <w:rPr>
                <w:rFonts w:eastAsia="Malgun Gothic"/>
                <w:szCs w:val="22"/>
                <w:lang w:val="en-CA" w:eastAsia="ko-KR"/>
              </w:rPr>
            </w:pPr>
            <w:r w:rsidRPr="003768F2">
              <w:rPr>
                <w:szCs w:val="22"/>
                <w:lang w:val="en-CA" w:eastAsia="ko-KR"/>
              </w:rPr>
              <w:t>Patrice Rondao Alface</w:t>
            </w:r>
          </w:p>
        </w:tc>
        <w:tc>
          <w:tcPr>
            <w:tcW w:w="1705" w:type="dxa"/>
          </w:tcPr>
          <w:p w14:paraId="242B0D73"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Nokia</w:t>
            </w:r>
          </w:p>
        </w:tc>
        <w:tc>
          <w:tcPr>
            <w:tcW w:w="3515" w:type="dxa"/>
          </w:tcPr>
          <w:p w14:paraId="22AFAD5A" w14:textId="77777777" w:rsidR="00FE0F88" w:rsidRPr="003768F2" w:rsidRDefault="00FE0F88" w:rsidP="007C5551">
            <w:pPr>
              <w:spacing w:after="60"/>
              <w:rPr>
                <w:rFonts w:eastAsia="Malgun Gothic"/>
                <w:color w:val="0000FF"/>
                <w:szCs w:val="22"/>
                <w:u w:val="single"/>
                <w:lang w:val="en-CA" w:eastAsia="ko-KR"/>
              </w:rPr>
            </w:pPr>
            <w:hyperlink r:id="rId1374" w:history="1">
              <w:r w:rsidRPr="003768F2">
                <w:rPr>
                  <w:rStyle w:val="Hyperlink"/>
                  <w:szCs w:val="22"/>
                  <w:lang w:val="en-CA"/>
                </w:rPr>
                <w:t>Patrice.rondao_alface@nokia.com</w:t>
              </w:r>
            </w:hyperlink>
          </w:p>
        </w:tc>
        <w:tc>
          <w:tcPr>
            <w:tcW w:w="1477" w:type="dxa"/>
          </w:tcPr>
          <w:p w14:paraId="489A0E7E"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Participant /</w:t>
            </w:r>
          </w:p>
          <w:p w14:paraId="592AC579"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Cross-checker</w:t>
            </w:r>
          </w:p>
        </w:tc>
      </w:tr>
      <w:tr w:rsidR="00FE0F88" w:rsidRPr="00EC35B3" w14:paraId="54B764BE" w14:textId="77777777" w:rsidTr="007C5551">
        <w:trPr>
          <w:cantSplit/>
          <w:trHeight w:val="463"/>
        </w:trPr>
        <w:tc>
          <w:tcPr>
            <w:tcW w:w="2154" w:type="dxa"/>
          </w:tcPr>
          <w:p w14:paraId="21C807DC" w14:textId="77777777" w:rsidR="00FE0F88" w:rsidRPr="003768F2" w:rsidRDefault="00FE0F88" w:rsidP="007C5551">
            <w:pPr>
              <w:spacing w:after="60"/>
              <w:rPr>
                <w:szCs w:val="22"/>
                <w:lang w:val="en-CA" w:eastAsia="ko-KR"/>
              </w:rPr>
            </w:pPr>
            <w:r w:rsidRPr="003768F2">
              <w:rPr>
                <w:szCs w:val="22"/>
                <w:lang w:val="en-CA" w:eastAsia="ko-KR"/>
              </w:rPr>
              <w:t>Bolin Chen</w:t>
            </w:r>
          </w:p>
        </w:tc>
        <w:tc>
          <w:tcPr>
            <w:tcW w:w="1705" w:type="dxa"/>
          </w:tcPr>
          <w:p w14:paraId="11E23AD2"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Alibaba</w:t>
            </w:r>
          </w:p>
        </w:tc>
        <w:tc>
          <w:tcPr>
            <w:tcW w:w="3515" w:type="dxa"/>
          </w:tcPr>
          <w:p w14:paraId="2EF75119" w14:textId="77777777" w:rsidR="00FE0F88" w:rsidRPr="003768F2" w:rsidRDefault="00FE0F88" w:rsidP="007C5551">
            <w:pPr>
              <w:spacing w:after="60"/>
              <w:rPr>
                <w:szCs w:val="22"/>
                <w:lang w:val="en-CA" w:eastAsia="zh-CN"/>
              </w:rPr>
            </w:pPr>
            <w:r w:rsidRPr="003768F2">
              <w:rPr>
                <w:rFonts w:eastAsia="Malgun Gothic"/>
                <w:szCs w:val="22"/>
                <w:lang w:val="en-CA" w:eastAsia="ko-KR"/>
              </w:rPr>
              <w:t>chenbolin.chenboli@alibaba-inc.com</w:t>
            </w:r>
          </w:p>
        </w:tc>
        <w:tc>
          <w:tcPr>
            <w:tcW w:w="1477" w:type="dxa"/>
          </w:tcPr>
          <w:p w14:paraId="60EEF882"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Participant /</w:t>
            </w:r>
          </w:p>
          <w:p w14:paraId="4AC0778E"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Cross-checker</w:t>
            </w:r>
          </w:p>
        </w:tc>
      </w:tr>
    </w:tbl>
    <w:p w14:paraId="6ED8B82D" w14:textId="77777777" w:rsidR="00FE0F88" w:rsidRPr="003768F2" w:rsidRDefault="00FE0F88" w:rsidP="00D84AE1">
      <w:pPr>
        <w:rPr>
          <w:szCs w:val="22"/>
          <w:highlight w:val="yellow"/>
          <w:lang w:val="en-CA"/>
        </w:rPr>
      </w:pPr>
    </w:p>
    <w:p w14:paraId="44295CEB" w14:textId="3847B27C" w:rsidR="00B31809" w:rsidRPr="003768F2" w:rsidRDefault="008B1081" w:rsidP="00095DF5">
      <w:pPr>
        <w:rPr>
          <w:szCs w:val="22"/>
          <w:lang w:val="en-CA"/>
        </w:rPr>
      </w:pPr>
      <w:r w:rsidRPr="003768F2">
        <w:rPr>
          <w:szCs w:val="22"/>
          <w:lang w:val="en-CA"/>
        </w:rPr>
        <w:t>JEE 6.9</w:t>
      </w:r>
      <w:r w:rsidR="00420CC8" w:rsidRPr="003768F2">
        <w:rPr>
          <w:szCs w:val="22"/>
          <w:lang w:val="en-CA"/>
        </w:rPr>
        <w:t xml:space="preserve"> </w:t>
      </w:r>
      <w:r w:rsidR="00D84AE1" w:rsidRPr="003768F2">
        <w:rPr>
          <w:szCs w:val="22"/>
          <w:lang w:val="en-CA"/>
        </w:rPr>
        <w:t xml:space="preserve">description </w:t>
      </w:r>
      <w:r w:rsidR="00420CC8" w:rsidRPr="003768F2">
        <w:rPr>
          <w:szCs w:val="22"/>
          <w:lang w:val="en-CA"/>
        </w:rPr>
        <w:t xml:space="preserve">was presented by </w:t>
      </w:r>
      <w:r w:rsidR="00D84AE1" w:rsidRPr="003768F2">
        <w:rPr>
          <w:szCs w:val="22"/>
          <w:lang w:val="en-CA"/>
        </w:rPr>
        <w:t>J. Jung</w:t>
      </w:r>
      <w:r w:rsidR="00420CC8" w:rsidRPr="003768F2">
        <w:rPr>
          <w:szCs w:val="22"/>
          <w:lang w:val="en-CA"/>
        </w:rPr>
        <w:t xml:space="preserve"> on Friday 1 May</w:t>
      </w:r>
      <w:r w:rsidR="007F0FBE" w:rsidRPr="003768F2">
        <w:rPr>
          <w:szCs w:val="22"/>
          <w:lang w:val="en-CA"/>
        </w:rPr>
        <w:t xml:space="preserve"> (full description in WG 4 N 835)</w:t>
      </w:r>
    </w:p>
    <w:p w14:paraId="3A858094"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1:</w:t>
      </w:r>
      <w:r w:rsidRPr="003768F2">
        <w:rPr>
          <w:rFonts w:eastAsia="MS Mincho"/>
          <w:szCs w:val="22"/>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2:</w:t>
      </w:r>
      <w:r w:rsidRPr="003768F2">
        <w:rPr>
          <w:rFonts w:eastAsia="MS Mincho"/>
          <w:szCs w:val="22"/>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3</w:t>
      </w:r>
      <w:r w:rsidRPr="003768F2">
        <w:rPr>
          <w:rFonts w:eastAsia="MS Mincho"/>
          <w:szCs w:val="22"/>
          <w:lang w:val="en-CA" w:eastAsia="zh-CN"/>
        </w:rPr>
        <w:t>: Develop a candidate high-level syntax that matches common VSEI practices, in terms of size, complexity and flexibility.</w:t>
      </w:r>
    </w:p>
    <w:p w14:paraId="56B5456B" w14:textId="5A33C415"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4:</w:t>
      </w:r>
      <w:r w:rsidRPr="003768F2">
        <w:rPr>
          <w:rFonts w:eastAsia="MS Mincho"/>
          <w:szCs w:val="22"/>
          <w:lang w:val="en-CA" w:eastAsia="zh-CN"/>
        </w:rPr>
        <w:t xml:space="preserve"> Encourage contributions and evaluate encapsulation method implementation and investigate if the text description matches.</w:t>
      </w:r>
    </w:p>
    <w:p w14:paraId="238746FF"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 xml:space="preserve">Mandate 5: </w:t>
      </w:r>
      <w:r w:rsidRPr="003768F2">
        <w:rPr>
          <w:rFonts w:eastAsia="MS Mincho"/>
          <w:szCs w:val="22"/>
          <w:lang w:val="en-CA" w:eastAsia="zh-CN"/>
        </w:rPr>
        <w:t>Encourage and evaluate contributions related to additional functionalities to be supported by SEI messages.</w:t>
      </w:r>
    </w:p>
    <w:p w14:paraId="0A77EA78"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6:</w:t>
      </w:r>
      <w:r w:rsidRPr="003768F2">
        <w:rPr>
          <w:rFonts w:eastAsia="MS Mincho"/>
          <w:szCs w:val="22"/>
          <w:lang w:val="en-CA" w:eastAsia="zh-CN"/>
        </w:rPr>
        <w:t xml:space="preserve"> Encourage contributions on simplifying the SEI framework for Gaussian splats coding.</w:t>
      </w:r>
    </w:p>
    <w:p w14:paraId="418751AB" w14:textId="1B8C992D" w:rsidR="00B31809"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 xml:space="preserve">No specific experiments </w:t>
      </w:r>
      <w:r w:rsidR="00EC35B3">
        <w:rPr>
          <w:rFonts w:eastAsia="MS Mincho"/>
          <w:szCs w:val="22"/>
          <w:lang w:val="en-CA" w:eastAsia="zh-CN"/>
        </w:rPr>
        <w:t>we</w:t>
      </w:r>
      <w:r w:rsidRPr="003768F2">
        <w:rPr>
          <w:rFonts w:eastAsia="MS Mincho"/>
          <w:szCs w:val="22"/>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9F48FD" w:rsidRDefault="00B31809" w:rsidP="00F44BFE">
      <w:pPr>
        <w:rPr>
          <w:lang w:val="en-CA"/>
        </w:rPr>
      </w:pPr>
    </w:p>
    <w:p w14:paraId="3F5423EC" w14:textId="2B403719" w:rsidR="00F44BFE" w:rsidRPr="009F48FD" w:rsidRDefault="00F44BFE" w:rsidP="00CA2E49">
      <w:pPr>
        <w:pStyle w:val="Heading2"/>
        <w:rPr>
          <w:lang w:val="en-CA"/>
        </w:rPr>
      </w:pPr>
      <w:r w:rsidRPr="009F48FD">
        <w:rPr>
          <w:lang w:val="en-CA"/>
        </w:rPr>
        <w:t>Drafting of specification text, encoder algorithm descriptions, and software</w:t>
      </w:r>
      <w:bookmarkEnd w:id="1902"/>
    </w:p>
    <w:p w14:paraId="19F2E283" w14:textId="77777777" w:rsidR="00F44BFE" w:rsidRPr="009F48FD" w:rsidRDefault="00F44BFE" w:rsidP="00F44BFE">
      <w:pPr>
        <w:rPr>
          <w:lang w:val="en-CA"/>
        </w:rPr>
      </w:pPr>
      <w:r w:rsidRPr="009F48F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Heading2"/>
        <w:rPr>
          <w:lang w:val="en-CA"/>
        </w:rPr>
      </w:pPr>
      <w:bookmarkStart w:id="1904" w:name="_Ref143073098"/>
      <w:r w:rsidRPr="009F48FD">
        <w:rPr>
          <w:lang w:val="en-CA"/>
        </w:rPr>
        <w:t>Plans for improved efficiency and contribution consideration</w:t>
      </w:r>
      <w:bookmarkEnd w:id="1904"/>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lastRenderedPageBreak/>
        <w:t>Suggestions for future meetings included the following generally-supported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Heading2"/>
        <w:rPr>
          <w:lang w:val="en-CA"/>
        </w:rPr>
      </w:pPr>
      <w:bookmarkStart w:id="1905" w:name="_Ref411907584"/>
      <w:r w:rsidRPr="009F48FD">
        <w:rPr>
          <w:lang w:val="en-CA"/>
        </w:rPr>
        <w:t>General issues for experiments</w:t>
      </w:r>
      <w:bookmarkEnd w:id="1905"/>
    </w:p>
    <w:p w14:paraId="64644582" w14:textId="77777777" w:rsidR="00F44BFE" w:rsidRPr="009F48FD" w:rsidRDefault="00F44BFE" w:rsidP="00F44BFE">
      <w:pPr>
        <w:rPr>
          <w:lang w:val="en-CA"/>
        </w:rPr>
      </w:pPr>
      <w:bookmarkStart w:id="1906" w:name="_Hlk58860120"/>
      <w:r w:rsidRPr="009F48F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ListBullet2"/>
        <w:numPr>
          <w:ilvl w:val="0"/>
          <w:numId w:val="6"/>
        </w:numPr>
        <w:rPr>
          <w:lang w:val="en-CA"/>
        </w:rPr>
      </w:pPr>
      <w:r w:rsidRPr="009F48F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F48FD" w:rsidRDefault="00F44BFE" w:rsidP="00295F87">
      <w:pPr>
        <w:pStyle w:val="ListBullet2"/>
        <w:numPr>
          <w:ilvl w:val="0"/>
          <w:numId w:val="6"/>
        </w:numPr>
        <w:rPr>
          <w:lang w:val="en-CA"/>
        </w:rPr>
      </w:pPr>
      <w:r w:rsidRPr="009F48F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ListBullet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ListBullet2"/>
        <w:numPr>
          <w:ilvl w:val="0"/>
          <w:numId w:val="6"/>
        </w:numPr>
        <w:rPr>
          <w:lang w:val="en-CA"/>
        </w:rPr>
      </w:pPr>
      <w:r w:rsidRPr="009F48F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F48FD" w:rsidRDefault="00F44BFE" w:rsidP="00295F87">
      <w:pPr>
        <w:pStyle w:val="ListBullet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ListBullet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ListBullet2"/>
        <w:numPr>
          <w:ilvl w:val="0"/>
          <w:numId w:val="6"/>
        </w:numPr>
        <w:rPr>
          <w:lang w:val="en-CA"/>
        </w:rPr>
      </w:pPr>
      <w:r w:rsidRPr="009F48FD">
        <w:rPr>
          <w:lang w:val="en-CA"/>
        </w:rPr>
        <w:lastRenderedPageBreak/>
        <w:t>The CE description must match the CE testing that is done. The CE description needs to be revised if there has been some change of plans.</w:t>
      </w:r>
    </w:p>
    <w:p w14:paraId="7C6419BE" w14:textId="77777777" w:rsidR="00F44BFE" w:rsidRPr="009F48FD" w:rsidRDefault="00F44BFE" w:rsidP="00295F87">
      <w:pPr>
        <w:pStyle w:val="ListBullet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ListBullet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ListBullet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ListBullet2"/>
        <w:numPr>
          <w:ilvl w:val="0"/>
          <w:numId w:val="6"/>
        </w:numPr>
        <w:rPr>
          <w:lang w:val="en-CA"/>
        </w:rPr>
      </w:pPr>
      <w:r w:rsidRPr="009F48FD">
        <w:rPr>
          <w:lang w:val="en-CA"/>
        </w:rPr>
        <w:t>A new proposal can be included in a CE based on group decision, regardless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It is possible to define sub-experiments within particular CEs, for example designated as CEX.a, CEX.b, etc., where X is the basic CE number.</w:t>
      </w:r>
    </w:p>
    <w:p w14:paraId="74B8E88F" w14:textId="77777777" w:rsidR="00F44BFE" w:rsidRPr="009F48FD" w:rsidRDefault="00F44BFE" w:rsidP="00F44BFE">
      <w:pPr>
        <w:rPr>
          <w:lang w:val="en-CA"/>
        </w:rPr>
      </w:pPr>
      <w:r w:rsidRPr="009F48F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B20E45" w:rsidP="00F44BFE">
      <w:pPr>
        <w:rPr>
          <w:lang w:val="en-CA"/>
        </w:rPr>
      </w:pPr>
      <w:hyperlink r:id="rId1375" w:history="1">
        <w:r w:rsidR="00F44BFE" w:rsidRPr="009F48FD">
          <w:rPr>
            <w:rStyle w:val="Hyperlink"/>
            <w:lang w:val="en-CA"/>
          </w:rPr>
          <w:t>https://vcgit.hhi.fraunhofer.de/jvet/VVCSoftware_VTM/wikis/Core-experiment-development-workflow</w:t>
        </w:r>
      </w:hyperlink>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B20E45" w:rsidP="00F44BFE">
      <w:pPr>
        <w:rPr>
          <w:lang w:val="en-CA"/>
        </w:rPr>
      </w:pPr>
      <w:hyperlink r:id="rId1376" w:history="1">
        <w:r w:rsidR="00F44BFE" w:rsidRPr="009F48FD">
          <w:rPr>
            <w:rStyle w:val="Hyperlink"/>
            <w:lang w:val="en-CA"/>
          </w:rPr>
          <w:t>https://www.itu.int/ifa/t/2017/sg16/exchange/wp3/q06/vceg_account.txt</w:t>
        </w:r>
      </w:hyperlink>
    </w:p>
    <w:p w14:paraId="75E04F55" w14:textId="77777777" w:rsidR="00F44BFE" w:rsidRPr="009F48FD" w:rsidRDefault="00F44BFE" w:rsidP="00F44BFE">
      <w:pPr>
        <w:keepNext/>
        <w:rPr>
          <w:lang w:val="en-CA"/>
        </w:rPr>
      </w:pPr>
      <w:r w:rsidRPr="009F48FD">
        <w:rPr>
          <w:lang w:val="en-CA"/>
        </w:rPr>
        <w:lastRenderedPageBreak/>
        <w:t>Some agreements relating to CE activities were established as follows:</w:t>
      </w:r>
    </w:p>
    <w:p w14:paraId="395078A0" w14:textId="77777777" w:rsidR="00F44BFE" w:rsidRPr="009F48FD" w:rsidRDefault="00F44BFE" w:rsidP="00295F87">
      <w:pPr>
        <w:pStyle w:val="ListBullet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ListBullet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ListBullet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9F48FD">
        <w:rPr>
          <w:lang w:val="en-CA"/>
        </w:rPr>
        <w:t>:</w:t>
      </w:r>
      <w:r w:rsidR="00A04DD5" w:rsidRPr="009F48FD">
        <w:rPr>
          <w:lang w:val="en-CA"/>
        </w:rPr>
        <w:t> ]</w:t>
      </w:r>
      <w:proofErr w:type="gramEnd"/>
      <w:r w:rsidRPr="009F48F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1907" w:name="_Hlk526339005"/>
      <w:r w:rsidRPr="009F48FD">
        <w:rPr>
          <w:lang w:val="en-CA"/>
        </w:rPr>
        <w:t xml:space="preserve">the VTM </w:t>
      </w:r>
      <w:bookmarkEnd w:id="1907"/>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1908" w:name="_Hlk531872973"/>
      <w:r w:rsidRPr="009F48FD">
        <w:rPr>
          <w:lang w:val="en-CA"/>
        </w:rPr>
        <w:t>software version tag</w:t>
      </w:r>
      <w:bookmarkEnd w:id="1908"/>
      <w:r w:rsidRPr="009F48F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F48FD" w:rsidRDefault="00F44BFE" w:rsidP="00F44BFE">
      <w:pPr>
        <w:rPr>
          <w:lang w:val="en-CA"/>
        </w:rPr>
      </w:pPr>
      <w:r w:rsidRPr="009F48FD">
        <w:rPr>
          <w:lang w:val="en-CA"/>
        </w:rPr>
        <w:lastRenderedPageBreak/>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909" w:name="_Hlk3399094"/>
      <w:r w:rsidRPr="009F48FD">
        <w:rPr>
          <w:lang w:val="en-CA"/>
        </w:rPr>
        <w:t xml:space="preserve">CE contributions without sufficiently mature draft specification text in the CE input document </w:t>
      </w:r>
      <w:bookmarkStart w:id="1910" w:name="_Hlk3399079"/>
      <w:bookmarkEnd w:id="1909"/>
      <w:r w:rsidRPr="009F48FD">
        <w:rPr>
          <w:lang w:val="en-CA"/>
        </w:rPr>
        <w:t>should not be considered for adoption</w:t>
      </w:r>
      <w:bookmarkEnd w:id="1910"/>
      <w:r w:rsidRPr="009F48FD">
        <w:rPr>
          <w:lang w:val="en-CA"/>
        </w:rPr>
        <w:t>.</w:t>
      </w:r>
    </w:p>
    <w:p w14:paraId="5B5F5CC6" w14:textId="77777777" w:rsidR="00F44BFE" w:rsidRPr="009F48FD" w:rsidRDefault="00F44BFE" w:rsidP="00F44BFE">
      <w:pPr>
        <w:rPr>
          <w:lang w:val="en-CA"/>
        </w:rPr>
      </w:pPr>
      <w:r w:rsidRPr="009F48FD">
        <w:rPr>
          <w:lang w:val="en-CA"/>
        </w:rPr>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Heading1"/>
        <w:rPr>
          <w:lang w:val="en-CA"/>
        </w:rPr>
      </w:pPr>
      <w:bookmarkStart w:id="1911" w:name="_Ref354594530"/>
      <w:bookmarkStart w:id="1912" w:name="_Ref330498123"/>
      <w:bookmarkStart w:id="1913" w:name="_Ref451632559"/>
      <w:bookmarkEnd w:id="1906"/>
      <w:r w:rsidRPr="009F48FD">
        <w:rPr>
          <w:lang w:val="en-CA"/>
        </w:rPr>
        <w:t>Establishment of ad hoc groups</w:t>
      </w:r>
      <w:bookmarkEnd w:id="1911"/>
    </w:p>
    <w:p w14:paraId="1376351C" w14:textId="77777777" w:rsidR="00F44BFE" w:rsidRPr="009F48FD" w:rsidRDefault="00F44BFE" w:rsidP="00F44BFE">
      <w:pPr>
        <w:rPr>
          <w:lang w:val="en-CA"/>
        </w:rPr>
      </w:pPr>
      <w:r w:rsidRPr="009F48FD">
        <w:rPr>
          <w:lang w:val="en-CA"/>
        </w:rPr>
        <w:t xml:space="preserve">The ad hoc groups established to progress work on particular subject areas until the next meeting are described in the table below. The discussion list for </w:t>
      </w:r>
      <w:proofErr w:type="gramStart"/>
      <w:r w:rsidRPr="009F48FD">
        <w:rPr>
          <w:lang w:val="en-CA"/>
        </w:rPr>
        <w:t>all of</w:t>
      </w:r>
      <w:proofErr w:type="gramEnd"/>
      <w:r w:rsidRPr="009F48FD">
        <w:rPr>
          <w:lang w:val="en-CA"/>
        </w:rPr>
        <w:t xml:space="preserve"> these ad hoc groups was agreed to be the main JVET reflector (</w:t>
      </w:r>
      <w:hyperlink r:id="rId1377" w:history="1">
        <w:r w:rsidRPr="009F48FD">
          <w:rPr>
            <w:rStyle w:val="Hyperlink"/>
            <w:lang w:val="en-CA"/>
          </w:rPr>
          <w:t>jvet@lists.rwth-aachen.de</w:t>
        </w:r>
      </w:hyperlink>
      <w:r w:rsidRPr="009F48FD">
        <w:rPr>
          <w:lang w:val="en-CA"/>
        </w:rPr>
        <w:t>).</w:t>
      </w:r>
    </w:p>
    <w:p w14:paraId="3AE529F6" w14:textId="050C84AB" w:rsidR="00C93F37" w:rsidRPr="009F48FD" w:rsidRDefault="00C93F37" w:rsidP="00C93F37">
      <w:pPr>
        <w:spacing w:after="136"/>
        <w:rPr>
          <w:lang w:val="en-CA"/>
        </w:rPr>
      </w:pPr>
      <w:bookmarkStart w:id="1914"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preferably copy from the table below and sending with changemarks</w:t>
      </w:r>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1915" w:name="_Hlk157168820"/>
            <w:r w:rsidRPr="009F48FD">
              <w:rPr>
                <w:b/>
                <w:sz w:val="28"/>
                <w:lang w:val="en-CA"/>
              </w:rPr>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1916" w:name="_Hlk148703647"/>
            <w:bookmarkStart w:id="1917"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hyperlink r:id="rId1378" w:history="1">
              <w:r w:rsidRPr="009F48FD">
                <w:rPr>
                  <w:rStyle w:val="Hyperlink"/>
                  <w:lang w:val="en-CA"/>
                </w:rPr>
                <w:t>jvet@lists.rwth-aachen.de</w:t>
              </w:r>
            </w:hyperlink>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918"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1918"/>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hyperlink r:id="rId1379" w:history="1">
              <w:r w:rsidRPr="009F48FD">
                <w:rPr>
                  <w:rStyle w:val="Hyperlink"/>
                  <w:lang w:val="en-CA"/>
                </w:rPr>
                <w:t>jvet@lists.rwth-aachen.de</w:t>
              </w:r>
            </w:hyperlink>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Bross, C. Rosewarne (co-chairs), F. Bossen, A. Browne, S. Kim, S. Liu, J.</w:t>
            </w:r>
            <w:r w:rsidRPr="009F48FD">
              <w:rPr>
                <w:lang w:val="en-CA"/>
              </w:rPr>
              <w:noBreakHyphen/>
              <w:t>R. Ohm, G. J. Sullivan, A. Tourapis,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1919" w:name="_Hlk133588065"/>
            <w:bookmarkEnd w:id="1916"/>
            <w:r w:rsidRPr="009F48FD">
              <w:rPr>
                <w:b/>
                <w:lang w:val="en-CA"/>
              </w:rPr>
              <w:lastRenderedPageBreak/>
              <w:t>Test model software development (AHG3)</w:t>
            </w:r>
          </w:p>
          <w:p w14:paraId="5C55E2D3" w14:textId="77777777" w:rsidR="00F44BFE" w:rsidRPr="009F48FD" w:rsidRDefault="00F44BFE" w:rsidP="00CA2E49">
            <w:pPr>
              <w:ind w:left="360"/>
              <w:jc w:val="left"/>
              <w:rPr>
                <w:lang w:val="en-CA"/>
              </w:rPr>
            </w:pPr>
            <w:r w:rsidRPr="009F48FD">
              <w:rPr>
                <w:lang w:val="en-CA"/>
              </w:rPr>
              <w:t>(</w:t>
            </w:r>
            <w:hyperlink r:id="rId1380" w:history="1">
              <w:r w:rsidRPr="009F48FD">
                <w:rPr>
                  <w:rStyle w:val="Hyperlink"/>
                  <w:lang w:val="en-CA"/>
                </w:rPr>
                <w:t>jvet@lists.rwth-aachen.de</w:t>
              </w:r>
            </w:hyperlink>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test models (VTM, HM, SCM, SHM, HTM, MFC, MFCD, JM, JSVM, JMVM, 3DV-ATM, 360Lib, and HDRTools)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Enable software support for recently standardized additional SEI messages (for both VTM and HM), and SEI messages in TuC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AHG2 to identify any mismatches between software and text, and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Sühring (co-chairs), E</w:t>
            </w:r>
            <w:r w:rsidR="00BA5378" w:rsidRPr="009F48FD">
              <w:rPr>
                <w:lang w:val="en-CA"/>
              </w:rPr>
              <w:t>. </w:t>
            </w:r>
            <w:r w:rsidRPr="009F48FD">
              <w:rPr>
                <w:lang w:val="en-CA"/>
              </w:rPr>
              <w:t>François, Y. He, K. Sharman, V. Seregin, A. Tourapis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1919"/>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lastRenderedPageBreak/>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hyperlink r:id="rId1381" w:history="1">
              <w:r w:rsidRPr="009F48FD">
                <w:rPr>
                  <w:rStyle w:val="Hyperlink"/>
                  <w:lang w:val="en-CA"/>
                </w:rPr>
                <w:t>jvet@lists.rwth-aachen.de</w:t>
              </w:r>
            </w:hyperlink>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AG 5 in studying and developing further methods of subjective quality evaluation, e.g.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Baroncini, T. Suzuki, M. Wien (co-chairs), W. Husak, S. Iwamura, P. de Lagrange, S. Liu, X. Meng, S. Puri, A. Segall,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lastRenderedPageBreak/>
              <w:t>Conformance testing (AHG5)</w:t>
            </w:r>
          </w:p>
          <w:p w14:paraId="557FF1BF" w14:textId="77777777" w:rsidR="00F44BFE" w:rsidRPr="009F48FD" w:rsidRDefault="00F44BFE" w:rsidP="00CA2E49">
            <w:pPr>
              <w:ind w:left="360"/>
              <w:jc w:val="left"/>
              <w:rPr>
                <w:lang w:val="en-CA"/>
              </w:rPr>
            </w:pPr>
            <w:r w:rsidRPr="009F48FD">
              <w:rPr>
                <w:lang w:val="en-CA"/>
              </w:rPr>
              <w:t>(</w:t>
            </w:r>
            <w:hyperlink r:id="rId1382" w:history="1">
              <w:r w:rsidRPr="009F48FD">
                <w:rPr>
                  <w:rStyle w:val="Hyperlink"/>
                  <w:lang w:val="en-CA"/>
                </w:rPr>
                <w:t>jvet@lists.rwth-aachen.de</w:t>
              </w:r>
            </w:hyperlink>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Study the draft conformance bitstreams for new HEVC multiview profiles in JVET-</w:t>
            </w:r>
            <w:r w:rsidR="00AF336D" w:rsidRPr="009F48FD">
              <w:rPr>
                <w:color w:val="222222"/>
                <w:lang w:val="en-CA"/>
              </w:rPr>
              <w:t>AP1008</w:t>
            </w:r>
            <w:r w:rsidRPr="009F48FD">
              <w:rPr>
                <w:color w:val="222222"/>
                <w:lang w:val="en-CA"/>
              </w:rPr>
              <w:t>, and further develop related conformance bitstreams.</w:t>
            </w:r>
          </w:p>
          <w:p w14:paraId="267CBBC0" w14:textId="77777777" w:rsidR="001F2E1C" w:rsidRPr="009F48F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Coordinate with AHG3 on implementation of the new HEVC multiview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 xml:space="preserve">I. Moccagatta (chair), F. Bossen, </w:t>
            </w:r>
            <w:r w:rsidR="008B0A93" w:rsidRPr="009F48FD">
              <w:rPr>
                <w:lang w:val="en-CA"/>
              </w:rPr>
              <w:t xml:space="preserve">T. Ikai, S. Iwamura, H.-J. Jhu, </w:t>
            </w:r>
            <w:r w:rsidRPr="009F48FD">
              <w:rPr>
                <w:lang w:val="en-CA"/>
              </w:rPr>
              <w:t>K. Kawamura, P. de Lagrange, S. Paluri, K. Sühring,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hyperlink r:id="rId1383" w:history="1">
              <w:r w:rsidRPr="009F48FD">
                <w:rPr>
                  <w:rStyle w:val="Hyperlink"/>
                  <w:lang w:val="en-CA"/>
                </w:rPr>
                <w:t>jvet@lists.rwth-aachen.de</w:t>
              </w:r>
            </w:hyperlink>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Léannec,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lastRenderedPageBreak/>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hyperlink r:id="rId1384" w:history="1">
              <w:r w:rsidRPr="009F48FD">
                <w:rPr>
                  <w:rStyle w:val="Hyperlink"/>
                  <w:lang w:val="en-CA"/>
                </w:rPr>
                <w:t>jvet@lists.rwth-aachen.de</w:t>
              </w:r>
            </w:hyperlink>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Jhu, </w:t>
            </w:r>
            <w:r w:rsidR="001264A4" w:rsidRPr="009F48FD">
              <w:rPr>
                <w:lang w:val="en-CA"/>
              </w:rPr>
              <w:t>J.</w:t>
            </w:r>
            <w:r w:rsidR="00BA5378" w:rsidRPr="009F48FD">
              <w:rPr>
                <w:lang w:val="en-CA"/>
              </w:rPr>
              <w:t> </w:t>
            </w:r>
            <w:r w:rsidR="001264A4" w:rsidRPr="009F48FD">
              <w:rPr>
                <w:lang w:val="en-CA"/>
              </w:rPr>
              <w:t xml:space="preserve">Lainema,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1920" w:name="_Hlk228527451"/>
            <w:r w:rsidRPr="009F48FD">
              <w:rPr>
                <w:b/>
                <w:lang w:val="en-CA"/>
              </w:rPr>
              <w:t xml:space="preserve">Optimization of encoders and receiving systems for machine analysis of coded video content </w:t>
            </w:r>
            <w:bookmarkEnd w:id="1920"/>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hyperlink r:id="rId1385" w:history="1">
              <w:r w:rsidRPr="009F48FD">
                <w:rPr>
                  <w:rStyle w:val="Hyperlink"/>
                  <w:lang w:val="en-CA"/>
                </w:rPr>
                <w:t>jvet@lists.rwth-aachen.de</w:t>
              </w:r>
            </w:hyperlink>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Finalize the TR for publication. Prepare and submit the corresponding ITU-T </w:t>
            </w:r>
            <w:proofErr w:type="gramStart"/>
            <w:r w:rsidRPr="009F48FD">
              <w:rPr>
                <w:color w:val="000000"/>
                <w:lang w:val="en-CA"/>
              </w:rPr>
              <w:t>H.Sup</w:t>
            </w:r>
            <w:proofErr w:type="gramEnd"/>
            <w:r w:rsidRPr="009F48FD">
              <w:rPr>
                <w:color w:val="000000"/>
                <w:lang w:val="en-CA"/>
              </w:rPr>
              <w:t xml:space="preserve">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lastRenderedPageBreak/>
              <w:t>SEI message studies (AHG9)</w:t>
            </w:r>
          </w:p>
          <w:p w14:paraId="1058D124" w14:textId="77777777" w:rsidR="00F44BFE" w:rsidRPr="009F48FD" w:rsidRDefault="00F44BFE" w:rsidP="00CA2E49">
            <w:pPr>
              <w:ind w:left="360"/>
              <w:jc w:val="left"/>
              <w:rPr>
                <w:lang w:val="en-CA"/>
              </w:rPr>
            </w:pPr>
            <w:r w:rsidRPr="009F48FD">
              <w:rPr>
                <w:lang w:val="en-CA"/>
              </w:rPr>
              <w:t>(</w:t>
            </w:r>
            <w:hyperlink r:id="rId1386" w:history="1">
              <w:r w:rsidRPr="009F48FD">
                <w:rPr>
                  <w:rStyle w:val="Hyperlink"/>
                  <w:lang w:val="en-CA"/>
                </w:rPr>
                <w:t>jvet@lists.rwth-aachen.de</w:t>
              </w:r>
            </w:hyperlink>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Maintain the table of the summary of VSEI TuC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TuC</w:t>
            </w:r>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 xml:space="preserve">Y.-K. Wang (co-chairs), T. Chujoh, S. Deshpande, M. M. Hannuksela, </w:t>
            </w:r>
            <w:r w:rsidR="002D0D5B" w:rsidRPr="009F48FD">
              <w:rPr>
                <w:lang w:val="en-CA"/>
              </w:rPr>
              <w:t xml:space="preserve">Y. He, </w:t>
            </w:r>
            <w:r w:rsidR="00F44BFE" w:rsidRPr="009F48FD">
              <w:rPr>
                <w:lang w:val="en-CA"/>
              </w:rPr>
              <w:t>P. de Lagrange, G. J. Sullivan, H. Tan, A. Tourapis,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lastRenderedPageBreak/>
              <w:t>Encoding algorithm optimization (AHG10)</w:t>
            </w:r>
          </w:p>
          <w:p w14:paraId="5794D1C6" w14:textId="77777777" w:rsidR="00F44BFE" w:rsidRPr="009F48FD" w:rsidRDefault="00F44BFE" w:rsidP="00CA2E49">
            <w:pPr>
              <w:ind w:left="360"/>
              <w:jc w:val="left"/>
              <w:rPr>
                <w:lang w:val="en-CA"/>
              </w:rPr>
            </w:pPr>
            <w:r w:rsidRPr="009F48FD">
              <w:rPr>
                <w:lang w:val="en-CA"/>
              </w:rPr>
              <w:t>(</w:t>
            </w:r>
            <w:hyperlink r:id="rId1387" w:history="1">
              <w:r w:rsidRPr="009F48FD">
                <w:rPr>
                  <w:rStyle w:val="Hyperlink"/>
                  <w:lang w:val="en-CA"/>
                </w:rPr>
                <w:t>jvet@lists.rwth-aachen.de</w:t>
              </w:r>
            </w:hyperlink>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encoding with improved complexity/performance tradeoff</w:t>
            </w:r>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r w:rsidRPr="009F48FD">
              <w:rPr>
                <w:lang w:val="en-CA"/>
              </w:rPr>
              <w:t>Ikai, T.</w:t>
            </w:r>
            <w:r w:rsidR="00BA5378" w:rsidRPr="009F48FD">
              <w:rPr>
                <w:lang w:val="en-CA"/>
              </w:rPr>
              <w:t> </w:t>
            </w:r>
            <w:r w:rsidRPr="009F48FD">
              <w:rPr>
                <w:lang w:val="en-CA"/>
              </w:rPr>
              <w:t xml:space="preserve">Solovyev, </w:t>
            </w:r>
            <w:r w:rsidR="00F44BFE" w:rsidRPr="009F48FD">
              <w:rPr>
                <w:lang w:val="en-CA"/>
              </w:rPr>
              <w:t>A. Tourapis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1921" w:name="_Hlk44504950"/>
            <w:r w:rsidRPr="009F48FD">
              <w:rPr>
                <w:b/>
                <w:lang w:val="en-CA"/>
              </w:rPr>
              <w:lastRenderedPageBreak/>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hyperlink r:id="rId1388" w:history="1">
              <w:r w:rsidRPr="009F48FD">
                <w:rPr>
                  <w:rStyle w:val="Hyperlink"/>
                  <w:lang w:val="en-CA"/>
                </w:rPr>
                <w:t>jvet@lists.rwth-aachen.de</w:t>
              </w:r>
            </w:hyperlink>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hyperlink r:id="rId1389" w:history="1">
              <w:r w:rsidR="00135E80" w:rsidRPr="009F48FD">
                <w:rPr>
                  <w:rStyle w:val="Hyperlink"/>
                  <w:rFonts w:eastAsiaTheme="majorEastAsia"/>
                  <w:lang w:val="en-CA"/>
                </w:rPr>
                <w:t>https://vqa.lfb.rwth-aachen.de/</w:t>
              </w:r>
            </w:hyperlink>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architectures, </w:t>
            </w:r>
            <w:r w:rsidR="00F44BFE" w:rsidRPr="009F48FD">
              <w:rPr>
                <w:rStyle w:val="contentpasted0"/>
                <w:color w:val="242424"/>
                <w:lang w:val="en-CA"/>
              </w:rPr>
              <w:t>and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lastRenderedPageBreak/>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hyperlink r:id="rId1390" w:history="1">
              <w:r w:rsidRPr="009F48FD">
                <w:rPr>
                  <w:rStyle w:val="Hyperlink"/>
                  <w:lang w:val="en-CA"/>
                </w:rPr>
                <w:t>jvet@lists.rwth-aachen.de</w:t>
              </w:r>
            </w:hyperlink>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AHG7 to study the performance and complexity tradeoff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Karczewicz, Y. Ye, L. Zhang (co-chairs), B. Bross,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lastRenderedPageBreak/>
              <w:t>Film grain technologies (AHG13)</w:t>
            </w:r>
          </w:p>
          <w:p w14:paraId="6511E9C8" w14:textId="77777777" w:rsidR="00F44BFE" w:rsidRPr="009F48FD" w:rsidRDefault="00F44BFE" w:rsidP="00CA2E49">
            <w:pPr>
              <w:ind w:left="360"/>
              <w:jc w:val="left"/>
              <w:rPr>
                <w:lang w:val="en-CA"/>
              </w:rPr>
            </w:pPr>
            <w:r w:rsidRPr="009F48FD">
              <w:rPr>
                <w:lang w:val="en-CA"/>
              </w:rPr>
              <w:t>(</w:t>
            </w:r>
            <w:hyperlink r:id="rId1391" w:history="1">
              <w:r w:rsidRPr="009F48FD">
                <w:rPr>
                  <w:rStyle w:val="Hyperlink"/>
                  <w:lang w:val="en-CA"/>
                </w:rPr>
                <w:t>jvet@lists.rwth-aachen.de</w:t>
              </w:r>
            </w:hyperlink>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r w:rsidR="00B420AF" w:rsidRPr="009F48FD">
              <w:rPr>
                <w:lang w:val="en-CA"/>
              </w:rPr>
              <w:t>AP2020</w:t>
            </w:r>
            <w:r w:rsidR="00543536" w:rsidRPr="009F48FD">
              <w:rPr>
                <w:lang w:val="en-CA"/>
              </w:rPr>
              <w:t>, and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922" w:name="_Hlk172157179"/>
            <w:r w:rsidRPr="009F48FD">
              <w:rPr>
                <w:color w:val="000000"/>
                <w:lang w:val="en-CA"/>
              </w:rPr>
              <w:t>Discuss and enumerate updates, improvements, and additions for the second edition of the technical report.</w:t>
            </w:r>
            <w:bookmarkEnd w:id="1922"/>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metrics for measuring film grain fidelity in itself, or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Film grain region characteristics information SEI in TuC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r w:rsidR="009B0C05" w:rsidRPr="009F48FD">
              <w:rPr>
                <w:lang w:val="en-CA"/>
              </w:rPr>
              <w:t>Radosavljevi</w:t>
            </w:r>
            <w:r w:rsidR="004D2713" w:rsidRPr="009F48FD">
              <w:rPr>
                <w:lang w:val="en-CA" w:eastAsia="de-DE"/>
              </w:rPr>
              <w:t>ć</w:t>
            </w:r>
            <w:r w:rsidR="009B0C05" w:rsidRPr="009F48FD">
              <w:rPr>
                <w:lang w:val="en-CA"/>
              </w:rPr>
              <w:t xml:space="preserve">, </w:t>
            </w:r>
            <w:r w:rsidRPr="009F48FD">
              <w:rPr>
                <w:lang w:val="en-CA"/>
              </w:rPr>
              <w:t>A. Segall, G. Teniou, A. Tourapis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lastRenderedPageBreak/>
              <w:t>NNVC software development (AHG14)</w:t>
            </w:r>
          </w:p>
          <w:p w14:paraId="61997F82" w14:textId="77777777" w:rsidR="00F44BFE" w:rsidRPr="009F48FD" w:rsidRDefault="00F44BFE" w:rsidP="00CA2E49">
            <w:pPr>
              <w:ind w:left="360"/>
              <w:jc w:val="left"/>
              <w:rPr>
                <w:lang w:val="en-CA"/>
              </w:rPr>
            </w:pPr>
            <w:r w:rsidRPr="009F48FD">
              <w:rPr>
                <w:lang w:val="en-CA"/>
              </w:rPr>
              <w:t>(</w:t>
            </w:r>
            <w:hyperlink r:id="rId1392" w:history="1">
              <w:r w:rsidRPr="009F48FD">
                <w:rPr>
                  <w:rStyle w:val="Hyperlink"/>
                  <w:lang w:val="en-CA"/>
                </w:rPr>
                <w:t>jvet@lists.rwth-aachen.de</w:t>
              </w:r>
            </w:hyperlink>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and maintain the SADL (Small Adhoc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Karabutov, </w:t>
            </w:r>
            <w:r w:rsidR="00D77306" w:rsidRPr="009F48FD">
              <w:rPr>
                <w:lang w:val="en-CA"/>
              </w:rPr>
              <w:t>Yue </w:t>
            </w:r>
            <w:r w:rsidRPr="009F48FD">
              <w:rPr>
                <w:lang w:val="en-CA"/>
              </w:rPr>
              <w:t>Li, Y</w:t>
            </w:r>
            <w:r w:rsidR="00934234" w:rsidRPr="009F48FD">
              <w:rPr>
                <w:lang w:val="en-CA"/>
              </w:rPr>
              <w:t>un </w:t>
            </w:r>
            <w:r w:rsidRPr="009F48FD">
              <w:rPr>
                <w:lang w:val="en-CA"/>
              </w:rPr>
              <w:t>Li, M. Santamaria, J. N. Shingala, Z. Xie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lastRenderedPageBreak/>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hyperlink r:id="rId1393" w:history="1">
              <w:r w:rsidRPr="009F48FD">
                <w:rPr>
                  <w:rStyle w:val="Hyperlink"/>
                  <w:lang w:val="en-CA"/>
                </w:rPr>
                <w:t>jvet@lists.rwth-aachen.de</w:t>
              </w:r>
            </w:hyperlink>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r w:rsidR="00C03F08" w:rsidRPr="009F48FD">
              <w:rPr>
                <w:rFonts w:ascii="Times New Roman" w:hAnsi="Times New Roman"/>
                <w:lang w:val="en-CA"/>
              </w:rPr>
              <w:t>AO2027</w:t>
            </w:r>
            <w:r w:rsidRPr="009F48FD">
              <w:rPr>
                <w:rFonts w:ascii="Times New Roman" w:hAnsi="Times New Roman"/>
                <w:lang w:val="en-CA"/>
              </w:rPr>
              <w:t xml:space="preserve">, and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Paragraph"/>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Puri,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lastRenderedPageBreak/>
              <w:t>Hardware implementation complexity (AHG16)</w:t>
            </w:r>
          </w:p>
          <w:p w14:paraId="4B823882" w14:textId="77777777" w:rsidR="00D2234B" w:rsidRPr="009F48FD" w:rsidRDefault="00D2234B" w:rsidP="00D2234B">
            <w:pPr>
              <w:ind w:left="360"/>
              <w:jc w:val="left"/>
              <w:rPr>
                <w:lang w:val="en-CA"/>
              </w:rPr>
            </w:pPr>
            <w:r w:rsidRPr="009F48FD">
              <w:rPr>
                <w:lang w:val="en-CA"/>
              </w:rPr>
              <w:t>(</w:t>
            </w:r>
            <w:hyperlink r:id="rId1394" w:history="1">
              <w:r w:rsidRPr="009F48FD">
                <w:rPr>
                  <w:rStyle w:val="Hyperlink"/>
                  <w:lang w:val="en-CA"/>
                </w:rPr>
                <w:t>jvet@lists.rwth-aachen.de</w:t>
              </w:r>
            </w:hyperlink>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Y. Zhao, I. Moccagatta</w:t>
            </w:r>
            <w:r w:rsidR="00B1524C" w:rsidRPr="009F48FD">
              <w:rPr>
                <w:lang w:val="en-CA"/>
              </w:rPr>
              <w:t>, K. Naser</w:t>
            </w:r>
            <w:r w:rsidRPr="009F48FD">
              <w:rPr>
                <w:lang w:val="en-CA"/>
              </w:rPr>
              <w:t xml:space="preserve"> (co-chairs), H. Huang, T. Ikai, X. Li, </w:t>
            </w:r>
            <w:r w:rsidR="00B1524C" w:rsidRPr="009F48FD">
              <w:rPr>
                <w:lang w:val="en-CA"/>
              </w:rPr>
              <w:t>J. Park</w:t>
            </w:r>
            <w:r w:rsidRPr="009F48FD">
              <w:rPr>
                <w:lang w:val="en-CA"/>
              </w:rPr>
              <w:t>, N. Song, G. Verba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hyperlink r:id="rId1395" w:history="1">
              <w:r w:rsidRPr="009F48FD">
                <w:rPr>
                  <w:rStyle w:val="Hyperlink"/>
                  <w:lang w:val="en-CA"/>
                </w:rPr>
                <w:t>jvet@lists.rwth-aachen.de</w:t>
              </w:r>
            </w:hyperlink>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CfP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and suggest updates towards the final CfP</w:t>
            </w:r>
            <w:r w:rsidR="004D643B" w:rsidRPr="009F48FD">
              <w:rPr>
                <w:bdr w:val="none" w:sz="0" w:space="0" w:color="auto" w:frame="1"/>
                <w:lang w:val="en-CA"/>
              </w:rPr>
              <w:t>.</w:t>
            </w:r>
          </w:p>
          <w:p w14:paraId="4FB553BB" w14:textId="4A97A5EF" w:rsidR="00BA03E9" w:rsidRPr="009F48FD" w:rsidRDefault="00BA03E9" w:rsidP="00295F87">
            <w:pPr>
              <w:pStyle w:val="ListParagraph"/>
              <w:numPr>
                <w:ilvl w:val="0"/>
                <w:numId w:val="33"/>
              </w:numPr>
              <w:rPr>
                <w:bdr w:val="none" w:sz="0" w:space="0" w:color="auto" w:frame="1"/>
                <w:lang w:val="en-CA" w:eastAsia="de-DE"/>
              </w:rPr>
            </w:pPr>
            <w:r w:rsidRPr="009F48FD">
              <w:rPr>
                <w:bdr w:val="none" w:sz="0" w:space="0" w:color="auto" w:frame="1"/>
                <w:lang w:val="en-CA" w:eastAsia="de-DE"/>
              </w:rPr>
              <w:t>Coordinate with AG 5 on preparing logistics and organization of the visual assessment in the context of the CfP.</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r w:rsidR="00F44BFE" w:rsidRPr="009F48FD">
              <w:rPr>
                <w:lang w:val="en-CA"/>
              </w:rPr>
              <w:t xml:space="preserve">Baroncini,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r w:rsidR="003C3763" w:rsidRPr="009F48FD">
              <w:rPr>
                <w:lang w:val="en-CA"/>
              </w:rPr>
              <w:t xml:space="preserve">Nikitin, </w:t>
            </w:r>
            <w:r w:rsidRPr="009F48FD">
              <w:rPr>
                <w:lang w:val="en-CA"/>
              </w:rPr>
              <w:t>D.</w:t>
            </w:r>
            <w:r w:rsidR="00BA5378" w:rsidRPr="009F48FD">
              <w:rPr>
                <w:lang w:val="en-CA"/>
              </w:rPr>
              <w:t> </w:t>
            </w:r>
            <w:r w:rsidRPr="009F48FD">
              <w:rPr>
                <w:lang w:val="en-CA"/>
              </w:rPr>
              <w:t>Rusanovskyy</w:t>
            </w:r>
            <w:r w:rsidR="00714C00" w:rsidRPr="009F48FD">
              <w:rPr>
                <w:lang w:val="en-CA"/>
              </w:rPr>
              <w:t>, G. Verba</w:t>
            </w:r>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1923" w:name="_Hlk188376582"/>
            <w:r w:rsidRPr="009F48FD">
              <w:rPr>
                <w:b/>
                <w:lang w:val="en-CA"/>
              </w:rPr>
              <w:lastRenderedPageBreak/>
              <w:t>Ultra</w:t>
            </w:r>
            <w:r w:rsidR="006F4AFC" w:rsidRPr="009F48FD">
              <w:rPr>
                <w:b/>
                <w:lang w:val="en-CA"/>
              </w:rPr>
              <w:t>-</w:t>
            </w:r>
            <w:r w:rsidRPr="009F48FD">
              <w:rPr>
                <w:b/>
                <w:lang w:val="en-CA"/>
              </w:rPr>
              <w:t xml:space="preserve">low latency and packet loss resilience </w:t>
            </w:r>
            <w:bookmarkEnd w:id="1923"/>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hyperlink r:id="rId1396" w:history="1">
              <w:r w:rsidRPr="009F48FD">
                <w:rPr>
                  <w:rStyle w:val="Hyperlink"/>
                  <w:lang w:val="en-CA"/>
                </w:rPr>
                <w:t>jvet@lists.rwth-aachen.de</w:t>
              </w:r>
            </w:hyperlink>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Paragraph"/>
              <w:numPr>
                <w:ilvl w:val="0"/>
                <w:numId w:val="40"/>
              </w:numPr>
              <w:rPr>
                <w:bCs/>
                <w:szCs w:val="20"/>
                <w:lang w:val="en-CA" w:eastAsia="en-US"/>
              </w:rPr>
            </w:pPr>
            <w:r w:rsidRPr="009F48FD">
              <w:rPr>
                <w:bCs/>
                <w:szCs w:val="20"/>
                <w:lang w:val="en-CA" w:eastAsia="en-US"/>
              </w:rPr>
              <w:t>Address comments and questions received during CfP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r w:rsidR="009E048F" w:rsidRPr="009F48FD">
              <w:rPr>
                <w:lang w:val="en-CA"/>
              </w:rPr>
              <w:t>Ikonin,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r w:rsidR="0039194C" w:rsidRPr="009F48FD">
              <w:rPr>
                <w:lang w:val="en-CA"/>
              </w:rPr>
              <w:t>Fößel</w:t>
            </w:r>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r w:rsidR="009E048F" w:rsidRPr="009F48FD">
              <w:rPr>
                <w:lang w:val="en-CA"/>
              </w:rPr>
              <w:t>Puri</w:t>
            </w:r>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1914"/>
    <w:bookmarkEnd w:id="1915"/>
    <w:bookmarkEnd w:id="1917"/>
    <w:bookmarkEnd w:id="1921"/>
    <w:p w14:paraId="7E3A0442" w14:textId="336E15BF" w:rsidR="00B8403A" w:rsidRPr="009F48FD" w:rsidRDefault="000E7717" w:rsidP="00F44BFE">
      <w:pPr>
        <w:rPr>
          <w:lang w:val="en-CA"/>
        </w:rPr>
      </w:pPr>
      <w:r w:rsidRPr="009F48FD">
        <w:rPr>
          <w:lang w:val="en-CA"/>
        </w:rPr>
        <w:t xml:space="preserve">For consideration in future meetings </w:t>
      </w:r>
      <w:proofErr w:type="gramStart"/>
      <w:r w:rsidR="00B8403A" w:rsidRPr="009F48FD">
        <w:rPr>
          <w:lang w:val="en-CA"/>
        </w:rPr>
        <w:t>For</w:t>
      </w:r>
      <w:proofErr w:type="gramEnd"/>
      <w:r w:rsidR="00B8403A" w:rsidRPr="009F48FD">
        <w:rPr>
          <w:lang w:val="en-CA"/>
        </w:rPr>
        <w:t xml:space="preserve">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hyperlink r:id="rId1397" w:history="1">
        <w:r w:rsidRPr="009F48FD">
          <w:rPr>
            <w:rStyle w:val="Hyperlink"/>
            <w:lang w:val="en-CA"/>
          </w:rPr>
          <w:t>N 046</w:t>
        </w:r>
      </w:hyperlink>
      <w:r w:rsidRPr="009F48FD">
        <w:rPr>
          <w:lang w:val="en-CA"/>
        </w:rPr>
        <w:t xml:space="preserve"> “Ad hoc group rules for MPEG AGs and WGs” (available at </w:t>
      </w:r>
      <w:hyperlink r:id="rId1398" w:history="1">
        <w:r w:rsidRPr="009F48FD">
          <w:rPr>
            <w:rStyle w:val="Hyperlink"/>
            <w:lang w:val="en-CA"/>
          </w:rPr>
          <w:t>https://www.mpegstandards.org/adhoc/</w:t>
        </w:r>
      </w:hyperlink>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in order to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1924"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lastRenderedPageBreak/>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r w:rsidR="00E9212B" w:rsidRPr="009F48FD">
              <w:rPr>
                <w:lang w:val="en-CA"/>
              </w:rPr>
              <w:t xml:space="preserve"> </w:t>
            </w:r>
            <w:r w:rsidR="00A269ED" w:rsidRPr="009F48FD">
              <w:rPr>
                <w:lang w:val="en-CA"/>
              </w:rPr>
              <w:t>1500</w:t>
            </w:r>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r w:rsidR="003F08E6" w:rsidRPr="009F48FD">
              <w:rPr>
                <w:lang w:val="en-CA"/>
              </w:rPr>
              <w:t xml:space="preserve"> </w:t>
            </w:r>
            <w:r w:rsidR="00A269ED" w:rsidRPr="009F48FD">
              <w:rPr>
                <w:lang w:val="en-CA"/>
              </w:rPr>
              <w:t>2300</w:t>
            </w:r>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r w:rsidR="003F08E6" w:rsidRPr="009F48FD">
              <w:rPr>
                <w:lang w:val="en-CA"/>
              </w:rPr>
              <w:t xml:space="preserve"> </w:t>
            </w:r>
            <w:r w:rsidR="00A269ED" w:rsidRPr="009F48FD">
              <w:rPr>
                <w:lang w:val="en-CA"/>
              </w:rPr>
              <w:t>1500</w:t>
            </w:r>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JAhG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37A7E724"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r w:rsidR="005F20A4">
        <w:rPr>
          <w:lang w:val="en-CA"/>
        </w:rPr>
        <w:t>4</w:t>
      </w:r>
      <w:r w:rsidR="005F20A4" w:rsidRPr="009F48FD">
        <w:rPr>
          <w:lang w:val="en-CA"/>
        </w:rPr>
        <w:t xml:space="preserve"> </w:t>
      </w:r>
      <w:r w:rsidR="00E9212B" w:rsidRPr="009F48FD">
        <w:rPr>
          <w:lang w:val="en-CA"/>
        </w:rPr>
        <w:t xml:space="preserve">was </w:t>
      </w:r>
      <w:r w:rsidR="00DE0B34" w:rsidRPr="009F48FD">
        <w:rPr>
          <w:lang w:val="en-CA"/>
        </w:rPr>
        <w:t>responsible</w:t>
      </w:r>
      <w:r w:rsidR="00E9212B" w:rsidRPr="009F48FD">
        <w:rPr>
          <w:lang w:val="en-CA"/>
        </w:rPr>
        <w:t xml:space="preserve">, at the next meeting, </w:t>
      </w:r>
      <w:r w:rsidR="005F20A4">
        <w:rPr>
          <w:lang w:val="en-CA"/>
        </w:rPr>
        <w:t xml:space="preserve">JVET / </w:t>
      </w:r>
      <w:r w:rsidR="00E9212B" w:rsidRPr="009F48FD">
        <w:rPr>
          <w:lang w:val="en-CA"/>
        </w:rPr>
        <w:t xml:space="preserve">WG </w:t>
      </w:r>
      <w:r w:rsidR="005F20A4">
        <w:rPr>
          <w:lang w:val="en-CA"/>
        </w:rPr>
        <w:t>5</w:t>
      </w:r>
      <w:r w:rsidR="005F20A4" w:rsidRPr="009F48FD">
        <w:rPr>
          <w:lang w:val="en-CA"/>
        </w:rPr>
        <w:t xml:space="preserve"> </w:t>
      </w:r>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hyperlink r:id="rId1399" w:history="1">
        <w:r w:rsidR="003F08E6" w:rsidRPr="009F48FD">
          <w:rPr>
            <w:rStyle w:val="Hyperlink"/>
            <w:lang w:val="en-CA"/>
          </w:rPr>
          <w:t>https://lists.aau.at/mailman/listinfo/mpeg-gsc</w:t>
        </w:r>
      </w:hyperlink>
      <w:r w:rsidR="00DE0B34" w:rsidRPr="009F48FD">
        <w:rPr>
          <w:lang w:val="en-CA"/>
        </w:rPr>
        <w:t>.</w:t>
      </w:r>
    </w:p>
    <w:bookmarkEnd w:id="1924"/>
    <w:p w14:paraId="70E295B2" w14:textId="6D091B26" w:rsidR="003F08E6" w:rsidRPr="009F48FD" w:rsidRDefault="003F08E6" w:rsidP="00F44BFE">
      <w:pPr>
        <w:rPr>
          <w:lang w:val="en-CA"/>
        </w:rPr>
      </w:pPr>
      <w:r w:rsidRPr="009F48FD">
        <w:rPr>
          <w:lang w:val="en-CA"/>
        </w:rPr>
        <w:t xml:space="preserve">GS content is stored at </w:t>
      </w:r>
      <w:hyperlink r:id="rId1400" w:history="1">
        <w:r w:rsidRPr="009F48FD">
          <w:rPr>
            <w:rStyle w:val="Hyperlink"/>
            <w:lang w:val="en-CA"/>
          </w:rPr>
          <w:t>https://content.mpeg.expert/data/Explorations/GSC/CTC/</w:t>
        </w:r>
      </w:hyperlink>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9F48FD" w:rsidRDefault="00D27E67" w:rsidP="00C61C05">
            <w:pPr>
              <w:spacing w:before="120" w:after="120"/>
              <w:jc w:val="center"/>
              <w:rPr>
                <w:lang w:val="en-CA"/>
              </w:rPr>
            </w:pPr>
            <w:hyperlink r:id="rId1401" w:history="1">
              <w:r w:rsidRPr="009F48FD">
                <w:rPr>
                  <w:rStyle w:val="Hyperlink"/>
                  <w:lang w:val="en-CA"/>
                </w:rPr>
                <w:t>MDS26</w:t>
              </w:r>
              <w:r>
                <w:rPr>
                  <w:rStyle w:val="Hyperlink"/>
                  <w:lang w:val="en-CA"/>
                </w:rPr>
                <w:t>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9F48FD" w:rsidRDefault="00E9212B" w:rsidP="00C61C05">
            <w:pPr>
              <w:spacing w:before="120" w:after="120"/>
              <w:jc w:val="center"/>
              <w:rPr>
                <w:lang w:val="en-CA"/>
              </w:rPr>
            </w:pPr>
            <w:r w:rsidRPr="009F48FD">
              <w:rPr>
                <w:lang w:val="en-CA"/>
              </w:rPr>
              <w:t>B. Kroon (Philips), P. Rondao Alface (Nokia), J. Jung (Qualcomm), G. Sandri (InterDigital)</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1925"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1345ABBD" w:rsidR="008B1081" w:rsidRPr="009F48FD" w:rsidRDefault="008B1081" w:rsidP="008B1081">
      <w:pPr>
        <w:rPr>
          <w:lang w:val="en-CA"/>
        </w:rPr>
      </w:pPr>
      <w:r w:rsidRPr="009F48FD">
        <w:rPr>
          <w:lang w:val="en-CA"/>
        </w:rPr>
        <w:lastRenderedPageBreak/>
        <w:t xml:space="preserve">- 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36B95E47" w:rsidR="008B1081" w:rsidRPr="009F48FD" w:rsidRDefault="008B1081" w:rsidP="008B1081">
      <w:pPr>
        <w:rPr>
          <w:lang w:val="en-CA"/>
        </w:rPr>
      </w:pPr>
      <w:r w:rsidRPr="009F48FD">
        <w:rPr>
          <w:lang w:val="en-CA"/>
        </w:rPr>
        <w:t xml:space="preserve">- 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1925"/>
    <w:p w14:paraId="600FE565" w14:textId="38AD333F" w:rsidR="008B1081" w:rsidRPr="009F48FD" w:rsidRDefault="008B1081" w:rsidP="008B1081">
      <w:pPr>
        <w:rPr>
          <w:lang w:val="en-CA"/>
        </w:rPr>
      </w:pPr>
      <w:r w:rsidRPr="009F48FD">
        <w:rPr>
          <w:lang w:val="en-CA"/>
        </w:rPr>
        <w:t xml:space="preserve">- JEE6.7 and JEE6.9 to be discussed before Wednesday </w:t>
      </w:r>
      <w:r w:rsidR="00AF336D" w:rsidRPr="009F48FD">
        <w:rPr>
          <w:lang w:val="en-CA"/>
        </w:rPr>
        <w:t>14 July</w:t>
      </w:r>
    </w:p>
    <w:p w14:paraId="5CE035EC" w14:textId="6FA68F17" w:rsidR="008B1081" w:rsidRPr="009F48FD" w:rsidRDefault="008B1081" w:rsidP="008B1081">
      <w:pPr>
        <w:rPr>
          <w:lang w:val="en-CA"/>
        </w:rPr>
      </w:pPr>
      <w:r w:rsidRPr="009F48FD">
        <w:rPr>
          <w:lang w:val="en-CA"/>
        </w:rPr>
        <w:t xml:space="preserve">- 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3768F2">
        <w:rPr>
          <w:lang w:val="en-CA"/>
        </w:rPr>
        <w:fldChar w:fldCharType="begin"/>
      </w:r>
      <w:r w:rsidR="00140179" w:rsidRPr="009F48FD">
        <w:rPr>
          <w:lang w:val="en-CA"/>
        </w:rPr>
        <w:instrText xml:space="preserve"> REF _Ref221717220 \r \h </w:instrText>
      </w:r>
      <w:r w:rsidR="00140179" w:rsidRPr="003768F2">
        <w:rPr>
          <w:lang w:val="en-CA"/>
        </w:rPr>
      </w:r>
      <w:r w:rsidR="00140179" w:rsidRPr="003768F2">
        <w:rPr>
          <w:lang w:val="en-CA"/>
        </w:rPr>
        <w:fldChar w:fldCharType="separate"/>
      </w:r>
      <w:r w:rsidR="002F20CC" w:rsidRPr="009F48FD">
        <w:rPr>
          <w:lang w:val="en-CA"/>
        </w:rPr>
        <w:t>8.2</w:t>
      </w:r>
      <w:r w:rsidR="00140179" w:rsidRPr="003768F2">
        <w:rPr>
          <w:lang w:val="en-CA"/>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Heading1"/>
        <w:rPr>
          <w:lang w:val="en-CA"/>
        </w:rPr>
      </w:pPr>
      <w:bookmarkStart w:id="1926" w:name="_Ref518892973"/>
      <w:bookmarkStart w:id="1927" w:name="_Ref219658448"/>
      <w:r w:rsidRPr="009F48FD">
        <w:rPr>
          <w:lang w:val="en-CA"/>
        </w:rPr>
        <w:t>Output documents</w:t>
      </w:r>
      <w:bookmarkEnd w:id="1912"/>
      <w:bookmarkEnd w:id="1913"/>
      <w:bookmarkEnd w:id="1926"/>
      <w:bookmarkEnd w:id="1927"/>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1928" w:name="_Hlk149580325"/>
    <w:p w14:paraId="00EE2421" w14:textId="0AE175BA" w:rsidR="00F44BFE" w:rsidRPr="009F48FD" w:rsidRDefault="009034FE" w:rsidP="00CA2E49">
      <w:pPr>
        <w:pStyle w:val="Heading9"/>
        <w:rPr>
          <w:lang w:val="en-CA"/>
        </w:rPr>
      </w:pPr>
      <w:r w:rsidRPr="003768F2">
        <w:rPr>
          <w:rStyle w:val="Hyperlink"/>
          <w:lang w:val="en-CA"/>
        </w:rPr>
        <w:fldChar w:fldCharType="begin"/>
      </w:r>
      <w:r w:rsidR="000A5B2B" w:rsidRPr="009F48FD">
        <w:rPr>
          <w:rStyle w:val="Hyperlink"/>
          <w:lang w:val="en-CA"/>
        </w:rPr>
        <w:instrText>HYPERLINK "https://jvet-experts.org/doc_end_user/current_document.php?id=16983"</w:instrText>
      </w:r>
      <w:r w:rsidRPr="003768F2">
        <w:rPr>
          <w:rStyle w:val="Hyperlink"/>
          <w:lang w:val="en-CA"/>
        </w:rPr>
      </w:r>
      <w:r w:rsidRPr="003768F2">
        <w:rPr>
          <w:rStyle w:val="Hyperlink"/>
          <w:lang w:val="en-CA"/>
        </w:rPr>
        <w:fldChar w:fldCharType="separate"/>
      </w:r>
      <w:r w:rsidRPr="009F48FD">
        <w:rPr>
          <w:rStyle w:val="Hyperlink"/>
          <w:bCs/>
          <w:lang w:val="en-CA"/>
        </w:rPr>
        <w:t>JVET-AP1000</w:t>
      </w:r>
      <w:r w:rsidRPr="003768F2">
        <w:rPr>
          <w:rStyle w:val="Hyperlink"/>
          <w:lang w:val="en-CA"/>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were made available on a daily basis during the meeting.</w:t>
      </w:r>
    </w:p>
    <w:bookmarkEnd w:id="1928"/>
    <w:p w14:paraId="78B04396" w14:textId="77777777" w:rsidR="00F44BFE" w:rsidRPr="009F48FD" w:rsidRDefault="00F44BFE" w:rsidP="00CA2E49">
      <w:pPr>
        <w:pStyle w:val="Heading9"/>
        <w:rPr>
          <w:lang w:val="en-CA"/>
        </w:rPr>
      </w:pPr>
      <w:r w:rsidRPr="009F48FD">
        <w:rPr>
          <w:lang w:val="en-CA"/>
        </w:rPr>
        <w:t xml:space="preserve">Remains valid – not updated: </w:t>
      </w:r>
      <w:hyperlink r:id="rId1402" w:history="1">
        <w:r w:rsidRPr="009F48FD">
          <w:rPr>
            <w:rStyle w:val="Hyperlink"/>
            <w:lang w:val="en-CA"/>
          </w:rPr>
          <w:t>JVET-AC1001</w:t>
        </w:r>
      </w:hyperlink>
      <w:r w:rsidRPr="009F48FD">
        <w:rPr>
          <w:lang w:val="en-CA"/>
        </w:rPr>
        <w:t xml:space="preserve"> Guidelines for HM-based software development [K. Sühring,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Heading9"/>
        <w:rPr>
          <w:lang w:val="en-CA"/>
        </w:rPr>
      </w:pPr>
      <w:r w:rsidRPr="009F48FD">
        <w:rPr>
          <w:lang w:val="en-CA"/>
        </w:rPr>
        <w:t xml:space="preserve">Remains valid – not updated: </w:t>
      </w:r>
      <w:hyperlink r:id="rId1403" w:history="1">
        <w:r w:rsidRPr="009F48FD">
          <w:rPr>
            <w:rStyle w:val="Hyperlink"/>
            <w:lang w:val="en-CA"/>
          </w:rPr>
          <w:t>JVET-Y1002</w:t>
        </w:r>
      </w:hyperlink>
      <w:r w:rsidRPr="009F48FD">
        <w:rPr>
          <w:lang w:val="en-CA"/>
        </w:rPr>
        <w:t xml:space="preserve"> High Efficiency Video Coding (HEVC) Test Model 16 (HM 16) Encoder Description Update 16 [C. Rosewarne, K. Sharman, R. Sjöberg, G. J. Sullivan] [WG 5 </w:t>
      </w:r>
      <w:hyperlink r:id="rId1404" w:history="1">
        <w:r w:rsidRPr="009F48FD">
          <w:rPr>
            <w:rStyle w:val="Hyperlink"/>
            <w:lang w:val="en-CA"/>
          </w:rPr>
          <w:t>N 103</w:t>
        </w:r>
      </w:hyperlink>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Heading9"/>
        <w:rPr>
          <w:lang w:val="en-CA"/>
        </w:rPr>
      </w:pPr>
      <w:r w:rsidRPr="009F48FD">
        <w:rPr>
          <w:lang w:val="en-CA"/>
        </w:rPr>
        <w:t xml:space="preserve">Remains valid – not updated: </w:t>
      </w:r>
      <w:hyperlink r:id="rId1405" w:history="1">
        <w:r w:rsidRPr="009F48FD">
          <w:rPr>
            <w:rStyle w:val="Hyperlink"/>
            <w:bCs/>
            <w:lang w:val="en-CA"/>
          </w:rPr>
          <w:t>JVET-AH1003</w:t>
        </w:r>
      </w:hyperlink>
      <w:r w:rsidRPr="009F48FD">
        <w:rPr>
          <w:lang w:val="en-CA"/>
        </w:rPr>
        <w:t xml:space="preserve"> Coding-independent code points for video signal type identification (Draft 3) [G. J. Sullivan, A. Tourapis]</w:t>
      </w:r>
    </w:p>
    <w:p w14:paraId="626B49C4" w14:textId="77777777" w:rsidR="00F44BFE" w:rsidRPr="009F48FD" w:rsidRDefault="00F44BFE" w:rsidP="00F44BFE">
      <w:pPr>
        <w:rPr>
          <w:lang w:val="en-CA"/>
        </w:rPr>
      </w:pPr>
      <w:bookmarkStart w:id="1929" w:name="_Hlk142656936"/>
      <w:r w:rsidRPr="009F48FD">
        <w:rPr>
          <w:lang w:val="en-CA"/>
        </w:rPr>
        <w:t>Primary editor: G. J. Sullivan.</w:t>
      </w:r>
    </w:p>
    <w:bookmarkStart w:id="1930" w:name="_Hlk149580387"/>
    <w:bookmarkEnd w:id="1929"/>
    <w:p w14:paraId="48F9C622" w14:textId="1297600D" w:rsidR="00F44BFE" w:rsidRPr="009F48FD" w:rsidRDefault="00097FB1"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"https://jvet-experts.org/doc_end_user/current_document.php?id=16984"</w:instrText>
      </w:r>
      <w:r w:rsidRPr="003768F2">
        <w:rPr>
          <w:lang w:val="en-CA"/>
        </w:rPr>
      </w:r>
      <w:r w:rsidRPr="003768F2">
        <w:fldChar w:fldCharType="separate"/>
      </w:r>
      <w:r w:rsidRPr="009F48FD">
        <w:rPr>
          <w:rStyle w:val="Hyperlink"/>
          <w:lang w:val="en-CA"/>
        </w:rPr>
        <w:t>JVET-AP1004</w:t>
      </w:r>
      <w:r w:rsidRPr="003768F2">
        <w:rPr>
          <w:rStyle w:val="Hyperlink"/>
          <w:lang w:val="en-CA"/>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 xml:space="preserve">B. Bross, I. Moccagatta, C. Rosewarne, </w:t>
      </w:r>
      <w:r w:rsidR="009A0807" w:rsidRPr="009F48FD">
        <w:rPr>
          <w:lang w:val="en-CA"/>
        </w:rPr>
        <w:t xml:space="preserve">K. Sühring,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B20E45"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hyperlink r:id="rId1406" w:history="1">
        <w:r w:rsidR="00A20BFF" w:rsidRPr="009F48FD">
          <w:rPr>
            <w:rStyle w:val="Hyperlink"/>
            <w:lang w:val="en-CA" w:eastAsia="de-DE"/>
          </w:rPr>
          <w:t>JVET-AP0058</w:t>
        </w:r>
      </w:hyperlink>
      <w:r w:rsidR="00A20BFF" w:rsidRPr="009F48FD">
        <w:rPr>
          <w:lang w:val="en-CA" w:eastAsia="de-DE"/>
        </w:rPr>
        <w:t xml:space="preserve"> AHG2/AHG9: Some errata items on VVC, VSEI, HEVC, and/or AVC</w:t>
      </w:r>
    </w:p>
    <w:p w14:paraId="4AF5B54E" w14:textId="77777777" w:rsidR="00A20BFF" w:rsidRPr="009F48FD" w:rsidRDefault="00B20E45"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hyperlink r:id="rId1407" w:history="1">
        <w:r w:rsidR="00A20BFF" w:rsidRPr="009F48FD">
          <w:rPr>
            <w:rStyle w:val="Hyperlink"/>
            <w:lang w:val="en-CA" w:eastAsia="de-DE"/>
          </w:rPr>
          <w:t>JVET-AP0090</w:t>
        </w:r>
      </w:hyperlink>
      <w:r w:rsidR="00A20BFF" w:rsidRPr="009F48FD">
        <w:rPr>
          <w:lang w:val="en-CA" w:eastAsia="de-DE"/>
        </w:rPr>
        <w:t xml:space="preserve"> AHG9: On the cancel_flag related semantics in the FP, PRI and CTI SEI messages in VSEI v4</w:t>
      </w:r>
    </w:p>
    <w:p w14:paraId="4F39610E" w14:textId="77777777" w:rsidR="00A20BFF" w:rsidRPr="009F48FD" w:rsidRDefault="00B20E45"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08" w:history="1">
        <w:r w:rsidR="00A20BFF" w:rsidRPr="009F48FD">
          <w:rPr>
            <w:rStyle w:val="Hyperlink"/>
            <w:lang w:val="en-CA" w:eastAsia="de-DE"/>
          </w:rPr>
          <w:t>JVET-AP0091</w:t>
        </w:r>
      </w:hyperlink>
      <w:r w:rsidR="00A20BFF" w:rsidRPr="009F48FD">
        <w:rPr>
          <w:lang w:val="en-CA" w:eastAsia="de-DE"/>
        </w:rPr>
        <w:t xml:space="preserve"> AHG9: On semantics related to persistence_flag and cancel_flag in various SEI messages in VSEI v4 and VSEI TuC</w:t>
      </w:r>
    </w:p>
    <w:bookmarkStart w:id="1931" w:name="_Hlk164868647"/>
    <w:bookmarkEnd w:id="1930"/>
    <w:p w14:paraId="6AC95FB6" w14:textId="637DF626" w:rsidR="00F44BFE" w:rsidRPr="009F48FD" w:rsidRDefault="00B5207C"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"https://jvet-experts.org/doc_end_user/current_document.php?id=16985"</w:instrText>
      </w:r>
      <w:r w:rsidRPr="003768F2">
        <w:rPr>
          <w:lang w:val="en-CA"/>
        </w:rPr>
      </w:r>
      <w:r w:rsidRPr="003768F2">
        <w:fldChar w:fldCharType="separate"/>
      </w:r>
      <w:r w:rsidRPr="009F48FD">
        <w:rPr>
          <w:rStyle w:val="Hyperlink"/>
          <w:bCs/>
          <w:lang w:val="en-CA"/>
        </w:rPr>
        <w:t>JVET-AP1005</w:t>
      </w:r>
      <w:r w:rsidRPr="003768F2">
        <w:rPr>
          <w:rStyle w:val="Hyperlink"/>
          <w:bCs/>
          <w:lang w:val="en-CA"/>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1931"/>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Tourapis]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1932" w:name="_Hlk149580403"/>
    <w:p w14:paraId="55BF3328" w14:textId="584E8FE6" w:rsidR="00F44BFE" w:rsidRPr="009F48FD" w:rsidRDefault="00082582"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"https://jvet-experts.org/doc_end_user/current_document.php?id=16986"</w:instrText>
      </w:r>
      <w:r w:rsidRPr="003768F2">
        <w:rPr>
          <w:lang w:val="en-CA"/>
        </w:rPr>
      </w:r>
      <w:r w:rsidRPr="003768F2">
        <w:fldChar w:fldCharType="separate"/>
      </w:r>
      <w:r w:rsidRPr="009F48FD">
        <w:rPr>
          <w:rStyle w:val="Hyperlink"/>
          <w:bCs/>
          <w:lang w:val="en-CA"/>
        </w:rPr>
        <w:t>JVET-AP1006</w:t>
      </w:r>
      <w:r w:rsidRPr="003768F2">
        <w:rPr>
          <w:rStyle w:val="Hyperlink"/>
          <w:bCs/>
          <w:lang w:val="en-CA"/>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[Y.-K. Wang, B. Bross, G. J. Sullivan, A. Tourapis]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A. Tourapis</w:t>
      </w:r>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Heading9"/>
        <w:rPr>
          <w:szCs w:val="24"/>
          <w:lang w:val="en-CA"/>
        </w:rPr>
      </w:pPr>
      <w:r w:rsidRPr="009F48FD">
        <w:rPr>
          <w:lang w:val="en-CA"/>
        </w:rPr>
        <w:t xml:space="preserve">Remains valid – not updated: </w:t>
      </w:r>
      <w:hyperlink r:id="rId1409" w:history="1">
        <w:r w:rsidRPr="009F48FD">
          <w:rPr>
            <w:rStyle w:val="Hyperlink"/>
            <w:lang w:val="en-CA"/>
          </w:rPr>
          <w:t>JCTVC-P1006</w:t>
        </w:r>
      </w:hyperlink>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xml:space="preserve">. JCTVC-P1006 only defines 10-bit sequences for the cases on 4:4:4 and 4:2:2 chroma sampling, and 16-bit sequences for higher bit depth, no </w:t>
      </w:r>
      <w:proofErr w:type="gramStart"/>
      <w:r w:rsidR="00A250E5" w:rsidRPr="009F48FD">
        <w:rPr>
          <w:lang w:val="en-CA"/>
        </w:rPr>
        <w:t>12 bit</w:t>
      </w:r>
      <w:proofErr w:type="gramEnd"/>
      <w:r w:rsidR="00A250E5" w:rsidRPr="009F48FD">
        <w:rPr>
          <w:lang w:val="en-CA"/>
        </w:rPr>
        <w:t xml:space="preserve">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1932"/>
    <w:p w14:paraId="3CC4D3B6" w14:textId="769205A9" w:rsidR="00F44BFE" w:rsidRPr="009F48FD" w:rsidRDefault="00F44BFE" w:rsidP="00CA2E49">
      <w:pPr>
        <w:pStyle w:val="Heading9"/>
        <w:rPr>
          <w:lang w:val="en-CA"/>
        </w:rPr>
      </w:pPr>
      <w:r w:rsidRPr="009F48FD">
        <w:rPr>
          <w:lang w:val="en-CA"/>
        </w:rPr>
        <w:t xml:space="preserve">Remains valid – not updated: </w:t>
      </w:r>
      <w:hyperlink r:id="rId1410" w:history="1">
        <w:r w:rsidRPr="009F48FD">
          <w:rPr>
            <w:rStyle w:val="Hyperlink"/>
            <w:lang w:val="en-CA"/>
          </w:rPr>
          <w:t>JCTVC-V1007</w:t>
        </w:r>
      </w:hyperlink>
      <w:r w:rsidRPr="009F48FD">
        <w:rPr>
          <w:lang w:val="en-CA"/>
        </w:rPr>
        <w:t xml:space="preserve"> SHVC Test Model 11 (SHM 11) Introduction and Encoder Description [G. Barroux, J. Boyce, J. Chen, M. M. Hannuksela, Y. Ye] [WG 11 N 15778]</w:t>
      </w:r>
    </w:p>
    <w:p w14:paraId="65FAC2C2" w14:textId="77777777" w:rsidR="00F44BFE" w:rsidRPr="009F48FD" w:rsidRDefault="00F44BFE" w:rsidP="00F44BFE">
      <w:pPr>
        <w:rPr>
          <w:lang w:val="en-CA"/>
        </w:rPr>
      </w:pPr>
    </w:p>
    <w:bookmarkStart w:id="1933" w:name="_Hlk164868688"/>
    <w:p w14:paraId="600E7DEB" w14:textId="156EF416"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"https://jvet-experts.org/doc_end_user/current_document.php?id=16987"</w:instrText>
      </w:r>
      <w:r w:rsidRPr="003768F2">
        <w:rPr>
          <w:lang w:val="en-CA"/>
        </w:rPr>
      </w:r>
      <w:r w:rsidRPr="003768F2">
        <w:fldChar w:fldCharType="separate"/>
      </w:r>
      <w:r w:rsidRPr="009F48FD">
        <w:rPr>
          <w:rStyle w:val="Hyperlink"/>
          <w:lang w:val="en-CA"/>
        </w:rPr>
        <w:t>JVET-AP1008</w:t>
      </w:r>
      <w:r w:rsidRPr="003768F2">
        <w:rPr>
          <w:rStyle w:val="Hyperlink"/>
          <w:lang w:val="en-CA"/>
        </w:rPr>
        <w:fldChar w:fldCharType="end"/>
      </w:r>
      <w:r w:rsidRPr="009F48FD">
        <w:rPr>
          <w:lang w:val="en-CA"/>
        </w:rPr>
        <w:t xml:space="preserve"> </w:t>
      </w:r>
      <w:r w:rsidR="00F44BFE" w:rsidRPr="009F48FD">
        <w:rPr>
          <w:lang w:val="en-CA"/>
        </w:rPr>
        <w:t>Conformance testing for HEVC multiview extended and monochrome profiles</w:t>
      </w:r>
      <w:bookmarkEnd w:id="1933"/>
      <w:r w:rsidR="00F44BFE" w:rsidRPr="009F48FD">
        <w:rPr>
          <w:lang w:val="en-CA"/>
        </w:rPr>
        <w:t xml:space="preserve"> </w:t>
      </w:r>
      <w:r w:rsidR="007B1D63" w:rsidRPr="009F48FD">
        <w:rPr>
          <w:lang w:val="en-CA"/>
        </w:rPr>
        <w:t xml:space="preserve">(Draft 2) </w:t>
      </w:r>
      <w:r w:rsidR="00F44BFE" w:rsidRPr="009F48FD">
        <w:rPr>
          <w:lang w:val="en-CA"/>
        </w:rPr>
        <w:t xml:space="preserve">[I. Moccagatta, </w:t>
      </w:r>
      <w:r w:rsidR="002534C5" w:rsidRPr="009F48FD">
        <w:rPr>
          <w:lang w:val="en-CA"/>
        </w:rPr>
        <w:t xml:space="preserve">T. Fu, </w:t>
      </w:r>
      <w:r w:rsidR="00F44BFE" w:rsidRPr="009F48FD">
        <w:rPr>
          <w:lang w:val="en-CA"/>
        </w:rPr>
        <w:t xml:space="preserve">S. Paluri, A. Tourapis]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Heading9"/>
        <w:rPr>
          <w:lang w:val="en-CA"/>
        </w:rPr>
      </w:pPr>
      <w:r w:rsidRPr="009F48FD">
        <w:rPr>
          <w:lang w:val="en-CA"/>
        </w:rPr>
        <w:t xml:space="preserve">Remains valid – not updated: </w:t>
      </w:r>
      <w:hyperlink r:id="rId1411" w:history="1">
        <w:r w:rsidRPr="009F48FD">
          <w:rPr>
            <w:rStyle w:val="Hyperlink"/>
            <w:lang w:val="en-CA"/>
          </w:rPr>
          <w:t>J</w:t>
        </w:r>
        <w:r w:rsidR="00655432" w:rsidRPr="009F48FD">
          <w:rPr>
            <w:rStyle w:val="Hyperlink"/>
            <w:lang w:val="en-CA"/>
          </w:rPr>
          <w:t>VET</w:t>
        </w:r>
        <w:r w:rsidRPr="009F48FD">
          <w:rPr>
            <w:rStyle w:val="Hyperlink"/>
            <w:lang w:val="en-CA"/>
          </w:rPr>
          <w:t>-AC1009</w:t>
        </w:r>
      </w:hyperlink>
      <w:r w:rsidRPr="009F48FD">
        <w:rPr>
          <w:lang w:val="en-CA"/>
        </w:rPr>
        <w:t xml:space="preserve"> Common test conditions for SHVC [K. Sühring]</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Heading9"/>
        <w:rPr>
          <w:lang w:val="en-CA"/>
        </w:rPr>
      </w:pPr>
      <w:r w:rsidRPr="009F48FD">
        <w:rPr>
          <w:lang w:val="en-CA"/>
        </w:rPr>
        <w:t>Remains valid – not updated</w:t>
      </w:r>
      <w:r w:rsidR="005812AB" w:rsidRPr="009F48FD">
        <w:rPr>
          <w:lang w:val="en-CA"/>
        </w:rPr>
        <w:t>:</w:t>
      </w:r>
      <w:r w:rsidRPr="009F48FD">
        <w:rPr>
          <w:lang w:val="en-CA"/>
        </w:rPr>
        <w:t xml:space="preserve"> </w:t>
      </w:r>
      <w:hyperlink r:id="rId1412" w:history="1">
        <w:r w:rsidRPr="009F48FD">
          <w:rPr>
            <w:rStyle w:val="Hyperlink"/>
            <w:lang w:val="en-CA"/>
          </w:rPr>
          <w:t>JCTVC-O1010</w:t>
        </w:r>
      </w:hyperlink>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Heading9"/>
        <w:rPr>
          <w:lang w:val="en-CA"/>
        </w:rPr>
      </w:pPr>
      <w:bookmarkStart w:id="1934" w:name="_Hlk142824970"/>
      <w:r w:rsidRPr="009F48FD">
        <w:rPr>
          <w:lang w:val="en-CA"/>
        </w:rPr>
        <w:t xml:space="preserve">Remains valid – not updated: </w:t>
      </w:r>
      <w:hyperlink r:id="rId1413" w:history="1">
        <w:r w:rsidR="00F44BFE" w:rsidRPr="009F48FD">
          <w:rPr>
            <w:rStyle w:val="Hyperlink"/>
            <w:lang w:val="en-CA"/>
          </w:rPr>
          <w:t>JVET-AJ1011</w:t>
        </w:r>
      </w:hyperlink>
      <w:r w:rsidR="00F44BFE" w:rsidRPr="009F48FD">
        <w:rPr>
          <w:lang w:val="en-CA"/>
        </w:rPr>
        <w:t xml:space="preserve"> White paper on HEVC [B. Bross, J.-R. Ohm, G. J. Sullivan, Y.-K. Wang] [AG 3 N 174]</w:t>
      </w:r>
    </w:p>
    <w:p w14:paraId="1EB90E70" w14:textId="77777777" w:rsidR="00507549" w:rsidRPr="009F48FD" w:rsidRDefault="00507549" w:rsidP="00F44BFE">
      <w:pPr>
        <w:rPr>
          <w:lang w:val="en-CA"/>
        </w:rPr>
      </w:pPr>
    </w:p>
    <w:bookmarkEnd w:id="1934"/>
    <w:p w14:paraId="2DC7A808" w14:textId="6ED0074C" w:rsidR="00F44BFE" w:rsidRPr="009F48FD" w:rsidRDefault="005812AB" w:rsidP="00CA2E49">
      <w:pPr>
        <w:pStyle w:val="Heading9"/>
        <w:rPr>
          <w:lang w:val="en-CA"/>
        </w:rPr>
      </w:pPr>
      <w:r w:rsidRPr="009F48FD">
        <w:rPr>
          <w:lang w:val="en-CA"/>
        </w:rPr>
        <w:t xml:space="preserve">Remains valid – not updated: </w:t>
      </w:r>
      <w:r w:rsidR="00F44BFE" w:rsidRPr="009F48FD">
        <w:rPr>
          <w:rStyle w:val="Hyperlink"/>
          <w:lang w:val="en-CA"/>
        </w:rPr>
        <w:t>JVET-</w:t>
      </w:r>
      <w:hyperlink r:id="rId1414" w:history="1">
        <w:r w:rsidR="00F44BFE" w:rsidRPr="009F48FD">
          <w:rPr>
            <w:rStyle w:val="Hyperlink"/>
            <w:lang w:val="en-CA"/>
          </w:rPr>
          <w:t>AJ1012</w:t>
        </w:r>
      </w:hyperlink>
      <w:r w:rsidR="00F44BFE" w:rsidRPr="009F48FD">
        <w:rPr>
          <w:lang w:val="en-CA"/>
        </w:rPr>
        <w:t xml:space="preserve"> Overview of IT systems used in JVET [J.-R. Ohm, I. Moccagatta, K. Sühring,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Heading9"/>
        <w:rPr>
          <w:lang w:val="en-CA"/>
        </w:rPr>
      </w:pPr>
      <w:r w:rsidRPr="009F48FD">
        <w:rPr>
          <w:lang w:val="en-CA"/>
        </w:rPr>
        <w:lastRenderedPageBreak/>
        <w:t xml:space="preserve">Remains valid – not updated: </w:t>
      </w:r>
      <w:hyperlink r:id="rId1415" w:history="1">
        <w:r w:rsidRPr="009F48FD">
          <w:rPr>
            <w:rStyle w:val="Hyperlink"/>
            <w:lang w:val="en-CA"/>
          </w:rPr>
          <w:t>JCT3V-G1003</w:t>
        </w:r>
      </w:hyperlink>
      <w:r w:rsidRPr="009F48FD">
        <w:rPr>
          <w:lang w:val="en-CA"/>
        </w:rPr>
        <w:t xml:space="preserve"> 3D-AVC Test Model 9 [D. Rusanovskyy,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Heading9"/>
        <w:rPr>
          <w:lang w:val="en-CA"/>
        </w:rPr>
      </w:pPr>
      <w:r w:rsidRPr="009F48FD">
        <w:rPr>
          <w:lang w:val="en-CA"/>
        </w:rPr>
        <w:t xml:space="preserve">Remains valid – not updated: </w:t>
      </w:r>
      <w:hyperlink r:id="rId1416" w:history="1">
        <w:r w:rsidRPr="009F48FD">
          <w:rPr>
            <w:rStyle w:val="Hyperlink"/>
            <w:lang w:val="en-CA"/>
          </w:rPr>
          <w:t>JCT3V-K1003</w:t>
        </w:r>
      </w:hyperlink>
      <w:r w:rsidRPr="009F48FD">
        <w:rPr>
          <w:lang w:val="en-CA"/>
        </w:rPr>
        <w:t xml:space="preserve"> Test Model 11 of 3D-HEVC and MV-HEVC [Y. Chen, G. Tech, K. Wegner, S. Yea] [WG 11 N 15141]</w:t>
      </w:r>
    </w:p>
    <w:p w14:paraId="76C42796" w14:textId="77777777" w:rsidR="00F44BFE" w:rsidRPr="003768F2" w:rsidRDefault="00F44BFE" w:rsidP="00D879E0">
      <w:pPr>
        <w:rPr>
          <w:rStyle w:val="Hyperlink"/>
          <w:b/>
          <w:color w:val="auto"/>
          <w:lang w:val="en-CA"/>
        </w:rPr>
      </w:pPr>
    </w:p>
    <w:p w14:paraId="5E2F90F0" w14:textId="77777777" w:rsidR="00F44BFE" w:rsidRPr="009F48FD" w:rsidRDefault="00F44BFE" w:rsidP="00CA2E49">
      <w:pPr>
        <w:pStyle w:val="Heading9"/>
        <w:rPr>
          <w:lang w:val="en-CA"/>
        </w:rPr>
      </w:pPr>
      <w:r w:rsidRPr="003768F2">
        <w:rPr>
          <w:lang w:val="en-CA"/>
        </w:rPr>
        <w:t xml:space="preserve">Remains valid – not updated: </w:t>
      </w:r>
      <w:hyperlink r:id="rId1417" w:history="1">
        <w:r w:rsidRPr="009F48FD">
          <w:rPr>
            <w:rStyle w:val="Hyperlink"/>
            <w:lang w:val="en-CA"/>
          </w:rPr>
          <w:t>JVET-AE1013</w:t>
        </w:r>
      </w:hyperlink>
      <w:r w:rsidRPr="009F48FD">
        <w:rPr>
          <w:lang w:val="en-CA"/>
        </w:rPr>
        <w:t xml:space="preserve"> Common test conditions of 3DV experiments [K. Sühring,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Heading9"/>
        <w:rPr>
          <w:lang w:val="en-CA"/>
        </w:rPr>
      </w:pPr>
      <w:r w:rsidRPr="009F48FD">
        <w:rPr>
          <w:lang w:val="en-CA"/>
        </w:rPr>
        <w:t xml:space="preserve">Remains valid – not updated </w:t>
      </w:r>
      <w:hyperlink r:id="rId1418" w:history="1">
        <w:r w:rsidRPr="009F48FD">
          <w:rPr>
            <w:rStyle w:val="Hyperlink"/>
            <w:lang w:val="en-CA"/>
          </w:rPr>
          <w:t>JCTVC-V1014</w:t>
        </w:r>
      </w:hyperlink>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Heading9"/>
        <w:rPr>
          <w:lang w:val="en-CA"/>
        </w:rPr>
      </w:pPr>
      <w:r w:rsidRPr="009F48FD">
        <w:rPr>
          <w:lang w:val="en-CA"/>
        </w:rPr>
        <w:t xml:space="preserve">Remains valid – not updated: </w:t>
      </w:r>
      <w:hyperlink r:id="rId1419" w:history="1">
        <w:r w:rsidRPr="009F48FD">
          <w:rPr>
            <w:rStyle w:val="Hyperlink"/>
            <w:lang w:val="en-CA"/>
          </w:rPr>
          <w:t>JVET-AC1015</w:t>
        </w:r>
      </w:hyperlink>
      <w:r w:rsidRPr="009F48FD">
        <w:rPr>
          <w:lang w:val="en-CA"/>
        </w:rPr>
        <w:t xml:space="preserve"> Common test conditions for SCM-based screen content coding [K. Sühring]</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1935" w:name="_Hlk164868715"/>
    <w:bookmarkStart w:id="1936" w:name="_Hlk149580426"/>
    <w:p w14:paraId="65ED71A8" w14:textId="061CB5ED"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"https://jvet-experts.org/doc_end_user/current_document.php?id=16988"</w:instrText>
      </w:r>
      <w:r w:rsidRPr="003768F2">
        <w:rPr>
          <w:lang w:val="en-CA"/>
        </w:rPr>
      </w:r>
      <w:r w:rsidRPr="003768F2">
        <w:fldChar w:fldCharType="separate"/>
      </w:r>
      <w:r w:rsidRPr="009F48FD">
        <w:rPr>
          <w:rStyle w:val="Hyperlink"/>
          <w:bCs/>
          <w:lang w:val="en-CA"/>
        </w:rPr>
        <w:t>JVET-AP1016</w:t>
      </w:r>
      <w:r w:rsidRPr="003768F2">
        <w:rPr>
          <w:rStyle w:val="Hyperlink"/>
          <w:bCs/>
          <w:lang w:val="en-CA"/>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1935"/>
      <w:r w:rsidR="00F44BFE" w:rsidRPr="009F48FD">
        <w:rPr>
          <w:lang w:val="en-CA"/>
        </w:rPr>
        <w:t xml:space="preserve"> [</w:t>
      </w:r>
      <w:r w:rsidR="00271194" w:rsidRPr="009F48FD">
        <w:rPr>
          <w:lang w:val="en-CA"/>
        </w:rPr>
        <w:t>K. Sühring,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1936"/>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K. Sühring</w:t>
      </w:r>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Paragraph"/>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Heading9"/>
        <w:rPr>
          <w:lang w:val="en-CA"/>
        </w:rPr>
      </w:pPr>
      <w:bookmarkStart w:id="1937" w:name="_Hlk188630976"/>
      <w:r w:rsidRPr="009F48FD">
        <w:rPr>
          <w:lang w:val="en-CA"/>
        </w:rPr>
        <w:t xml:space="preserve">Remains valid – not updated: </w:t>
      </w:r>
      <w:hyperlink r:id="rId1420" w:history="1">
        <w:r w:rsidR="00291997" w:rsidRPr="009F48FD">
          <w:rPr>
            <w:rStyle w:val="Hyperlink"/>
            <w:lang w:val="en-CA"/>
          </w:rPr>
          <w:t>JVET-AO1017</w:t>
        </w:r>
      </w:hyperlink>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1937"/>
      <w:r w:rsidR="00003B86" w:rsidRPr="009F48FD">
        <w:rPr>
          <w:lang w:val="en-CA"/>
        </w:rPr>
        <w:t xml:space="preserve"> </w:t>
      </w:r>
      <w:r w:rsidR="005812AB" w:rsidRPr="009F48FD">
        <w:rPr>
          <w:lang w:val="en-CA"/>
        </w:rPr>
        <w:t>[</w:t>
      </w:r>
      <w:r w:rsidR="002534C5" w:rsidRPr="009F48FD">
        <w:rPr>
          <w:lang w:val="en-CA"/>
        </w:rPr>
        <w:t>K. Sühring</w:t>
      </w:r>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K. Sühring</w:t>
      </w:r>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DoC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384, </w:t>
      </w:r>
      <w:r w:rsidR="002149BC" w:rsidRPr="009F48FD">
        <w:rPr>
          <w:lang w:val="en-CA"/>
        </w:rPr>
        <w:t xml:space="preserve">and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Heading9"/>
        <w:rPr>
          <w:lang w:val="en-CA"/>
        </w:rPr>
      </w:pPr>
      <w:r w:rsidRPr="009F48FD">
        <w:rPr>
          <w:lang w:val="en-CA"/>
        </w:rPr>
        <w:t xml:space="preserve">Remains valid – not updated: </w:t>
      </w:r>
      <w:hyperlink r:id="rId1421" w:history="1">
        <w:r w:rsidR="00A01838" w:rsidRPr="009F48FD">
          <w:rPr>
            <w:rStyle w:val="Hyperlink"/>
            <w:bCs/>
            <w:lang w:val="en-CA"/>
          </w:rPr>
          <w:t>JVET-AN1018</w:t>
        </w:r>
      </w:hyperlink>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Y.-K. Wang, B. Bross, S. Deshpande, G. J. Sullivan, A. Tourapis</w:t>
      </w:r>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Heading9"/>
        <w:rPr>
          <w:lang w:val="en-CA"/>
        </w:rPr>
      </w:pPr>
      <w:r w:rsidRPr="009F48FD">
        <w:rPr>
          <w:lang w:val="en-CA"/>
        </w:rPr>
        <w:lastRenderedPageBreak/>
        <w:t xml:space="preserve">Remains valid – not updated: </w:t>
      </w:r>
      <w:hyperlink r:id="rId1422" w:history="1">
        <w:r w:rsidR="00584625" w:rsidRPr="009F48FD">
          <w:rPr>
            <w:rStyle w:val="Hyperlink"/>
            <w:bCs/>
            <w:lang w:val="en-CA"/>
          </w:rPr>
          <w:t>JVET-AN1019</w:t>
        </w:r>
      </w:hyperlink>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Heading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Heading9"/>
        <w:rPr>
          <w:lang w:val="en-CA"/>
        </w:rPr>
      </w:pPr>
      <w:r w:rsidRPr="009F48FD">
        <w:rPr>
          <w:lang w:val="en-CA"/>
        </w:rPr>
        <w:t xml:space="preserve">Remains valid – not updated </w:t>
      </w:r>
      <w:hyperlink r:id="rId1423" w:history="1">
        <w:r w:rsidRPr="009F48FD">
          <w:rPr>
            <w:rStyle w:val="Hyperlink"/>
            <w:lang w:val="en-CA"/>
          </w:rPr>
          <w:t>JVET-AA1100</w:t>
        </w:r>
      </w:hyperlink>
      <w:r w:rsidRPr="009F48FD">
        <w:rPr>
          <w:lang w:val="en-CA"/>
        </w:rPr>
        <w:t xml:space="preserve"> Common Test Conditions for HM Video Coding Experiments [K. Sühring,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Heading9"/>
        <w:rPr>
          <w:lang w:val="en-CA"/>
        </w:rPr>
      </w:pPr>
      <w:r w:rsidRPr="009F48FD">
        <w:rPr>
          <w:lang w:val="en-CA"/>
        </w:rPr>
        <w:t xml:space="preserve">Remains valid – not updated: </w:t>
      </w:r>
      <w:hyperlink r:id="rId1424" w:history="1">
        <w:r w:rsidR="00584625" w:rsidRPr="009F48FD">
          <w:rPr>
            <w:rStyle w:val="Hyperlink"/>
            <w:bCs/>
            <w:lang w:val="en-CA"/>
          </w:rPr>
          <w:t>JVET-AN2001</w:t>
        </w:r>
      </w:hyperlink>
      <w:r w:rsidR="00584625" w:rsidRPr="009F48FD">
        <w:rPr>
          <w:lang w:val="en-CA"/>
        </w:rPr>
        <w:t xml:space="preserve"> VVC with extensions and corrections (Draft 1) [</w:t>
      </w:r>
      <w:r w:rsidR="00B35B8B" w:rsidRPr="009F48FD">
        <w:rPr>
          <w:lang w:val="en-CA"/>
        </w:rPr>
        <w:t>Y.-K. Wang</w:t>
      </w:r>
      <w:r w:rsidR="00271194" w:rsidRPr="009F48FD">
        <w:rPr>
          <w:lang w:val="en-CA"/>
        </w:rPr>
        <w:t>, B. Bross,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Heading9"/>
        <w:rPr>
          <w:lang w:val="en-CA"/>
        </w:rPr>
      </w:pPr>
      <w:bookmarkStart w:id="1938" w:name="_Hlk164868869"/>
      <w:bookmarkStart w:id="1939" w:name="_Hlk149580442"/>
      <w:r w:rsidRPr="009F48FD">
        <w:rPr>
          <w:lang w:val="en-CA"/>
        </w:rPr>
        <w:t xml:space="preserve">Remains valid – not updated: </w:t>
      </w:r>
      <w:hyperlink r:id="rId1425" w:history="1">
        <w:r w:rsidR="00AB58FB" w:rsidRPr="009F48FD">
          <w:rPr>
            <w:rStyle w:val="Hyperlink"/>
            <w:bCs/>
            <w:lang w:val="en-CA"/>
          </w:rPr>
          <w:t>JVET-AO2002</w:t>
        </w:r>
      </w:hyperlink>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1938"/>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Paragraph"/>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1939"/>
    <w:p w14:paraId="612E681D" w14:textId="626522CD" w:rsidR="00F44BFE" w:rsidRPr="009F48FD" w:rsidRDefault="00732533" w:rsidP="00CA2E49">
      <w:pPr>
        <w:pStyle w:val="Heading9"/>
        <w:rPr>
          <w:lang w:val="en-CA"/>
        </w:rPr>
      </w:pPr>
      <w:r w:rsidRPr="009F48FD">
        <w:rPr>
          <w:lang w:val="en-CA"/>
        </w:rPr>
        <w:t xml:space="preserve">Remains valid – not updated: </w:t>
      </w:r>
      <w:hyperlink r:id="rId1426" w:history="1">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hyperlink>
      <w:r w:rsidR="00F44BFE" w:rsidRPr="009F48FD">
        <w:rPr>
          <w:lang w:val="en-CA"/>
        </w:rPr>
        <w:t xml:space="preserve"> Guidelines for VTM-based software development [F. Bossen, X. Li, K. Sühring]</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Heading9"/>
        <w:rPr>
          <w:lang w:val="en-CA"/>
        </w:rPr>
      </w:pPr>
      <w:r w:rsidRPr="009F48FD">
        <w:rPr>
          <w:lang w:val="en-CA"/>
        </w:rPr>
        <w:t xml:space="preserve">Remains valid – not updated: </w:t>
      </w:r>
      <w:hyperlink r:id="rId1427" w:history="1">
        <w:r w:rsidRPr="009F48FD">
          <w:rPr>
            <w:rStyle w:val="Hyperlink"/>
            <w:lang w:val="en-CA"/>
          </w:rPr>
          <w:t>JVET-T2004</w:t>
        </w:r>
      </w:hyperlink>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Heading9"/>
        <w:rPr>
          <w:lang w:val="en-CA"/>
        </w:rPr>
      </w:pPr>
      <w:bookmarkStart w:id="1940" w:name="_Hlk164869014"/>
      <w:r w:rsidRPr="009F48FD">
        <w:rPr>
          <w:lang w:val="en-CA"/>
        </w:rPr>
        <w:t xml:space="preserve">Remains valid – not updated: </w:t>
      </w:r>
      <w:hyperlink r:id="rId1428" w:history="1">
        <w:r w:rsidRPr="009F48FD">
          <w:rPr>
            <w:rStyle w:val="Hyperlink"/>
            <w:bCs/>
            <w:lang w:val="en-CA"/>
          </w:rPr>
          <w:t>JVET-AM2005</w:t>
        </w:r>
      </w:hyperlink>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1940"/>
      <w:r w:rsidR="00F44BFE" w:rsidRPr="009F48FD">
        <w:rPr>
          <w:lang w:val="en-CA"/>
        </w:rPr>
        <w:t>[G. J. Sullivan, B. Bross,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Heading9"/>
        <w:rPr>
          <w:lang w:val="en-CA"/>
        </w:rPr>
      </w:pPr>
      <w:bookmarkStart w:id="1941" w:name="_Hlk164869066"/>
      <w:r w:rsidRPr="009F48FD">
        <w:rPr>
          <w:lang w:val="en-CA"/>
        </w:rPr>
        <w:lastRenderedPageBreak/>
        <w:t xml:space="preserve">Remains valid – not updated: </w:t>
      </w:r>
      <w:hyperlink r:id="rId1429" w:history="1">
        <w:r w:rsidR="00EC1E9C" w:rsidRPr="009F48FD">
          <w:rPr>
            <w:rStyle w:val="Hyperlink"/>
            <w:bCs/>
            <w:lang w:val="en-CA"/>
          </w:rPr>
          <w:t>JVET-AM2006</w:t>
        </w:r>
      </w:hyperlink>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1941"/>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Heading9"/>
        <w:rPr>
          <w:lang w:val="en-CA"/>
        </w:rPr>
      </w:pPr>
      <w:r w:rsidRPr="009F48FD">
        <w:rPr>
          <w:lang w:val="en-CA"/>
        </w:rPr>
        <w:t xml:space="preserve">Remains valid – not updated: </w:t>
      </w:r>
      <w:hyperlink r:id="rId1430" w:history="1">
        <w:r w:rsidR="00F44BFE" w:rsidRPr="009F48FD">
          <w:rPr>
            <w:rStyle w:val="Hyperlink"/>
            <w:bCs/>
            <w:lang w:val="en-CA"/>
          </w:rPr>
          <w:t>JVET-AJ2007</w:t>
        </w:r>
      </w:hyperlink>
      <w:r w:rsidR="00F44BFE" w:rsidRPr="009F48FD">
        <w:rPr>
          <w:lang w:val="en-CA"/>
        </w:rPr>
        <w:t xml:space="preserve"> Guidelines for NNVC software development [F. Galpin, S. Eadie, L. Wang, Z. Xie,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Heading9"/>
        <w:rPr>
          <w:lang w:val="en-CA"/>
        </w:rPr>
      </w:pPr>
      <w:r w:rsidRPr="009F48FD">
        <w:rPr>
          <w:lang w:val="en-CA"/>
        </w:rPr>
        <w:t xml:space="preserve">Remains valid – not updated: </w:t>
      </w:r>
      <w:hyperlink r:id="rId1431" w:history="1">
        <w:r w:rsidR="002634E4" w:rsidRPr="009F48FD">
          <w:rPr>
            <w:rStyle w:val="Hyperlink"/>
            <w:lang w:val="en-CA"/>
          </w:rPr>
          <w:t>JVET-AN2008</w:t>
        </w:r>
      </w:hyperlink>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 xml:space="preserve">I. Moccagatta, </w:t>
      </w:r>
      <w:r w:rsidR="00F44BFE" w:rsidRPr="009F48FD">
        <w:rPr>
          <w:lang w:val="en-CA"/>
        </w:rPr>
        <w:t xml:space="preserve">F. Bossen, </w:t>
      </w:r>
      <w:r w:rsidR="002634E4" w:rsidRPr="009F48FD">
        <w:rPr>
          <w:lang w:val="en-CA"/>
        </w:rPr>
        <w:t>S</w:t>
      </w:r>
      <w:r w:rsidR="00F44BFE" w:rsidRPr="009F48FD">
        <w:rPr>
          <w:lang w:val="en-CA"/>
        </w:rPr>
        <w:t>. </w:t>
      </w:r>
      <w:r w:rsidR="002634E4" w:rsidRPr="009F48FD">
        <w:rPr>
          <w:lang w:val="en-CA"/>
        </w:rPr>
        <w:t>Iwamura</w:t>
      </w:r>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Primary editor: I. Moccagatta</w:t>
      </w:r>
    </w:p>
    <w:p w14:paraId="5BBF982D" w14:textId="478459FD" w:rsidR="00F44BFE" w:rsidRPr="009F48FD" w:rsidRDefault="00732533" w:rsidP="00CA2E49">
      <w:pPr>
        <w:pStyle w:val="Heading9"/>
        <w:rPr>
          <w:lang w:val="en-CA"/>
        </w:rPr>
      </w:pPr>
      <w:bookmarkStart w:id="1942" w:name="_Hlk30160321"/>
      <w:r w:rsidRPr="009F48FD">
        <w:rPr>
          <w:lang w:val="en-CA"/>
        </w:rPr>
        <w:t xml:space="preserve">Remains valid – not updated: </w:t>
      </w:r>
      <w:hyperlink r:id="rId1432" w:history="1">
        <w:r w:rsidR="00F44BFE" w:rsidRPr="009F48FD">
          <w:rPr>
            <w:rStyle w:val="Hyperlink"/>
            <w:bCs/>
            <w:lang w:val="en-CA"/>
          </w:rPr>
          <w:t>JVET-AJ2009</w:t>
        </w:r>
      </w:hyperlink>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Sühring, X. Li] [WG 5 DIS N 322)]</w:t>
      </w:r>
    </w:p>
    <w:bookmarkEnd w:id="1942"/>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hyperlink r:id="rId1433" w:history="1">
        <w:r w:rsidRPr="009F48FD">
          <w:rPr>
            <w:rStyle w:val="Hyperlink"/>
            <w:lang w:val="en-CA"/>
          </w:rPr>
          <w:t>https://vcgit.hhi.fraunhofer.de/jvet/VVCSoftware_VTM/-/tree/2nd-edition</w:t>
        </w:r>
      </w:hyperlink>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lag behind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1943" w:name="_Hlk188631174"/>
    <w:p w14:paraId="21745EC5" w14:textId="21529220" w:rsidR="00F44BFE" w:rsidRPr="009F48FD" w:rsidRDefault="00B849A1"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"https://jvet-experts.org/doc_end_user/current_document.php?id=16989"</w:instrText>
      </w:r>
      <w:r w:rsidRPr="003768F2">
        <w:rPr>
          <w:lang w:val="en-CA"/>
        </w:rPr>
      </w:r>
      <w:r w:rsidRPr="003768F2">
        <w:fldChar w:fldCharType="separate"/>
      </w:r>
      <w:r w:rsidRPr="009F48FD">
        <w:rPr>
          <w:rStyle w:val="Hyperlink"/>
          <w:lang w:val="en-CA"/>
        </w:rPr>
        <w:t>JVET-AP2010</w:t>
      </w:r>
      <w:r w:rsidRPr="003768F2">
        <w:rPr>
          <w:rStyle w:val="Hyperlink"/>
          <w:lang w:val="en-CA"/>
        </w:rPr>
        <w:fldChar w:fldCharType="end"/>
      </w:r>
      <w:r w:rsidRPr="009F48FD">
        <w:rPr>
          <w:lang w:val="en-CA"/>
        </w:rPr>
        <w:t xml:space="preserve"> </w:t>
      </w:r>
      <w:r w:rsidR="00F44BFE" w:rsidRPr="009F48FD">
        <w:rPr>
          <w:lang w:val="en-CA"/>
        </w:rPr>
        <w:t xml:space="preserve">VTM and HM common test conditions and software reference configurations for SDR 4:2:0 </w:t>
      </w:r>
      <w:proofErr w:type="gramStart"/>
      <w:r w:rsidR="00F44BFE" w:rsidRPr="009F48FD">
        <w:rPr>
          <w:lang w:val="en-CA"/>
        </w:rPr>
        <w:t>10 bit</w:t>
      </w:r>
      <w:proofErr w:type="gramEnd"/>
      <w:r w:rsidR="00F44BFE" w:rsidRPr="009F48FD">
        <w:rPr>
          <w:lang w:val="en-CA"/>
        </w:rPr>
        <w:t xml:space="preserve"> video</w:t>
      </w:r>
      <w:bookmarkEnd w:id="1943"/>
      <w:r w:rsidR="00F44BFE" w:rsidRPr="009F48FD">
        <w:rPr>
          <w:lang w:val="en-CA"/>
        </w:rPr>
        <w:t xml:space="preserve"> [F. Bossen, X. Li, V. Seregin, K. Sharman, K. Sühring]</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Heading9"/>
        <w:rPr>
          <w:lang w:val="en-CA"/>
        </w:rPr>
      </w:pPr>
      <w:r w:rsidRPr="009F48FD">
        <w:rPr>
          <w:lang w:val="en-CA"/>
        </w:rPr>
        <w:t xml:space="preserve">Remains valid – not updated: </w:t>
      </w:r>
      <w:hyperlink r:id="rId1434" w:history="1">
        <w:r w:rsidR="006C73F9" w:rsidRPr="009F48FD">
          <w:rPr>
            <w:rStyle w:val="Hyperlink"/>
            <w:lang w:val="en-CA"/>
          </w:rPr>
          <w:t>JVET-AO2011</w:t>
        </w:r>
      </w:hyperlink>
      <w:r w:rsidR="006C73F9" w:rsidRPr="009F48FD">
        <w:rPr>
          <w:lang w:val="en-CA"/>
        </w:rPr>
        <w:t xml:space="preserve"> </w:t>
      </w:r>
      <w:r w:rsidR="00F44BFE" w:rsidRPr="009F48FD">
        <w:rPr>
          <w:lang w:val="en-CA"/>
        </w:rPr>
        <w:t>VTM and HM common test conditions and evaluation procedures for HDR/WCG video [E. François, W. Husak, S. Iwamura, D. Rusanovskyy]</w:t>
      </w:r>
      <w:r w:rsidR="0000085A" w:rsidRPr="009F48FD">
        <w:rPr>
          <w:lang w:val="en-CA"/>
        </w:rPr>
        <w:t xml:space="preserve"> (2026-01-31)</w:t>
      </w:r>
    </w:p>
    <w:p w14:paraId="2F3F251F" w14:textId="77777777" w:rsidR="00F44BFE" w:rsidRPr="009F48FD" w:rsidRDefault="00F44BFE" w:rsidP="00CA2E49">
      <w:pPr>
        <w:pStyle w:val="Heading9"/>
        <w:rPr>
          <w:lang w:val="en-CA"/>
        </w:rPr>
      </w:pPr>
      <w:r w:rsidRPr="009F48FD">
        <w:rPr>
          <w:lang w:val="en-CA"/>
        </w:rPr>
        <w:t xml:space="preserve">Remains valid – not updated: </w:t>
      </w:r>
      <w:hyperlink r:id="rId1435" w:history="1">
        <w:r w:rsidRPr="009F48FD">
          <w:rPr>
            <w:rStyle w:val="Hyperlink"/>
            <w:lang w:val="en-CA"/>
          </w:rPr>
          <w:t>JVET-U2012</w:t>
        </w:r>
      </w:hyperlink>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Heading9"/>
        <w:rPr>
          <w:lang w:val="en-CA"/>
        </w:rPr>
      </w:pPr>
      <w:r w:rsidRPr="009F48FD">
        <w:rPr>
          <w:lang w:val="en-CA"/>
        </w:rPr>
        <w:t xml:space="preserve">Remains valid – not updated: </w:t>
      </w:r>
      <w:hyperlink r:id="rId1436" w:history="1">
        <w:r w:rsidRPr="009F48FD">
          <w:rPr>
            <w:rStyle w:val="Hyperlink"/>
            <w:lang w:val="en-CA"/>
          </w:rPr>
          <w:t>JVET-T2013</w:t>
        </w:r>
      </w:hyperlink>
      <w:r w:rsidRPr="009F48FD">
        <w:rPr>
          <w:lang w:val="en-CA"/>
        </w:rPr>
        <w:t xml:space="preserve"> </w:t>
      </w:r>
      <w:bookmarkStart w:id="1944" w:name="_Hlk30160414"/>
      <w:r w:rsidRPr="009F48FD">
        <w:rPr>
          <w:lang w:val="en-CA"/>
        </w:rPr>
        <w:t>VTM common test conditions and software reference configurations for non-4:2:0 colour formats</w:t>
      </w:r>
      <w:bookmarkEnd w:id="1944"/>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Heading9"/>
        <w:rPr>
          <w:lang w:val="en-CA"/>
        </w:rPr>
      </w:pPr>
      <w:r w:rsidRPr="009F48FD">
        <w:rPr>
          <w:lang w:val="en-CA"/>
        </w:rPr>
        <w:t xml:space="preserve">Remains valid – not updated: </w:t>
      </w:r>
      <w:hyperlink r:id="rId1437" w:history="1">
        <w:r w:rsidRPr="009F48FD">
          <w:rPr>
            <w:rStyle w:val="Hyperlink"/>
            <w:bCs/>
            <w:lang w:val="en-CA"/>
          </w:rPr>
          <w:t>JVET-Q2014</w:t>
        </w:r>
      </w:hyperlink>
      <w:r w:rsidRPr="009F48FD">
        <w:rPr>
          <w:lang w:val="en-CA"/>
        </w:rPr>
        <w:t xml:space="preserve"> </w:t>
      </w:r>
      <w:bookmarkStart w:id="1945" w:name="_Hlk30160497"/>
      <w:r w:rsidRPr="009F48FD">
        <w:rPr>
          <w:lang w:val="en-CA"/>
        </w:rPr>
        <w:t>JVET common test conditions and software reference configurations for lossless, near lossless, and mixed lossy/lossless coding</w:t>
      </w:r>
      <w:bookmarkEnd w:id="1945"/>
      <w:r w:rsidRPr="009F48FD">
        <w:rPr>
          <w:lang w:val="en-CA"/>
        </w:rPr>
        <w:t xml:space="preserve"> [T.-C. Ma, A. Nalci,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Heading9"/>
        <w:rPr>
          <w:lang w:val="en-CA"/>
        </w:rPr>
      </w:pPr>
      <w:r w:rsidRPr="009F48FD">
        <w:rPr>
          <w:lang w:val="en-CA"/>
        </w:rPr>
        <w:lastRenderedPageBreak/>
        <w:t xml:space="preserve">Remains valid – not updated: </w:t>
      </w:r>
      <w:hyperlink r:id="rId1438" w:history="1">
        <w:r w:rsidRPr="009F48FD">
          <w:rPr>
            <w:rStyle w:val="Hyperlink"/>
            <w:bCs/>
            <w:lang w:val="en-CA"/>
          </w:rPr>
          <w:t>JVET-Q2015</w:t>
        </w:r>
      </w:hyperlink>
      <w:r w:rsidRPr="009F48FD">
        <w:rPr>
          <w:lang w:val="en-CA"/>
        </w:rPr>
        <w:t xml:space="preserve"> </w:t>
      </w:r>
      <w:bookmarkStart w:id="1946" w:name="_Hlk30160516"/>
      <w:r w:rsidRPr="009F48FD">
        <w:rPr>
          <w:lang w:val="en-CA"/>
        </w:rPr>
        <w:t>JVET functionality confirmation test conditions for reference picture resampling</w:t>
      </w:r>
      <w:bookmarkEnd w:id="1946"/>
      <w:r w:rsidRPr="009F48FD">
        <w:rPr>
          <w:lang w:val="en-CA"/>
        </w:rPr>
        <w:t xml:space="preserve"> [J. Luo, V. Seregin]</w:t>
      </w:r>
    </w:p>
    <w:p w14:paraId="67DB084D" w14:textId="04C261A3" w:rsidR="00BA0EAD" w:rsidRPr="009F48FD" w:rsidRDefault="00BA0EAD" w:rsidP="00BA0EAD">
      <w:pPr>
        <w:rPr>
          <w:lang w:val="en-CA"/>
        </w:rPr>
      </w:pPr>
      <w:bookmarkStart w:id="1947" w:name="_Hlk535629726"/>
      <w:r w:rsidRPr="009F48FD">
        <w:rPr>
          <w:lang w:val="en-CA"/>
        </w:rPr>
        <w:t>Links to test sequences need to be updated due to the change of the content server.</w:t>
      </w:r>
    </w:p>
    <w:bookmarkStart w:id="1948" w:name="_Hlk149580481"/>
    <w:p w14:paraId="41F421D7" w14:textId="1A61493D" w:rsidR="00F44BFE" w:rsidRPr="009F48FD" w:rsidRDefault="00EF324A"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"https://jvet-experts.org/doc_end_user/current_document.php?id=16990"</w:instrText>
      </w:r>
      <w:r w:rsidRPr="003768F2">
        <w:rPr>
          <w:lang w:val="en-CA"/>
        </w:rPr>
      </w:r>
      <w:r w:rsidRPr="003768F2">
        <w:fldChar w:fldCharType="separate"/>
      </w:r>
      <w:r w:rsidRPr="009F48FD">
        <w:rPr>
          <w:rStyle w:val="Hyperlink"/>
          <w:lang w:val="en-CA"/>
        </w:rPr>
        <w:t>JVET-AP2016</w:t>
      </w:r>
      <w:r w:rsidRPr="003768F2">
        <w:rPr>
          <w:rStyle w:val="Hyperlink"/>
          <w:lang w:val="en-CA"/>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Segall]</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Heading9"/>
        <w:rPr>
          <w:lang w:val="en-CA"/>
        </w:rPr>
      </w:pPr>
      <w:r w:rsidRPr="009F48FD">
        <w:rPr>
          <w:lang w:val="en-CA"/>
        </w:rPr>
        <w:t xml:space="preserve">Remains valid – not updated: </w:t>
      </w:r>
      <w:hyperlink r:id="rId1439" w:history="1">
        <w:r w:rsidRPr="009F48FD">
          <w:rPr>
            <w:rStyle w:val="Hyperlink"/>
            <w:lang w:val="en-CA"/>
          </w:rPr>
          <w:t>JVET-AI2017</w:t>
        </w:r>
      </w:hyperlink>
      <w:r w:rsidRPr="009F48FD">
        <w:rPr>
          <w:lang w:val="en-CA"/>
        </w:rPr>
        <w:t xml:space="preserve"> Common test conditions and evaluation procedures for enhanced compression tool testing [M. Karczewicz, Y. Ye]</w:t>
      </w:r>
    </w:p>
    <w:bookmarkEnd w:id="1948"/>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hyperlink r:id="rId1440" w:history="1">
        <w:r w:rsidRPr="009F48FD">
          <w:rPr>
            <w:rStyle w:val="Hyperlink"/>
            <w:lang w:val="en-CA"/>
          </w:rPr>
          <w:t>JVET-AO2011</w:t>
        </w:r>
      </w:hyperlink>
      <w:r w:rsidRPr="009F48FD">
        <w:rPr>
          <w:lang w:val="en-CA"/>
        </w:rPr>
        <w:t>.</w:t>
      </w:r>
    </w:p>
    <w:p w14:paraId="60FD2E8E" w14:textId="47ECE915" w:rsidR="004C334B" w:rsidRPr="009F48FD" w:rsidRDefault="004C334B" w:rsidP="00D002FD">
      <w:pPr>
        <w:rPr>
          <w:lang w:val="en-CA"/>
        </w:rPr>
      </w:pPr>
      <w:r w:rsidRPr="009F48FD">
        <w:rPr>
          <w:lang w:val="en-CA"/>
        </w:rPr>
        <w:t>It is to be noted that further updates on this document are not planned, and it not intended to be used as basis for future video coding standards development.</w:t>
      </w:r>
    </w:p>
    <w:p w14:paraId="3DDFBB99" w14:textId="77777777" w:rsidR="00F44BFE" w:rsidRPr="009F48FD" w:rsidRDefault="00F44BFE" w:rsidP="00CA2E49">
      <w:pPr>
        <w:pStyle w:val="Heading9"/>
        <w:rPr>
          <w:lang w:val="en-CA"/>
        </w:rPr>
      </w:pPr>
      <w:r w:rsidRPr="009F48FD">
        <w:rPr>
          <w:lang w:val="en-CA"/>
        </w:rPr>
        <w:t xml:space="preserve">Remains valid – not updated: </w:t>
      </w:r>
      <w:hyperlink r:id="rId1441" w:history="1">
        <w:r w:rsidRPr="009F48FD">
          <w:rPr>
            <w:color w:val="0000FF"/>
            <w:u w:val="single"/>
            <w:lang w:val="en-CA"/>
          </w:rPr>
          <w:t>JVET-AA2018</w:t>
        </w:r>
      </w:hyperlink>
      <w:r w:rsidRPr="009F48FD">
        <w:rPr>
          <w:lang w:val="en-CA"/>
        </w:rPr>
        <w:t xml:space="preserve"> Common test conditions for high bit depth and high bit rate video coding [A. Browne, T. Ikai, D. Rusanovskyy, X. Xiu,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1949" w:name="_Hlk142551133"/>
    <w:bookmarkStart w:id="1950" w:name="_Hlk149580506"/>
    <w:p w14:paraId="0ECF0E5B" w14:textId="21435D03" w:rsidR="00F44BFE" w:rsidRPr="009F48FD" w:rsidRDefault="009034FE" w:rsidP="00CA2E49">
      <w:pPr>
        <w:pStyle w:val="Heading9"/>
        <w:rPr>
          <w:lang w:val="en-CA"/>
        </w:rPr>
      </w:pPr>
      <w:r w:rsidRPr="003768F2">
        <w:rPr>
          <w:rStyle w:val="Hyperlink"/>
          <w:lang w:val="en-CA"/>
        </w:rPr>
        <w:fldChar w:fldCharType="begin"/>
      </w:r>
      <w:r w:rsidR="002852E1" w:rsidRPr="009F48FD">
        <w:rPr>
          <w:rStyle w:val="Hyperlink"/>
          <w:lang w:val="en-CA"/>
        </w:rPr>
        <w:instrText>HYPERLINK "https://jvet-experts.org/doc_end_user/current_document.php?id=16991"</w:instrText>
      </w:r>
      <w:r w:rsidRPr="003768F2">
        <w:rPr>
          <w:rStyle w:val="Hyperlink"/>
          <w:lang w:val="en-CA"/>
        </w:rPr>
      </w:r>
      <w:r w:rsidRPr="003768F2">
        <w:rPr>
          <w:rStyle w:val="Hyperlink"/>
          <w:lang w:val="en-CA"/>
        </w:rPr>
        <w:fldChar w:fldCharType="separate"/>
      </w:r>
      <w:r w:rsidRPr="009F48FD">
        <w:rPr>
          <w:rStyle w:val="Hyperlink"/>
          <w:bCs/>
          <w:lang w:val="en-CA"/>
        </w:rPr>
        <w:t>JVET-AP2019</w:t>
      </w:r>
      <w:r w:rsidRPr="003768F2">
        <w:rPr>
          <w:rStyle w:val="Hyperlink"/>
          <w:lang w:val="en-CA"/>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 xml:space="preserve">D. Rusanovskyy,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JVET-AP0053</w:t>
      </w:r>
      <w:r w:rsidRPr="009F48FD">
        <w:rPr>
          <w:lang w:val="en-CA" w:eastAsia="de-DE"/>
        </w:rPr>
        <w:t xml:space="preserve"> (all three improvements in SADL)</w:t>
      </w:r>
    </w:p>
    <w:p w14:paraId="27352D6C" w14:textId="2A1F0088" w:rsidR="000566C9" w:rsidRPr="009F48FD" w:rsidRDefault="000566C9" w:rsidP="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Integrate the approach from JVET-AP0072</w:t>
      </w:r>
      <w:r w:rsidRPr="009F48FD">
        <w:rPr>
          <w:lang w:val="en-CA" w:eastAsia="de-DE"/>
        </w:rPr>
        <w:t xml:space="preserve"> into the training script</w:t>
      </w:r>
    </w:p>
    <w:p w14:paraId="02642598" w14:textId="5702F6EF" w:rsidR="000566C9" w:rsidRPr="009F48FD" w:rsidRDefault="000566C9">
      <w:pPr>
        <w:pStyle w:val="ListParagraph"/>
        <w:numPr>
          <w:ilvl w:val="0"/>
          <w:numId w:val="38"/>
        </w:numPr>
        <w:rPr>
          <w:lang w:val="en-CA" w:eastAsia="de-DE"/>
        </w:rPr>
      </w:pPr>
      <w:proofErr w:type="gramStart"/>
      <w:r w:rsidRPr="009F48FD">
        <w:rPr>
          <w:highlight w:val="yellow"/>
          <w:lang w:val="en-CA" w:eastAsia="de-DE"/>
        </w:rPr>
        <w:t>Decision(</w:t>
      </w:r>
      <w:proofErr w:type="gramEnd"/>
      <w:r w:rsidRPr="009F48FD">
        <w:rPr>
          <w:highlight w:val="yellow"/>
          <w:lang w:val="en-CA" w:eastAsia="de-DE"/>
        </w:rPr>
        <w:t>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1951" w:name="_Hlk211255704"/>
    <w:bookmarkStart w:id="1952" w:name="_Hlk142551199"/>
    <w:bookmarkEnd w:id="1949"/>
    <w:bookmarkEnd w:id="1950"/>
    <w:p w14:paraId="3E86B8B4" w14:textId="12C244F0" w:rsidR="00F44BFE" w:rsidRPr="009F48FD" w:rsidRDefault="009034FE"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"https://jvet-experts.org/doc_end_user/current_document.php?id=16992"</w:instrText>
      </w:r>
      <w:r w:rsidRPr="003768F2">
        <w:rPr>
          <w:lang w:val="en-CA"/>
        </w:rPr>
      </w:r>
      <w:r w:rsidRPr="003768F2">
        <w:fldChar w:fldCharType="separate"/>
      </w:r>
      <w:r w:rsidRPr="009F48FD">
        <w:rPr>
          <w:rStyle w:val="Hyperlink"/>
          <w:lang w:val="en-CA"/>
        </w:rPr>
        <w:t>JVET-AP2020</w:t>
      </w:r>
      <w:r w:rsidRPr="003768F2">
        <w:rPr>
          <w:rStyle w:val="Hyperlink"/>
          <w:lang w:val="en-CA"/>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1951"/>
      <w:r w:rsidR="00F44BFE" w:rsidRPr="009F48FD">
        <w:rPr>
          <w:lang w:val="en-CA"/>
        </w:rPr>
        <w:t xml:space="preserve"> [</w:t>
      </w:r>
      <w:r w:rsidR="007F41F3" w:rsidRPr="009F48FD">
        <w:rPr>
          <w:rFonts w:eastAsia="MS Mincho"/>
          <w:szCs w:val="24"/>
          <w:lang w:val="en-CA"/>
        </w:rPr>
        <w:t>W. Husak, P. de Lagrange, M. Radosavljević, A. Tourapis</w:t>
      </w:r>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Heading9"/>
        <w:rPr>
          <w:lang w:val="en-CA"/>
        </w:rPr>
      </w:pPr>
      <w:bookmarkStart w:id="1953" w:name="_Hlk158552868"/>
      <w:bookmarkEnd w:id="1952"/>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Heading9"/>
        <w:rPr>
          <w:lang w:val="en-CA"/>
        </w:rPr>
      </w:pPr>
      <w:bookmarkStart w:id="1954" w:name="_Hlk142551276"/>
      <w:bookmarkStart w:id="1955" w:name="_Hlk149580621"/>
      <w:bookmarkEnd w:id="1953"/>
      <w:r w:rsidRPr="009F48FD">
        <w:rPr>
          <w:lang w:val="en-CA"/>
        </w:rPr>
        <w:lastRenderedPageBreak/>
        <w:t xml:space="preserve">Remains valid – not updated: </w:t>
      </w:r>
      <w:hyperlink r:id="rId1442" w:history="1">
        <w:r w:rsidRPr="009F48FD">
          <w:rPr>
            <w:rStyle w:val="Hyperlink"/>
            <w:lang w:val="en-CA"/>
          </w:rPr>
          <w:t>JVET-AO2027</w:t>
        </w:r>
      </w:hyperlink>
      <w:r w:rsidRPr="009F48FD">
        <w:rPr>
          <w:lang w:val="en-CA"/>
        </w:rPr>
        <w:t xml:space="preserve"> Common test conditions for gaming applications [J. Sauer, R. Chernyak, S. Puri, S. Thiebaud]</w:t>
      </w:r>
    </w:p>
    <w:p w14:paraId="7937B6E8" w14:textId="3BFBBFB9" w:rsidR="00F44BFE" w:rsidRPr="009F48FD" w:rsidRDefault="00B20E45" w:rsidP="00CA2E49">
      <w:pPr>
        <w:pStyle w:val="Heading9"/>
        <w:rPr>
          <w:lang w:val="en-CA"/>
        </w:rPr>
      </w:pPr>
      <w:hyperlink r:id="rId1443" w:history="1">
        <w:r w:rsidR="009034FE" w:rsidRPr="009F48FD">
          <w:rPr>
            <w:rStyle w:val="Hyperlink"/>
            <w:lang w:val="en-CA"/>
          </w:rPr>
          <w:t>JVET-AP2023</w:t>
        </w:r>
      </w:hyperlink>
      <w:r w:rsidR="009034FE"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Xie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hyperlink r:id="rId1444" w:tooltip="https://jvet-experts.org/doc_end_user/current_document.php?id=16418" w:history="1">
        <w:r w:rsidRPr="009F48FD">
          <w:rPr>
            <w:rStyle w:val="Hyperlink"/>
            <w:b/>
            <w:bCs/>
            <w:lang w:val="en-CA"/>
          </w:rPr>
          <w:t>JVET-AO0055</w:t>
        </w:r>
      </w:hyperlink>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hyperlink r:id="rId1445" w:history="1">
        <w:r w:rsidRPr="009F48FD">
          <w:rPr>
            <w:rStyle w:val="Hyperlink"/>
            <w:b/>
            <w:bCs/>
            <w:lang w:val="en-CA"/>
          </w:rPr>
          <w:t>JVET-AO0144</w:t>
        </w:r>
      </w:hyperlink>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hyperlink r:id="rId1446" w:history="1">
        <w:r w:rsidRPr="009F48FD">
          <w:rPr>
            <w:rStyle w:val="Hyperlink"/>
            <w:lang w:val="en-CA"/>
          </w:rPr>
          <w:t>JVET-AO0129</w:t>
        </w:r>
      </w:hyperlink>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hyperlink r:id="rId1447" w:history="1">
        <w:r w:rsidRPr="009F48FD">
          <w:rPr>
            <w:rStyle w:val="Hyperlink"/>
            <w:lang w:val="en-CA"/>
          </w:rPr>
          <w:t>JVET-AO0267</w:t>
        </w:r>
      </w:hyperlink>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 xml:space="preserve">EE1-4.1 - </w:t>
      </w:r>
      <w:proofErr w:type="gramStart"/>
      <w:r w:rsidRPr="009F48FD">
        <w:rPr>
          <w:lang w:val="en-CA"/>
        </w:rPr>
        <w:t>Multi-layer</w:t>
      </w:r>
      <w:proofErr w:type="gramEnd"/>
      <w:r w:rsidRPr="009F48FD">
        <w:rPr>
          <w:lang w:val="en-CA"/>
        </w:rPr>
        <w:t xml:space="preserve">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 xml:space="preserve">EE1-4.2 - </w:t>
      </w:r>
      <w:proofErr w:type="gramStart"/>
      <w:r w:rsidRPr="009F48FD">
        <w:rPr>
          <w:lang w:val="en-CA"/>
        </w:rPr>
        <w:t>Multi-layer</w:t>
      </w:r>
      <w:proofErr w:type="gramEnd"/>
      <w:r w:rsidRPr="009F48FD">
        <w:rPr>
          <w:lang w:val="en-CA"/>
        </w:rPr>
        <w:t xml:space="preserve">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hyperlink r:id="rId1448" w:history="1">
        <w:r w:rsidRPr="009F48FD">
          <w:rPr>
            <w:rStyle w:val="Hyperlink"/>
            <w:lang w:val="en-CA"/>
          </w:rPr>
          <w:t>JVET-AO0173</w:t>
        </w:r>
      </w:hyperlink>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hyperlink r:id="rId1449" w:history="1">
        <w:r w:rsidRPr="009F48FD">
          <w:rPr>
            <w:rStyle w:val="Hyperlink"/>
            <w:lang w:val="en-CA"/>
          </w:rPr>
          <w:t>JVET-AO0173</w:t>
        </w:r>
      </w:hyperlink>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w:t>
      </w:r>
      <w:proofErr w:type="gramStart"/>
      <w:r w:rsidRPr="009F48FD">
        <w:rPr>
          <w:lang w:val="en-CA"/>
        </w:rPr>
        <w:t>–  [</w:t>
      </w:r>
      <w:proofErr w:type="gramEnd"/>
      <w:r w:rsidRPr="009F48FD">
        <w:rPr>
          <w:lang w:val="en-CA"/>
        </w:rPr>
        <w:t xml:space="preserve">AHG11] Stable float convolution for neural network inference  </w:t>
      </w:r>
      <w:hyperlink r:id="rId1450" w:history="1">
        <w:r w:rsidRPr="009F48FD">
          <w:rPr>
            <w:rStyle w:val="Hyperlink"/>
            <w:lang w:val="en-CA"/>
          </w:rPr>
          <w:t>JVET-AO0178</w:t>
        </w:r>
      </w:hyperlink>
      <w:r w:rsidRPr="009F48FD">
        <w:rPr>
          <w:lang w:val="en-CA"/>
        </w:rPr>
        <w:t xml:space="preserve">  (Nokia)</w:t>
      </w:r>
    </w:p>
    <w:p w14:paraId="4F4BD835" w14:textId="4C408C0A" w:rsidR="00A45541" w:rsidRPr="009F48FD" w:rsidRDefault="00A45541" w:rsidP="00A45541">
      <w:pPr>
        <w:pStyle w:val="Heading9"/>
        <w:rPr>
          <w:lang w:val="en-CA"/>
        </w:rPr>
      </w:pPr>
      <w:bookmarkStart w:id="1956" w:name="_Hlk142551342"/>
      <w:bookmarkEnd w:id="1954"/>
      <w:r w:rsidRPr="009F48FD">
        <w:rPr>
          <w:lang w:val="en-CA"/>
        </w:rPr>
        <w:t>No output: JVET-Ax2024</w:t>
      </w:r>
    </w:p>
    <w:p w14:paraId="5150B4E5" w14:textId="58E50893" w:rsidR="003E36CC" w:rsidRPr="009F48FD" w:rsidRDefault="003E36CC" w:rsidP="008D6CAA">
      <w:pPr>
        <w:keepNext/>
        <w:rPr>
          <w:lang w:val="en-CA"/>
        </w:rPr>
      </w:pPr>
    </w:p>
    <w:bookmarkStart w:id="1957" w:name="_Hlk142551387"/>
    <w:bookmarkEnd w:id="1955"/>
    <w:bookmarkEnd w:id="1956"/>
    <w:p w14:paraId="3F2FE03F" w14:textId="43F6F67F" w:rsidR="00F44BFE" w:rsidRPr="009F48FD" w:rsidRDefault="005C4175"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"https://jvet-experts.org/doc_end_user/current_document.php?id=16993"</w:instrText>
      </w:r>
      <w:r w:rsidRPr="003768F2">
        <w:rPr>
          <w:lang w:val="en-CA"/>
        </w:rPr>
      </w:r>
      <w:r w:rsidRPr="003768F2">
        <w:fldChar w:fldCharType="separate"/>
      </w:r>
      <w:r w:rsidR="00A51477" w:rsidRPr="009F48FD">
        <w:rPr>
          <w:rStyle w:val="Hyperlink"/>
          <w:bCs/>
          <w:lang w:val="en-CA"/>
        </w:rPr>
        <w:t>JVET-AP2025</w:t>
      </w:r>
      <w:r w:rsidRPr="003768F2">
        <w:rPr>
          <w:rStyle w:val="Hyperlink"/>
          <w:bCs/>
          <w:lang w:val="en-CA"/>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Paragraph"/>
        <w:numPr>
          <w:ilvl w:val="0"/>
          <w:numId w:val="38"/>
        </w:numPr>
        <w:rPr>
          <w:lang w:val="en-CA"/>
        </w:rPr>
      </w:pPr>
      <w:r w:rsidRPr="009F48FD">
        <w:rPr>
          <w:highlight w:val="yellow"/>
          <w:lang w:val="en-CA"/>
        </w:rPr>
        <w:t>Decision: Adopt JVET-AP0168</w:t>
      </w:r>
      <w:r w:rsidRPr="009F48FD">
        <w:rPr>
          <w:lang w:val="en-CA"/>
        </w:rPr>
        <w:t xml:space="preserve"> Test 1.3.</w:t>
      </w:r>
    </w:p>
    <w:p w14:paraId="57CF59C8" w14:textId="77777777" w:rsidR="000566C9" w:rsidRPr="009F48FD" w:rsidRDefault="000566C9" w:rsidP="000566C9">
      <w:pPr>
        <w:pStyle w:val="ListParagraph"/>
        <w:numPr>
          <w:ilvl w:val="0"/>
          <w:numId w:val="38"/>
        </w:numPr>
        <w:rPr>
          <w:lang w:val="en-CA"/>
        </w:rPr>
      </w:pPr>
      <w:r w:rsidRPr="009F48FD">
        <w:rPr>
          <w:highlight w:val="yellow"/>
          <w:lang w:val="en-CA"/>
        </w:rPr>
        <w:t>Decision: Adopt JVET-AP0086</w:t>
      </w:r>
      <w:r w:rsidRPr="009F48FD">
        <w:rPr>
          <w:lang w:val="en-CA"/>
        </w:rPr>
        <w:t xml:space="preserve"> Test 2.1a.</w:t>
      </w:r>
    </w:p>
    <w:p w14:paraId="2900231B" w14:textId="791A4C2B" w:rsidR="000566C9" w:rsidRPr="009F48FD" w:rsidRDefault="000566C9">
      <w:pPr>
        <w:pStyle w:val="ListParagraph"/>
        <w:numPr>
          <w:ilvl w:val="0"/>
          <w:numId w:val="38"/>
        </w:numPr>
        <w:rPr>
          <w:lang w:val="en-CA" w:eastAsia="de-DE"/>
        </w:rPr>
      </w:pPr>
      <w:r w:rsidRPr="009F48FD">
        <w:rPr>
          <w:highlight w:val="yellow"/>
          <w:lang w:val="en-CA" w:eastAsia="de-DE"/>
        </w:rPr>
        <w:t>Decision (BF/SW):</w:t>
      </w:r>
      <w:r w:rsidRPr="009F48FD">
        <w:rPr>
          <w:lang w:val="en-CA" w:eastAsia="de-DE"/>
        </w:rPr>
        <w:t xml:space="preserve"> Adopt JVET-AP0105. (no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1957"/>
    </w:p>
    <w:bookmarkStart w:id="1958" w:name="_Hlk194929033"/>
    <w:p w14:paraId="17A6FF4C" w14:textId="745B3B41" w:rsidR="00F44BFE" w:rsidRPr="009F48FD" w:rsidRDefault="00A51477" w:rsidP="003065C8">
      <w:pPr>
        <w:pStyle w:val="Heading9"/>
        <w:rPr>
          <w:b w:val="0"/>
          <w:lang w:val="en-CA"/>
        </w:rPr>
      </w:pPr>
      <w:r w:rsidRPr="003768F2">
        <w:rPr>
          <w:lang w:val="en-CA"/>
        </w:rPr>
        <w:lastRenderedPageBreak/>
        <w:fldChar w:fldCharType="begin"/>
      </w:r>
      <w:r w:rsidR="002852E1" w:rsidRPr="009F48FD">
        <w:rPr>
          <w:lang w:val="en-CA"/>
        </w:rPr>
        <w:instrText>HYPERLINK "https://jvet-experts.org/doc_end_user/current_document.php?id=16994"</w:instrText>
      </w:r>
      <w:r w:rsidRPr="003768F2">
        <w:rPr>
          <w:lang w:val="en-CA"/>
        </w:rPr>
      </w:r>
      <w:r w:rsidRPr="003768F2">
        <w:fldChar w:fldCharType="separate"/>
      </w:r>
      <w:r w:rsidRPr="009F48FD">
        <w:rPr>
          <w:rStyle w:val="Hyperlink"/>
          <w:lang w:val="en-CA"/>
        </w:rPr>
        <w:t>JVET-AP2026</w:t>
      </w:r>
      <w:r w:rsidRPr="003768F2">
        <w:rPr>
          <w:rStyle w:val="Hyperlink"/>
          <w:b w:val="0"/>
          <w:lang w:val="en-CA"/>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1958"/>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Heading9"/>
        <w:rPr>
          <w:lang w:val="en-CA"/>
        </w:rPr>
      </w:pPr>
      <w:bookmarkStart w:id="1959" w:name="_Hlk142551459"/>
      <w:bookmarkStart w:id="1960" w:name="_Ref510716061"/>
      <w:bookmarkEnd w:id="1947"/>
      <w:r w:rsidRPr="009F48FD">
        <w:rPr>
          <w:rStyle w:val="Hyperlink"/>
          <w:lang w:val="en-CA"/>
        </w:rPr>
        <w:t>JVET-</w:t>
      </w:r>
      <w:hyperlink r:id="rId1451" w:history="1">
        <w:r w:rsidR="004C334B" w:rsidRPr="009F48FD">
          <w:rPr>
            <w:rStyle w:val="Hyperlink"/>
            <w:lang w:val="en-CA"/>
          </w:rPr>
          <w:t>AP2028</w:t>
        </w:r>
      </w:hyperlink>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1959"/>
    <w:p w14:paraId="4915B7E5" w14:textId="18F7CB00" w:rsidR="00F44BFE" w:rsidRPr="009F48FD" w:rsidRDefault="00F576EF" w:rsidP="00CA2E49">
      <w:pPr>
        <w:pStyle w:val="Heading9"/>
        <w:rPr>
          <w:lang w:val="en-CA"/>
        </w:rPr>
      </w:pPr>
      <w:r w:rsidRPr="009F48FD">
        <w:rPr>
          <w:lang w:val="en-CA"/>
        </w:rPr>
        <w:t xml:space="preserve">Remains valid – not updated: </w:t>
      </w:r>
      <w:hyperlink r:id="rId1452" w:history="1">
        <w:r w:rsidR="00B1427F" w:rsidRPr="009F48FD">
          <w:rPr>
            <w:rStyle w:val="Hyperlink"/>
            <w:lang w:val="en-CA"/>
          </w:rPr>
          <w:t>JVET-AN2029</w:t>
        </w:r>
      </w:hyperlink>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Heading9"/>
        <w:rPr>
          <w:lang w:val="en-CA"/>
        </w:rPr>
      </w:pPr>
      <w:bookmarkStart w:id="1961" w:name="_Hlk140651504"/>
      <w:bookmarkStart w:id="1962" w:name="_Hlk142551483"/>
      <w:r w:rsidRPr="009F48FD">
        <w:rPr>
          <w:lang w:val="en-CA"/>
        </w:rPr>
        <w:t xml:space="preserve">Remains valid – not updated: </w:t>
      </w:r>
      <w:hyperlink r:id="rId1453" w:history="1">
        <w:r w:rsidR="00F576EF" w:rsidRPr="009F48FD">
          <w:rPr>
            <w:rStyle w:val="Hyperlink"/>
            <w:bCs/>
            <w:lang w:val="en-CA"/>
          </w:rPr>
          <w:t>JVET-AO2030</w:t>
        </w:r>
      </w:hyperlink>
      <w:r w:rsidR="00F576EF" w:rsidRPr="009F48FD">
        <w:rPr>
          <w:lang w:val="en-CA"/>
        </w:rPr>
        <w:t xml:space="preserve"> </w:t>
      </w:r>
      <w:r w:rsidR="00F44BFE" w:rsidRPr="009F48FD">
        <w:rPr>
          <w:lang w:val="en-CA"/>
        </w:rPr>
        <w:t xml:space="preserve">Optimization of encoders and receiving systems for machine analysis of coded video content </w:t>
      </w:r>
      <w:bookmarkEnd w:id="1961"/>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1963"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1963"/>
    </w:p>
    <w:bookmarkEnd w:id="1962"/>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DoC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2385C556" w:rsidR="00C2212B" w:rsidRPr="009F48FD" w:rsidRDefault="004C334B" w:rsidP="00F576EF">
      <w:pPr>
        <w:rPr>
          <w:lang w:val="en-CA"/>
        </w:rPr>
      </w:pPr>
      <w:r w:rsidRPr="009F48FD">
        <w:rPr>
          <w:highlight w:val="yellow"/>
          <w:lang w:val="en-CA"/>
        </w:rPr>
        <w:t>add a note that this may not match the published version</w:t>
      </w:r>
    </w:p>
    <w:p w14:paraId="33C4B856" w14:textId="77777777" w:rsidR="00F576EF" w:rsidRPr="009F48FD" w:rsidRDefault="00F576EF" w:rsidP="00F44BFE">
      <w:pPr>
        <w:rPr>
          <w:lang w:val="en-CA"/>
        </w:rPr>
      </w:pPr>
    </w:p>
    <w:p w14:paraId="466E7D1F" w14:textId="0E156746" w:rsidR="00F44BFE" w:rsidRPr="009F48FD" w:rsidRDefault="00F44BFE" w:rsidP="00DA02AB">
      <w:pPr>
        <w:pStyle w:val="Heading9"/>
        <w:ind w:left="0" w:firstLine="0"/>
        <w:rPr>
          <w:lang w:val="en-CA"/>
        </w:rPr>
      </w:pPr>
      <w:bookmarkStart w:id="1964" w:name="_Hlk142551527"/>
      <w:bookmarkStart w:id="1965" w:name="_Hlk149580688"/>
      <w:r w:rsidRPr="009F48FD">
        <w:rPr>
          <w:lang w:val="en-CA"/>
        </w:rPr>
        <w:t xml:space="preserve">Remains valid – not updated: </w:t>
      </w:r>
      <w:hyperlink r:id="rId1454" w:history="1">
        <w:r w:rsidRPr="009F48FD">
          <w:rPr>
            <w:rStyle w:val="Hyperlink"/>
            <w:bCs/>
            <w:lang w:val="en-CA"/>
          </w:rPr>
          <w:t>JVET-AI2031</w:t>
        </w:r>
      </w:hyperlink>
      <w:r w:rsidRPr="009F48FD">
        <w:rPr>
          <w:lang w:val="en-CA"/>
        </w:rPr>
        <w:t xml:space="preserve"> Common test conditions for optimization of encoders and receiving systems for machine analysis of coded video content [S. Liu, C. Hollmann]</w:t>
      </w:r>
      <w:bookmarkStart w:id="1966" w:name="_Ref119780881"/>
      <w:bookmarkEnd w:id="1964"/>
    </w:p>
    <w:p w14:paraId="17C2DE96" w14:textId="77777777" w:rsidR="00F44BFE" w:rsidRPr="009F48FD" w:rsidRDefault="00F44BFE" w:rsidP="00097263">
      <w:pPr>
        <w:rPr>
          <w:lang w:val="en-CA"/>
        </w:rPr>
      </w:pPr>
      <w:bookmarkStart w:id="1967" w:name="_Hlk142551561"/>
    </w:p>
    <w:p w14:paraId="29E1EF8B" w14:textId="09E74B21" w:rsidR="00F44BFE" w:rsidRPr="009F48FD" w:rsidRDefault="00B20E45" w:rsidP="00CA2E49">
      <w:pPr>
        <w:pStyle w:val="Heading9"/>
        <w:rPr>
          <w:lang w:val="en-CA"/>
        </w:rPr>
      </w:pPr>
      <w:hyperlink r:id="rId1455" w:history="1">
        <w:r w:rsidR="00A51477" w:rsidRPr="009F48FD">
          <w:rPr>
            <w:rStyle w:val="Hyperlink"/>
            <w:bCs/>
            <w:lang w:val="en-CA"/>
          </w:rPr>
          <w:t>JVET-AP2032</w:t>
        </w:r>
      </w:hyperlink>
      <w:r w:rsidR="00A51477" w:rsidRPr="009F48FD">
        <w:rPr>
          <w:lang w:val="en-CA"/>
        </w:rPr>
        <w:t xml:space="preserve"> </w:t>
      </w:r>
      <w:r w:rsidR="00F44BFE" w:rsidRPr="009F48FD">
        <w:rPr>
          <w:lang w:val="en-CA"/>
        </w:rPr>
        <w:t>Technologies under consideration for future extensions of VSEI (version </w:t>
      </w:r>
      <w:r w:rsidR="00A51477"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r w:rsidR="00111E05" w:rsidRPr="009F48FD">
        <w:rPr>
          <w:lang w:val="en-CA"/>
        </w:rPr>
        <w:t>Sühring</w:t>
      </w:r>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Add table from JVET-AP0290 to the TuC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6" w:history="1">
        <w:r w:rsidR="002F4805" w:rsidRPr="009F48FD">
          <w:rPr>
            <w:rStyle w:val="Hyperlink"/>
            <w:lang w:val="en-CA" w:eastAsia="de-DE"/>
          </w:rPr>
          <w:t>JVET-AP0076</w:t>
        </w:r>
      </w:hyperlink>
      <w:r w:rsidR="002F4805" w:rsidRPr="009F48FD">
        <w:rPr>
          <w:lang w:val="en-CA" w:eastAsia="de-DE"/>
        </w:rPr>
        <w:t xml:space="preserve"> AHG9: SW for floating point syntax fl(n) and fl(</w:t>
      </w:r>
      <w:proofErr w:type="gramStart"/>
      <w:r w:rsidR="002F4805" w:rsidRPr="009F48FD">
        <w:rPr>
          <w:lang w:val="en-CA" w:eastAsia="de-DE"/>
        </w:rPr>
        <w:t>w,t</w:t>
      </w:r>
      <w:proofErr w:type="gramEnd"/>
      <w:r w:rsidR="002F4805" w:rsidRPr="009F48FD">
        <w:rPr>
          <w:lang w:val="en-CA" w:eastAsia="de-DE"/>
        </w:rPr>
        <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7" w:history="1">
        <w:r w:rsidR="002F4805" w:rsidRPr="009F48FD">
          <w:rPr>
            <w:rStyle w:val="Hyperlink"/>
            <w:lang w:val="en-CA" w:eastAsia="de-DE"/>
          </w:rPr>
          <w:t>JVET-AP0055</w:t>
        </w:r>
      </w:hyperlink>
      <w:r w:rsidR="002F4805" w:rsidRPr="009F48FD">
        <w:rPr>
          <w:lang w:val="en-CA" w:eastAsia="de-DE"/>
        </w:rPr>
        <w:t xml:space="preserve"> AHG9: Editorial changes for the FGRC SEI message</w:t>
      </w:r>
    </w:p>
    <w:p w14:paraId="720A7CE7"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8" w:history="1">
        <w:r w:rsidR="002F4805" w:rsidRPr="009F48FD">
          <w:rPr>
            <w:rStyle w:val="Hyperlink"/>
            <w:lang w:val="en-CA" w:eastAsia="de-DE"/>
          </w:rPr>
          <w:t>JVET-AP0116</w:t>
        </w:r>
      </w:hyperlink>
      <w:r w:rsidR="002F4805"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59" w:history="1">
        <w:r w:rsidR="002F4805" w:rsidRPr="009F48FD">
          <w:rPr>
            <w:rStyle w:val="Hyperlink"/>
            <w:lang w:val="en-CA" w:eastAsia="de-DE"/>
          </w:rPr>
          <w:t>JVET-AP0091</w:t>
        </w:r>
      </w:hyperlink>
      <w:r w:rsidR="002F4805" w:rsidRPr="009F48FD">
        <w:rPr>
          <w:lang w:val="en-CA" w:eastAsia="de-DE"/>
        </w:rPr>
        <w:t xml:space="preserve"> AHG9: On semantics related to persistence_flag and cancel_flag in various SEI messages in VSEI v4 and VSEI TuC</w:t>
      </w:r>
    </w:p>
    <w:p w14:paraId="57EF8152"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0" w:history="1">
        <w:r w:rsidR="002F4805" w:rsidRPr="009F48FD">
          <w:rPr>
            <w:rStyle w:val="Hyperlink"/>
            <w:lang w:val="en-CA" w:eastAsia="de-DE"/>
          </w:rPr>
          <w:t>JVET-AP0160</w:t>
        </w:r>
      </w:hyperlink>
      <w:r w:rsidR="002F4805" w:rsidRPr="009F48FD">
        <w:rPr>
          <w:lang w:val="en-CA" w:eastAsia="de-DE"/>
        </w:rPr>
        <w:t xml:space="preserve"> AHG9: On signaling of identifiers and numbers of layers for SEI messages in TuC</w:t>
      </w:r>
    </w:p>
    <w:p w14:paraId="1A410401"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1" w:history="1">
        <w:r w:rsidR="002F4805" w:rsidRPr="009F48FD">
          <w:rPr>
            <w:rStyle w:val="Hyperlink"/>
            <w:lang w:val="en-CA" w:eastAsia="de-DE"/>
          </w:rPr>
          <w:t>JVET-AP0162</w:t>
        </w:r>
      </w:hyperlink>
      <w:r w:rsidR="002F4805" w:rsidRPr="009F48FD">
        <w:rPr>
          <w:lang w:val="en-CA" w:eastAsia="de-DE"/>
        </w:rPr>
        <w:t xml:space="preserve"> AHG9: On conformance cropping windows for SEI messages in TuC</w:t>
      </w:r>
    </w:p>
    <w:p w14:paraId="4B434C57"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2" w:history="1">
        <w:r w:rsidR="002F4805" w:rsidRPr="009F48FD">
          <w:rPr>
            <w:rStyle w:val="Hyperlink"/>
            <w:lang w:val="en-CA" w:eastAsia="de-DE"/>
          </w:rPr>
          <w:t>JVET-AP0163</w:t>
        </w:r>
      </w:hyperlink>
      <w:r w:rsidR="002F4805" w:rsidRPr="009F48FD">
        <w:rPr>
          <w:lang w:val="en-CA" w:eastAsia="de-DE"/>
        </w:rPr>
        <w:t xml:space="preserve"> AHG9: On inference values of syntax elements in SEI messages in TuC</w:t>
      </w:r>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3" w:history="1">
        <w:r w:rsidR="002F4805" w:rsidRPr="009F48FD">
          <w:rPr>
            <w:rStyle w:val="Hyperlink"/>
            <w:lang w:val="en-CA" w:eastAsia="de-DE"/>
          </w:rPr>
          <w:t>JVET-AP0147</w:t>
        </w:r>
      </w:hyperlink>
      <w:r w:rsidR="002F4805"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4" w:history="1">
        <w:r w:rsidR="002F4805" w:rsidRPr="009F48FD">
          <w:rPr>
            <w:rStyle w:val="Hyperlink"/>
            <w:lang w:val="en-CA" w:eastAsia="de-DE"/>
          </w:rPr>
          <w:t>JVET-AP0094</w:t>
        </w:r>
      </w:hyperlink>
      <w:r w:rsidR="002F4805" w:rsidRPr="009F48FD">
        <w:rPr>
          <w:lang w:val="en-CA" w:eastAsia="de-DE"/>
        </w:rPr>
        <w:t xml:space="preserve"> AHG9: On the scalability dimension information SEI message in VSEI TuC</w:t>
      </w:r>
    </w:p>
    <w:p w14:paraId="3D4018CF"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5" w:history="1">
        <w:r w:rsidR="002F4805" w:rsidRPr="009F48FD">
          <w:rPr>
            <w:rStyle w:val="Hyperlink"/>
            <w:lang w:val="en-CA" w:eastAsia="de-DE"/>
          </w:rPr>
          <w:t>JVET-AP0098</w:t>
        </w:r>
      </w:hyperlink>
      <w:r w:rsidR="002F4805" w:rsidRPr="009F48FD">
        <w:rPr>
          <w:lang w:val="en-CA" w:eastAsia="de-DE"/>
        </w:rPr>
        <w:t xml:space="preserve"> AHG9: On the SDI confidence map</w:t>
      </w:r>
    </w:p>
    <w:p w14:paraId="5F049F6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6" w:history="1">
        <w:r w:rsidR="002F4805" w:rsidRPr="009F48FD">
          <w:rPr>
            <w:rStyle w:val="Hyperlink"/>
            <w:lang w:val="en-CA"/>
          </w:rPr>
          <w:t>JVET-AP0167</w:t>
        </w:r>
      </w:hyperlink>
      <w:r w:rsidR="002F4805"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7" w:history="1">
        <w:r w:rsidR="002F4805" w:rsidRPr="009F48FD">
          <w:rPr>
            <w:rStyle w:val="Hyperlink"/>
            <w:lang w:val="en-CA" w:eastAsia="de-DE"/>
          </w:rPr>
          <w:t>JVET-AP0060</w:t>
        </w:r>
      </w:hyperlink>
      <w:r w:rsidR="002F4805" w:rsidRPr="009F48FD">
        <w:rPr>
          <w:lang w:val="en-CA" w:eastAsia="de-DE"/>
        </w:rPr>
        <w:t xml:space="preserve"> AHG9: On nnpfc_uri and nnpfc_tag_uri  </w:t>
      </w:r>
    </w:p>
    <w:p w14:paraId="2DE51582"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8" w:history="1">
        <w:r w:rsidR="002F4805" w:rsidRPr="009F48FD">
          <w:rPr>
            <w:rStyle w:val="Hyperlink"/>
            <w:lang w:val="en-CA" w:eastAsia="de-DE"/>
          </w:rPr>
          <w:t>JVET-AP0068</w:t>
        </w:r>
      </w:hyperlink>
      <w:r w:rsidR="002F4805" w:rsidRPr="009F48FD">
        <w:rPr>
          <w:lang w:val="en-CA" w:eastAsia="de-DE"/>
        </w:rPr>
        <w:t xml:space="preserve"> AHG9: Additional tag URIs for the NNPFC SEI message</w:t>
      </w:r>
    </w:p>
    <w:p w14:paraId="4876DD30"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69" w:history="1">
        <w:r w:rsidR="002F4805" w:rsidRPr="009F48FD">
          <w:rPr>
            <w:rStyle w:val="Hyperlink"/>
            <w:lang w:val="en-CA" w:eastAsia="de-DE"/>
          </w:rPr>
          <w:t>JVET-AP0081</w:t>
        </w:r>
      </w:hyperlink>
      <w:r w:rsidR="002F4805" w:rsidRPr="009F48FD">
        <w:rPr>
          <w:lang w:val="en-CA" w:eastAsia="de-DE"/>
        </w:rPr>
        <w:t xml:space="preserve"> AHG9: On Multiple Inferences for Neural-network </w:t>
      </w:r>
      <w:proofErr w:type="gramStart"/>
      <w:r w:rsidR="002F4805" w:rsidRPr="009F48FD">
        <w:rPr>
          <w:lang w:val="en-CA" w:eastAsia="de-DE"/>
        </w:rPr>
        <w:t>Post-filter</w:t>
      </w:r>
      <w:proofErr w:type="gramEnd"/>
    </w:p>
    <w:p w14:paraId="131066C9"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0" w:history="1">
        <w:r w:rsidR="002F4805" w:rsidRPr="009F48FD">
          <w:rPr>
            <w:rStyle w:val="Hyperlink"/>
            <w:lang w:val="en-CA" w:eastAsia="de-DE"/>
          </w:rPr>
          <w:t>JVET-AP0092</w:t>
        </w:r>
      </w:hyperlink>
      <w:r w:rsidR="002F4805" w:rsidRPr="009F48FD">
        <w:rPr>
          <w:lang w:val="en-CA" w:eastAsia="de-DE"/>
        </w:rPr>
        <w:t xml:space="preserve"> AHG9: On redundant bits related to string signalling in the CR and NNPFA SEI messages in VSEI TuC</w:t>
      </w:r>
    </w:p>
    <w:p w14:paraId="7743F985"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1" w:history="1">
        <w:r w:rsidR="002F4805" w:rsidRPr="009F48FD">
          <w:rPr>
            <w:rStyle w:val="Hyperlink"/>
            <w:lang w:val="en-CA"/>
          </w:rPr>
          <w:t>JVET-AP0295</w:t>
        </w:r>
      </w:hyperlink>
      <w:r w:rsidR="002F4805" w:rsidRPr="009F48FD">
        <w:rPr>
          <w:u w:val="single"/>
          <w:lang w:val="en-CA"/>
        </w:rPr>
        <w:t xml:space="preserve"> </w:t>
      </w:r>
      <w:r w:rsidR="002F4805"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2" w:history="1">
        <w:r w:rsidR="002F4805" w:rsidRPr="009F48FD">
          <w:rPr>
            <w:rStyle w:val="Hyperlink"/>
            <w:lang w:val="en-CA" w:eastAsia="de-DE"/>
          </w:rPr>
          <w:t>JVET-AP0067</w:t>
        </w:r>
      </w:hyperlink>
      <w:r w:rsidR="002F4805" w:rsidRPr="009F48FD">
        <w:rPr>
          <w:lang w:val="en-CA" w:eastAsia="de-DE"/>
        </w:rPr>
        <w:t xml:space="preserve"> AHG9: On the encoder optimization information (EOI) SEI message</w:t>
      </w:r>
    </w:p>
    <w:p w14:paraId="7C2179C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3" w:history="1">
        <w:r w:rsidR="002F4805" w:rsidRPr="009F48FD">
          <w:rPr>
            <w:rStyle w:val="Hyperlink"/>
            <w:lang w:val="en-CA" w:eastAsia="de-DE"/>
          </w:rPr>
          <w:t>JVET-AP0152</w:t>
        </w:r>
      </w:hyperlink>
      <w:r w:rsidR="002F4805" w:rsidRPr="009F48FD">
        <w:rPr>
          <w:lang w:val="en-CA" w:eastAsia="de-DE"/>
        </w:rPr>
        <w:t xml:space="preserve"> AHG9: Extension of Temporal Extrapolation Support for EOI SEI Message</w:t>
      </w:r>
    </w:p>
    <w:p w14:paraId="2B4AACC7"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4" w:history="1">
        <w:r w:rsidR="002F4805" w:rsidRPr="009F48FD">
          <w:rPr>
            <w:rStyle w:val="Hyperlink"/>
            <w:lang w:val="en-CA"/>
          </w:rPr>
          <w:t>JVET-AP0165</w:t>
        </w:r>
      </w:hyperlink>
      <w:r w:rsidR="002F4805" w:rsidRPr="009F48FD">
        <w:rPr>
          <w:lang w:val="en-CA"/>
        </w:rPr>
        <w:t xml:space="preserve"> AHG9: AHG9: On temporal resampling information in EOI SEI message</w:t>
      </w:r>
    </w:p>
    <w:p w14:paraId="6AD31925"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5" w:history="1">
        <w:r w:rsidR="002F4805" w:rsidRPr="009F48FD">
          <w:rPr>
            <w:rStyle w:val="Hyperlink"/>
            <w:lang w:val="en-CA" w:eastAsia="de-DE"/>
          </w:rPr>
          <w:t>JVET-AP0166</w:t>
        </w:r>
      </w:hyperlink>
      <w:r w:rsidR="002F4805" w:rsidRPr="009F48FD">
        <w:rPr>
          <w:lang w:val="en-CA" w:eastAsia="de-DE"/>
        </w:rPr>
        <w:t xml:space="preserve"> AHG9: On depth information extension in EOI SEI message</w:t>
      </w:r>
    </w:p>
    <w:p w14:paraId="3F788BE4"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6" w:history="1">
        <w:r w:rsidR="002F4805" w:rsidRPr="009F48FD">
          <w:rPr>
            <w:rStyle w:val="Hyperlink"/>
            <w:lang w:val="en-CA" w:eastAsia="de-DE"/>
          </w:rPr>
          <w:t>JVET-AP0292</w:t>
        </w:r>
      </w:hyperlink>
      <w:r w:rsidR="002F4805"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7" w:history="1">
        <w:r w:rsidR="002F4805" w:rsidRPr="009F48FD">
          <w:rPr>
            <w:rStyle w:val="Hyperlink"/>
            <w:lang w:val="en-CA" w:eastAsia="de-DE"/>
          </w:rPr>
          <w:t>JVET-AP0095</w:t>
        </w:r>
      </w:hyperlink>
      <w:r w:rsidR="002F4805" w:rsidRPr="009F48FD">
        <w:rPr>
          <w:lang w:val="en-CA" w:eastAsia="de-DE"/>
        </w:rPr>
        <w:t xml:space="preserve"> AHG9: On the modality information SEI message extension</w:t>
      </w:r>
    </w:p>
    <w:p w14:paraId="40025270"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8" w:history="1">
        <w:r w:rsidR="002F4805" w:rsidRPr="009F48FD">
          <w:rPr>
            <w:rStyle w:val="Hyperlink"/>
            <w:lang w:val="en-CA" w:eastAsia="de-DE"/>
          </w:rPr>
          <w:t>JVET-AP0121</w:t>
        </w:r>
      </w:hyperlink>
      <w:r w:rsidR="002F4805"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79" w:history="1">
        <w:r w:rsidR="002F4805" w:rsidRPr="009F48FD">
          <w:rPr>
            <w:rStyle w:val="Hyperlink"/>
            <w:lang w:val="en-CA" w:eastAsia="de-DE"/>
          </w:rPr>
          <w:t>JVET-AP0136</w:t>
        </w:r>
      </w:hyperlink>
      <w:r w:rsidR="002F4805" w:rsidRPr="009F48FD">
        <w:rPr>
          <w:lang w:val="en-CA" w:eastAsia="de-DE"/>
        </w:rPr>
        <w:t xml:space="preserve"> AHG9: Fixes to subpicture signing for digitally signed content SEI messages</w:t>
      </w:r>
    </w:p>
    <w:p w14:paraId="2478CD48"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0" w:history="1">
        <w:r w:rsidR="002F4805" w:rsidRPr="009F48FD">
          <w:rPr>
            <w:rStyle w:val="Hyperlink"/>
            <w:lang w:val="en-CA" w:eastAsia="de-DE"/>
          </w:rPr>
          <w:t>JVET-AP0164</w:t>
        </w:r>
      </w:hyperlink>
      <w:r w:rsidR="002F4805" w:rsidRPr="009F48FD">
        <w:rPr>
          <w:lang w:val="en-CA" w:eastAsia="de-DE"/>
        </w:rPr>
        <w:t xml:space="preserve"> AHG9: Miscellaneous aspects of digitally signed content SEI messages in TuC</w:t>
      </w:r>
    </w:p>
    <w:p w14:paraId="4967FAC1"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1" w:history="1">
        <w:r w:rsidR="002F4805" w:rsidRPr="009F48FD">
          <w:rPr>
            <w:rStyle w:val="Hyperlink"/>
            <w:lang w:val="en-CA" w:eastAsia="de-DE"/>
          </w:rPr>
          <w:t>JVET-AP0231</w:t>
        </w:r>
      </w:hyperlink>
      <w:r w:rsidR="002F4805" w:rsidRPr="009F48FD">
        <w:rPr>
          <w:lang w:val="en-CA" w:eastAsia="de-DE"/>
        </w:rPr>
        <w:t xml:space="preserve"> AHG9: On DSC SEI support for subpictures</w:t>
      </w:r>
    </w:p>
    <w:p w14:paraId="350BA66A"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2" w:history="1">
        <w:r w:rsidR="002F4805" w:rsidRPr="009F48FD">
          <w:rPr>
            <w:rStyle w:val="Hyperlink"/>
            <w:lang w:val="en-CA" w:eastAsia="de-DE"/>
          </w:rPr>
          <w:t>JVET-AP0293</w:t>
        </w:r>
      </w:hyperlink>
      <w:r w:rsidR="002F4805" w:rsidRPr="009F48FD">
        <w:rPr>
          <w:lang w:val="en-CA" w:eastAsia="de-DE"/>
        </w:rPr>
        <w:t xml:space="preserve"> AHG9: TuC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3" w:history="1">
        <w:r w:rsidR="002F4805" w:rsidRPr="009F48FD">
          <w:rPr>
            <w:rStyle w:val="Hyperlink"/>
            <w:lang w:val="en-CA" w:eastAsia="de-DE"/>
          </w:rPr>
          <w:t>JVET-AP0102</w:t>
        </w:r>
      </w:hyperlink>
      <w:r w:rsidR="002F4805"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4" w:history="1">
        <w:r w:rsidR="002F4805" w:rsidRPr="009F48FD">
          <w:rPr>
            <w:rStyle w:val="Hyperlink"/>
            <w:lang w:val="en-CA" w:eastAsia="de-DE"/>
          </w:rPr>
          <w:t>JVET-AP0113</w:t>
        </w:r>
      </w:hyperlink>
      <w:r w:rsidR="002F4805" w:rsidRPr="009F48FD">
        <w:rPr>
          <w:lang w:val="en-CA" w:eastAsia="de-DE"/>
        </w:rPr>
        <w:t xml:space="preserve"> AHG9: On signaling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Modifications to SEI messages in TuC</w:t>
      </w:r>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5" w:history="1">
        <w:r w:rsidR="002F4805" w:rsidRPr="009F48FD">
          <w:rPr>
            <w:rStyle w:val="Hyperlink"/>
            <w:lang w:val="en-CA" w:eastAsia="de-DE"/>
          </w:rPr>
          <w:t>JVET-AP0069</w:t>
        </w:r>
      </w:hyperlink>
      <w:r w:rsidR="002F4805"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6" w:history="1">
        <w:r w:rsidR="002F4805" w:rsidRPr="009F48FD">
          <w:rPr>
            <w:rStyle w:val="Hyperlink"/>
            <w:lang w:val="en-CA" w:eastAsia="de-DE"/>
          </w:rPr>
          <w:t>JVET-AP0055</w:t>
        </w:r>
      </w:hyperlink>
      <w:r w:rsidR="002F4805" w:rsidRPr="009F48FD">
        <w:rPr>
          <w:lang w:val="en-CA" w:eastAsia="de-DE"/>
        </w:rPr>
        <w:t xml:space="preserve"> AHG9: Editorial changes for the FGRC SEI message</w:t>
      </w:r>
    </w:p>
    <w:p w14:paraId="6CE7810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7" w:history="1">
        <w:r w:rsidR="002F4805" w:rsidRPr="009F48FD">
          <w:rPr>
            <w:rStyle w:val="Hyperlink"/>
            <w:lang w:val="en-CA" w:eastAsia="de-DE"/>
          </w:rPr>
          <w:t>JVET-AP0056</w:t>
        </w:r>
      </w:hyperlink>
      <w:r w:rsidR="002F4805" w:rsidRPr="009F48FD">
        <w:rPr>
          <w:lang w:val="en-CA" w:eastAsia="de-DE"/>
        </w:rPr>
        <w:t xml:space="preserve"> AHG9: Bug fixes for the FGRC SEI message</w:t>
      </w:r>
    </w:p>
    <w:p w14:paraId="084EB2E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8" w:history="1">
        <w:r w:rsidR="002F4805" w:rsidRPr="009F48FD">
          <w:rPr>
            <w:rStyle w:val="Hyperlink"/>
            <w:lang w:val="en-CA" w:eastAsia="de-DE"/>
          </w:rPr>
          <w:t>JVET-AP0057</w:t>
        </w:r>
      </w:hyperlink>
      <w:r w:rsidR="002F4805" w:rsidRPr="009F48FD">
        <w:rPr>
          <w:lang w:val="en-CA" w:eastAsia="de-DE"/>
        </w:rPr>
        <w:t xml:space="preserve"> AHG9: Some potential improvements for the FGRC SEI message</w:t>
      </w:r>
    </w:p>
    <w:p w14:paraId="4E331AD1"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89" w:history="1">
        <w:r w:rsidR="002F4805" w:rsidRPr="009F48FD">
          <w:rPr>
            <w:rStyle w:val="Hyperlink"/>
            <w:lang w:val="en-CA" w:eastAsia="de-DE"/>
          </w:rPr>
          <w:t>JVET-AP0061</w:t>
        </w:r>
      </w:hyperlink>
      <w:r w:rsidR="002F4805" w:rsidRPr="009F48FD">
        <w:rPr>
          <w:lang w:val="en-CA" w:eastAsia="de-DE"/>
        </w:rPr>
        <w:t xml:space="preserve"> AHG9/AHG13: On Film Grain Regions Characteristics SEI message</w:t>
      </w:r>
    </w:p>
    <w:p w14:paraId="1998B346"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0" w:history="1">
        <w:r w:rsidR="002F4805" w:rsidRPr="009F48FD">
          <w:rPr>
            <w:rStyle w:val="Hyperlink"/>
            <w:lang w:val="en-CA" w:eastAsia="de-DE"/>
          </w:rPr>
          <w:t>JVET-AP0062</w:t>
        </w:r>
      </w:hyperlink>
      <w:r w:rsidR="002F4805"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1" w:history="1">
        <w:r w:rsidR="002F4805" w:rsidRPr="009F48FD">
          <w:rPr>
            <w:rStyle w:val="Hyperlink"/>
            <w:lang w:val="en-CA" w:eastAsia="de-DE"/>
          </w:rPr>
          <w:t>JVET-AP0092</w:t>
        </w:r>
      </w:hyperlink>
      <w:r w:rsidR="002F4805" w:rsidRPr="009F48FD">
        <w:rPr>
          <w:lang w:val="en-CA" w:eastAsia="de-DE"/>
        </w:rPr>
        <w:t xml:space="preserve"> AHG9: On redundant bits related to string signalling in the CR and NNPFA SEI messages in VSEI TuC</w:t>
      </w:r>
    </w:p>
    <w:p w14:paraId="7C835A9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2" w:history="1">
        <w:r w:rsidR="002F4805" w:rsidRPr="009F48FD">
          <w:rPr>
            <w:rStyle w:val="Hyperlink"/>
            <w:lang w:val="en-CA" w:eastAsia="de-DE"/>
          </w:rPr>
          <w:t>JVET-AP0099</w:t>
        </w:r>
      </w:hyperlink>
      <w:r w:rsidR="002F4805" w:rsidRPr="009F48FD">
        <w:rPr>
          <w:lang w:val="en-CA" w:eastAsia="de-DE"/>
        </w:rPr>
        <w:t xml:space="preserve"> AHG9: On the CR SEI</w:t>
      </w:r>
    </w:p>
    <w:p w14:paraId="56386A9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3" w:history="1">
        <w:r w:rsidR="002F4805" w:rsidRPr="009F48FD">
          <w:rPr>
            <w:rStyle w:val="Hyperlink"/>
            <w:lang w:val="en-CA" w:eastAsia="de-DE"/>
          </w:rPr>
          <w:t>JVET-AP0159</w:t>
        </w:r>
      </w:hyperlink>
      <w:r w:rsidR="002F4805"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4" w:history="1">
        <w:r w:rsidR="002F4805" w:rsidRPr="009F48FD">
          <w:rPr>
            <w:rStyle w:val="Hyperlink"/>
            <w:lang w:val="en-CA" w:eastAsia="de-DE"/>
          </w:rPr>
          <w:t>JVET-AP0088</w:t>
        </w:r>
      </w:hyperlink>
      <w:r w:rsidR="002F4805" w:rsidRPr="009F48FD">
        <w:rPr>
          <w:lang w:val="en-CA" w:eastAsia="de-DE"/>
        </w:rPr>
        <w:t xml:space="preserve"> AHG9: On the QM SEI message</w:t>
      </w:r>
    </w:p>
    <w:p w14:paraId="55444B32"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5" w:history="1">
        <w:r w:rsidR="002F4805" w:rsidRPr="009F48FD">
          <w:rPr>
            <w:rStyle w:val="Hyperlink"/>
            <w:lang w:val="en-CA" w:eastAsia="de-DE"/>
          </w:rPr>
          <w:t>JVET-AP0135</w:t>
        </w:r>
      </w:hyperlink>
      <w:r w:rsidR="002F4805" w:rsidRPr="009F48FD">
        <w:rPr>
          <w:lang w:val="en-CA" w:eastAsia="de-DE"/>
        </w:rPr>
        <w:t xml:space="preserve"> AHG9: On circular reference in the QM SEI message</w:t>
      </w:r>
    </w:p>
    <w:p w14:paraId="38059D13"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6" w:history="1">
        <w:r w:rsidR="002F4805" w:rsidRPr="009F48FD">
          <w:rPr>
            <w:rStyle w:val="Hyperlink"/>
            <w:lang w:val="en-CA" w:eastAsia="de-DE"/>
          </w:rPr>
          <w:t>JVET-AP0139</w:t>
        </w:r>
      </w:hyperlink>
      <w:r w:rsidR="002F4805" w:rsidRPr="009F48FD">
        <w:rPr>
          <w:lang w:val="en-CA" w:eastAsia="de-DE"/>
        </w:rPr>
        <w:t xml:space="preserve"> AHG9: On the QM SEI message</w:t>
      </w:r>
    </w:p>
    <w:p w14:paraId="4A67A88F"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7" w:history="1">
        <w:r w:rsidR="002F4805" w:rsidRPr="009F48FD">
          <w:rPr>
            <w:rStyle w:val="Hyperlink"/>
            <w:lang w:val="en-CA" w:eastAsia="de-DE"/>
          </w:rPr>
          <w:t>JVET-AP0174</w:t>
        </w:r>
      </w:hyperlink>
      <w:r w:rsidR="002F4805"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8" w:history="1">
        <w:r w:rsidR="002F4805" w:rsidRPr="009F48FD">
          <w:rPr>
            <w:rStyle w:val="Hyperlink"/>
            <w:lang w:val="en-CA" w:eastAsia="de-DE"/>
          </w:rPr>
          <w:t>JVET-AP0103</w:t>
        </w:r>
      </w:hyperlink>
      <w:r w:rsidR="002F4805" w:rsidRPr="009F48FD">
        <w:rPr>
          <w:lang w:val="en-CA" w:eastAsia="de-DE"/>
        </w:rPr>
        <w:t xml:space="preserve"> AHG9: On the DOI SEI message</w:t>
      </w:r>
    </w:p>
    <w:p w14:paraId="2E2A2267"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499" w:history="1">
        <w:r w:rsidR="002F4805" w:rsidRPr="009F48FD">
          <w:rPr>
            <w:rStyle w:val="Hyperlink"/>
            <w:lang w:val="en-CA" w:eastAsia="de-DE"/>
          </w:rPr>
          <w:t>JVET-AP0104</w:t>
        </w:r>
      </w:hyperlink>
      <w:r w:rsidR="002F4805" w:rsidRPr="009F48FD">
        <w:rPr>
          <w:lang w:val="en-CA" w:eastAsia="de-DE"/>
        </w:rPr>
        <w:t xml:space="preserve"> AHG9: On the DOI alpha component</w:t>
      </w:r>
    </w:p>
    <w:p w14:paraId="2176A85B"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0" w:history="1">
        <w:r w:rsidR="002F4805" w:rsidRPr="009F48FD">
          <w:rPr>
            <w:rStyle w:val="Hyperlink"/>
            <w:lang w:val="en-CA" w:eastAsia="de-DE"/>
          </w:rPr>
          <w:t>JVET-AP0114</w:t>
        </w:r>
      </w:hyperlink>
      <w:r w:rsidR="002F4805" w:rsidRPr="009F48FD">
        <w:rPr>
          <w:lang w:val="en-CA" w:eastAsia="de-DE"/>
        </w:rPr>
        <w:t xml:space="preserve"> AHG9: AHG9: On miscellaneous aspects of DOI SEI message</w:t>
      </w:r>
    </w:p>
    <w:p w14:paraId="602563DA"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1" w:history="1">
        <w:r w:rsidR="002F4805" w:rsidRPr="009F48FD">
          <w:rPr>
            <w:rStyle w:val="Hyperlink"/>
            <w:lang w:val="en-CA" w:eastAsia="de-DE"/>
          </w:rPr>
          <w:t>JVET-AP0131</w:t>
        </w:r>
      </w:hyperlink>
      <w:r w:rsidR="002F4805" w:rsidRPr="009F48FD">
        <w:rPr>
          <w:lang w:val="en-CA" w:eastAsia="de-DE"/>
        </w:rPr>
        <w:t xml:space="preserve"> AHG9: On display overlays information SEI message</w:t>
      </w:r>
    </w:p>
    <w:p w14:paraId="34B549AE" w14:textId="4B39CEC8" w:rsidR="002F4805" w:rsidRPr="009F48FD" w:rsidRDefault="00B20E4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2" w:history="1">
        <w:r w:rsidR="002F4805" w:rsidRPr="009F48FD">
          <w:rPr>
            <w:rStyle w:val="Hyperlink"/>
            <w:lang w:val="en-CA" w:eastAsia="de-DE"/>
          </w:rPr>
          <w:t>JVET-AP0158</w:t>
        </w:r>
      </w:hyperlink>
      <w:r w:rsidR="002F4805" w:rsidRPr="009F48FD">
        <w:rPr>
          <w:lang w:val="en-CA" w:eastAsia="de-DE"/>
        </w:rPr>
        <w:t xml:space="preserve"> AHG9: On signaling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3" w:history="1">
        <w:r w:rsidR="002F4805" w:rsidRPr="009F48FD">
          <w:rPr>
            <w:rStyle w:val="Hyperlink"/>
            <w:lang w:val="en-CA" w:eastAsia="de-DE"/>
          </w:rPr>
          <w:t>JVET-AP0159</w:t>
        </w:r>
      </w:hyperlink>
      <w:r w:rsidR="002F4805" w:rsidRPr="009F48FD">
        <w:rPr>
          <w:lang w:val="en-CA" w:eastAsia="de-DE"/>
        </w:rPr>
        <w:t xml:space="preserve"> AHG9: Miscellaneous aspects of constituent rectangles and enhanced colour format information SEI messages</w:t>
      </w:r>
    </w:p>
    <w:p w14:paraId="6FDBA431"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4" w:history="1">
        <w:r w:rsidR="002F4805" w:rsidRPr="009F48FD">
          <w:rPr>
            <w:rStyle w:val="Hyperlink"/>
            <w:lang w:val="en-CA" w:eastAsia="de-DE"/>
          </w:rPr>
          <w:t>JVET-AP0284</w:t>
        </w:r>
      </w:hyperlink>
      <w:r w:rsidR="002F4805" w:rsidRPr="009F48FD">
        <w:rPr>
          <w:lang w:val="en-CA" w:eastAsia="de-DE"/>
        </w:rPr>
        <w:t xml:space="preserve"> Issues with the Bitstream Conformance Requirements Added to the ECFI SEI Message</w:t>
      </w:r>
    </w:p>
    <w:p w14:paraId="5836DEAA"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5" w:history="1">
        <w:r w:rsidR="002F4805" w:rsidRPr="009F48FD">
          <w:rPr>
            <w:rStyle w:val="Hyperlink"/>
            <w:lang w:val="en-CA" w:eastAsia="de-DE"/>
          </w:rPr>
          <w:t>JVET-AP0289</w:t>
        </w:r>
      </w:hyperlink>
      <w:r w:rsidR="002F4805"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6" w:history="1">
        <w:r w:rsidR="002F4805" w:rsidRPr="009F48FD">
          <w:rPr>
            <w:rStyle w:val="Hyperlink"/>
            <w:lang w:val="en-CA" w:eastAsia="de-DE"/>
          </w:rPr>
          <w:t>JVET-AP0129</w:t>
        </w:r>
      </w:hyperlink>
      <w:r w:rsidR="002F4805"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7" w:history="1">
        <w:r w:rsidR="002F4805" w:rsidRPr="009F48FD">
          <w:rPr>
            <w:rStyle w:val="Hyperlink"/>
            <w:lang w:val="en-CA" w:eastAsia="de-DE"/>
          </w:rPr>
          <w:t>JVET-AP0155</w:t>
        </w:r>
      </w:hyperlink>
      <w:r w:rsidR="002F4805"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8" w:history="1">
        <w:r w:rsidR="002F4805" w:rsidRPr="009F48FD">
          <w:rPr>
            <w:rStyle w:val="Hyperlink"/>
            <w:lang w:val="en-CA" w:eastAsia="de-DE"/>
          </w:rPr>
          <w:t>JVET-AP0089</w:t>
        </w:r>
      </w:hyperlink>
      <w:r w:rsidR="002F4805" w:rsidRPr="009F48FD">
        <w:rPr>
          <w:lang w:val="en-CA" w:eastAsia="de-DE"/>
        </w:rPr>
        <w:t xml:space="preserve"> AHG9: On the PSI SEI message</w:t>
      </w:r>
    </w:p>
    <w:p w14:paraId="7CF45C54" w14:textId="77777777" w:rsidR="002F4805" w:rsidRPr="009F48FD" w:rsidRDefault="002F4805" w:rsidP="00ED096E">
      <w:pPr>
        <w:rPr>
          <w:bCs/>
          <w:lang w:val="en-CA"/>
        </w:rPr>
      </w:pPr>
      <w:r w:rsidRPr="009F48FD">
        <w:rPr>
          <w:b/>
          <w:bCs/>
          <w:lang w:val="en-CA"/>
        </w:rPr>
        <w:t>Danmu information</w:t>
      </w:r>
    </w:p>
    <w:p w14:paraId="4586EDF6"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09" w:history="1">
        <w:r w:rsidR="002F4805" w:rsidRPr="009F48FD">
          <w:rPr>
            <w:rStyle w:val="Hyperlink"/>
            <w:lang w:val="en-CA" w:eastAsia="de-DE"/>
          </w:rPr>
          <w:t>JVET-AP0117</w:t>
        </w:r>
      </w:hyperlink>
      <w:r w:rsidR="002F4805" w:rsidRPr="009F48FD">
        <w:rPr>
          <w:lang w:val="en-CA" w:eastAsia="de-DE"/>
        </w:rPr>
        <w:t xml:space="preserve"> AHG9: On danmu information SEI messages</w:t>
      </w:r>
    </w:p>
    <w:p w14:paraId="6463E27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0" w:history="1">
        <w:r w:rsidR="002F4805" w:rsidRPr="009F48FD">
          <w:rPr>
            <w:rStyle w:val="Hyperlink"/>
            <w:lang w:val="en-CA" w:eastAsia="de-DE"/>
          </w:rPr>
          <w:t>JVET-AP0132</w:t>
        </w:r>
      </w:hyperlink>
      <w:r w:rsidR="002F4805" w:rsidRPr="009F48FD">
        <w:rPr>
          <w:lang w:val="en-CA" w:eastAsia="de-DE"/>
        </w:rPr>
        <w:t xml:space="preserve"> AHG9: On Danmu Information SEI</w:t>
      </w:r>
    </w:p>
    <w:p w14:paraId="66F4B35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1" w:history="1">
        <w:r w:rsidR="002F4805" w:rsidRPr="009F48FD">
          <w:rPr>
            <w:rStyle w:val="Hyperlink"/>
            <w:lang w:val="en-CA" w:eastAsia="de-DE"/>
          </w:rPr>
          <w:t>JVET-AP0097</w:t>
        </w:r>
      </w:hyperlink>
      <w:r w:rsidR="002F4805" w:rsidRPr="009F48FD">
        <w:rPr>
          <w:lang w:val="en-CA" w:eastAsia="de-DE"/>
        </w:rPr>
        <w:t xml:space="preserve"> AHG9: Implementation and showcase for the danmu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2" w:history="1">
        <w:r w:rsidR="002F4805" w:rsidRPr="009F48FD">
          <w:rPr>
            <w:rStyle w:val="Hyperlink"/>
            <w:lang w:val="en-CA" w:eastAsia="de-DE"/>
          </w:rPr>
          <w:t>JVET-AP0071</w:t>
        </w:r>
      </w:hyperlink>
      <w:r w:rsidR="002F4805" w:rsidRPr="009F48FD">
        <w:rPr>
          <w:lang w:val="en-CA" w:eastAsia="de-DE"/>
        </w:rPr>
        <w:t xml:space="preserve"> AHG9: On the colour mapping information SEI message</w:t>
      </w:r>
    </w:p>
    <w:p w14:paraId="2903E301"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3" w:history="1">
        <w:r w:rsidR="002F4805" w:rsidRPr="009F48FD">
          <w:rPr>
            <w:rStyle w:val="Hyperlink"/>
            <w:lang w:val="en-CA" w:eastAsia="de-DE"/>
          </w:rPr>
          <w:t>JVET-AP0096</w:t>
        </w:r>
      </w:hyperlink>
      <w:r w:rsidR="002F4805" w:rsidRPr="009F48FD">
        <w:rPr>
          <w:lang w:val="en-CA" w:eastAsia="de-DE"/>
        </w:rPr>
        <w:t xml:space="preserve"> AHG9: On the colour mapping information SEI message</w:t>
      </w:r>
    </w:p>
    <w:p w14:paraId="1528673F"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4" w:history="1">
        <w:r w:rsidR="002F4805" w:rsidRPr="009F48FD">
          <w:rPr>
            <w:rStyle w:val="Hyperlink"/>
            <w:lang w:val="en-CA" w:eastAsia="de-DE"/>
          </w:rPr>
          <w:t>JVET-AP0128</w:t>
        </w:r>
      </w:hyperlink>
      <w:r w:rsidR="002F4805"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5" w:history="1">
        <w:r w:rsidR="002F4805" w:rsidRPr="009F48FD">
          <w:rPr>
            <w:rStyle w:val="Hyperlink"/>
            <w:lang w:val="en-CA" w:eastAsia="de-DE"/>
          </w:rPr>
          <w:t>JVET-AP0112</w:t>
        </w:r>
      </w:hyperlink>
      <w:r w:rsidR="002F4805" w:rsidRPr="009F48FD">
        <w:rPr>
          <w:lang w:val="en-CA" w:eastAsia="de-DE"/>
        </w:rPr>
        <w:t xml:space="preserve"> AHG9: On miscellaneous aspects of LAM SEI message</w:t>
      </w:r>
    </w:p>
    <w:p w14:paraId="0CE670DD"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6" w:history="1">
        <w:r w:rsidR="002F4805" w:rsidRPr="009F48FD">
          <w:rPr>
            <w:rStyle w:val="Hyperlink"/>
            <w:lang w:val="en-CA" w:eastAsia="de-DE"/>
          </w:rPr>
          <w:t>JVET-AP0157</w:t>
        </w:r>
      </w:hyperlink>
      <w:r w:rsidR="002F4805"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7" w:history="1">
        <w:r w:rsidR="002F4805" w:rsidRPr="009F48FD">
          <w:rPr>
            <w:rStyle w:val="Hyperlink"/>
            <w:lang w:val="en-CA" w:eastAsia="de-DE"/>
          </w:rPr>
          <w:t>JVET-AP0287</w:t>
        </w:r>
      </w:hyperlink>
      <w:r w:rsidR="002F4805"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8" w:history="1">
        <w:r w:rsidR="002F4805" w:rsidRPr="009F48FD">
          <w:rPr>
            <w:rStyle w:val="Hyperlink"/>
            <w:lang w:val="en-CA" w:eastAsia="de-DE"/>
          </w:rPr>
          <w:t>JVET-AP0079</w:t>
        </w:r>
      </w:hyperlink>
      <w:r w:rsidR="002F4805" w:rsidRPr="009F48FD">
        <w:rPr>
          <w:lang w:val="en-CA" w:eastAsia="de-DE"/>
        </w:rPr>
        <w:t xml:space="preserve"> AHG9: Triplane video-based implicit Gaussian splatting with a scaffold-based anchor point framework</w:t>
      </w:r>
    </w:p>
    <w:p w14:paraId="0569DBBE"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19" w:history="1">
        <w:r w:rsidR="002F4805" w:rsidRPr="009F48FD">
          <w:rPr>
            <w:rStyle w:val="Hyperlink"/>
            <w:lang w:val="en-CA" w:eastAsia="de-DE"/>
          </w:rPr>
          <w:t>JVET-AP0100</w:t>
        </w:r>
      </w:hyperlink>
      <w:r w:rsidR="002F4805" w:rsidRPr="009F48FD">
        <w:rPr>
          <w:lang w:val="en-CA" w:eastAsia="de-DE"/>
        </w:rPr>
        <w:t xml:space="preserve"> AHG9: Gaussian splatting information SEI message</w:t>
      </w:r>
    </w:p>
    <w:p w14:paraId="491FB2CF"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20" w:history="1">
        <w:r w:rsidR="002F4805" w:rsidRPr="009F48FD">
          <w:rPr>
            <w:rStyle w:val="Hyperlink"/>
            <w:lang w:val="en-CA" w:eastAsia="de-DE"/>
          </w:rPr>
          <w:t>JVET-AP0205</w:t>
        </w:r>
      </w:hyperlink>
      <w:r w:rsidR="002F4805" w:rsidRPr="009F48FD">
        <w:rPr>
          <w:lang w:val="en-CA" w:eastAsia="de-DE"/>
        </w:rPr>
        <w:t xml:space="preserve"> AHG9: On the GSI SEI message for spatial random access</w:t>
      </w:r>
    </w:p>
    <w:p w14:paraId="601B7E2C" w14:textId="77777777" w:rsidR="002F4805" w:rsidRPr="009F48FD" w:rsidRDefault="00B20E4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521" w:history="1">
        <w:r w:rsidR="002F4805" w:rsidRPr="009F48FD">
          <w:rPr>
            <w:rStyle w:val="Hyperlink"/>
            <w:lang w:val="en-CA" w:eastAsia="de-DE"/>
          </w:rPr>
          <w:t>JVET-AP0213</w:t>
        </w:r>
      </w:hyperlink>
      <w:r w:rsidR="002F4805"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Gain Map: </w:t>
      </w:r>
      <w:hyperlink r:id="rId1522" w:history="1">
        <w:r w:rsidRPr="009F48FD">
          <w:rPr>
            <w:rStyle w:val="Hyperlink"/>
            <w:lang w:val="en-CA" w:eastAsia="de-DE"/>
          </w:rPr>
          <w:t>JVET-AP0084</w:t>
        </w:r>
      </w:hyperlink>
      <w:r w:rsidRPr="009F48FD">
        <w:rPr>
          <w:lang w:val="en-CA" w:eastAsia="de-DE"/>
        </w:rPr>
        <w:t xml:space="preserve"> AHG9: Support of Gain Map Auxiliary Picture Type and Gain Map SEI Message</w:t>
      </w:r>
    </w:p>
    <w:p w14:paraId="46CB4B6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Generalized Alpha: </w:t>
      </w:r>
      <w:hyperlink r:id="rId1523" w:history="1">
        <w:r w:rsidRPr="009F48FD">
          <w:rPr>
            <w:rStyle w:val="Hyperlink"/>
            <w:lang w:val="en-CA" w:eastAsia="de-DE"/>
          </w:rPr>
          <w:t>JVET-AP0229</w:t>
        </w:r>
      </w:hyperlink>
      <w:r w:rsidRPr="009F48FD">
        <w:rPr>
          <w:lang w:val="en-CA" w:eastAsia="de-DE"/>
        </w:rPr>
        <w:t xml:space="preserve"> AHG9: Signaling options for alpha plane metadata in non-auxiliary picture context in AVC, HEVC and VVC</w:t>
      </w:r>
    </w:p>
    <w:p w14:paraId="0018395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eastAsia="de-DE"/>
        </w:rPr>
        <w:t xml:space="preserve">Generalized Depth: </w:t>
      </w:r>
      <w:hyperlink r:id="rId1524" w:history="1">
        <w:r w:rsidRPr="009F48FD">
          <w:rPr>
            <w:rStyle w:val="Hyperlink"/>
            <w:lang w:val="en-CA" w:eastAsia="de-DE"/>
          </w:rPr>
          <w:t>JVET-AP0230</w:t>
        </w:r>
      </w:hyperlink>
      <w:r w:rsidRPr="009F48FD">
        <w:rPr>
          <w:lang w:val="en-CA" w:eastAsia="de-DE"/>
        </w:rPr>
        <w:t xml:space="preserve"> AHG9: Signaling options for depth map metadata in non-auxiliary picture context in AVC, HEVC and VVC</w:t>
      </w:r>
    </w:p>
    <w:p w14:paraId="3C5D45D4" w14:textId="77777777" w:rsidR="002F4805" w:rsidRPr="009F48FD" w:rsidRDefault="002F4805" w:rsidP="002F4805">
      <w:pPr>
        <w:pStyle w:val="ListParagraph"/>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1967"/>
    <w:p w14:paraId="0ECB2A28" w14:textId="2F260A70" w:rsidR="00F44BFE" w:rsidRPr="009F48FD" w:rsidRDefault="0033355D"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"https://jvet-experts.org/doc_end_user/current_document.php?id=16997"</w:instrText>
      </w:r>
      <w:r w:rsidRPr="003768F2">
        <w:rPr>
          <w:lang w:val="en-CA"/>
        </w:rPr>
      </w:r>
      <w:r w:rsidRPr="003768F2">
        <w:fldChar w:fldCharType="separate"/>
      </w:r>
      <w:r w:rsidRPr="009F48FD">
        <w:rPr>
          <w:rStyle w:val="Hyperlink"/>
          <w:lang w:val="en-CA"/>
        </w:rPr>
        <w:t>JVET-AP2033</w:t>
      </w:r>
      <w:r w:rsidRPr="003768F2">
        <w:rPr>
          <w:rStyle w:val="Hyperlink"/>
          <w:lang w:val="en-CA"/>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Iwamura,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4A9F7989" w:rsidR="00F44BFE" w:rsidRPr="009F48FD" w:rsidRDefault="0033355D" w:rsidP="00F44BFE">
      <w:pPr>
        <w:rPr>
          <w:lang w:val="en-CA"/>
        </w:rPr>
      </w:pPr>
      <w:r w:rsidRPr="009F48FD">
        <w:rPr>
          <w:lang w:val="en-CA"/>
        </w:rPr>
        <w:t>New version developed from JVET-AP0268, adding new section on dual-layer spatial scalability</w:t>
      </w:r>
      <w:r w:rsidR="00B07569" w:rsidRPr="009F48FD">
        <w:rPr>
          <w:lang w:val="en-CA"/>
        </w:rPr>
        <w:t xml:space="preserve"> on top of the previous version</w:t>
      </w:r>
      <w:r w:rsidRPr="009F48FD">
        <w:rPr>
          <w:lang w:val="en-CA"/>
        </w:rPr>
        <w:t>.</w:t>
      </w:r>
    </w:p>
    <w:p w14:paraId="2C1C9C1F" w14:textId="0489652F" w:rsidR="00F44BFE" w:rsidRPr="009F48FD" w:rsidRDefault="00F44BFE" w:rsidP="00CA2E49">
      <w:pPr>
        <w:pStyle w:val="Heading9"/>
        <w:rPr>
          <w:lang w:val="en-CA"/>
        </w:rPr>
      </w:pPr>
      <w:r w:rsidRPr="009F48FD">
        <w:rPr>
          <w:lang w:val="en-CA"/>
        </w:rPr>
        <w:t xml:space="preserve">Remains valid – not updated: </w:t>
      </w:r>
      <w:hyperlink r:id="rId1525" w:history="1">
        <w:r w:rsidRPr="009F48FD">
          <w:rPr>
            <w:rStyle w:val="Hyperlink"/>
            <w:lang w:val="en-CA"/>
          </w:rPr>
          <w:t>JVET-AI2034</w:t>
        </w:r>
      </w:hyperlink>
      <w:r w:rsidRPr="009F48FD">
        <w:rPr>
          <w:lang w:val="en-CA"/>
        </w:rPr>
        <w:t xml:space="preserve"> Call for new HDR materials for future video coding development [E. François, W. Husak, S. Iwamura, D. Rusanovskyy, A. Segall,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Heading9"/>
        <w:rPr>
          <w:lang w:val="en-CA"/>
        </w:rPr>
      </w:pPr>
      <w:r w:rsidRPr="009F48FD">
        <w:rPr>
          <w:lang w:val="en-CA"/>
        </w:rPr>
        <w:t xml:space="preserve">Remains valid – not updated: </w:t>
      </w:r>
      <w:hyperlink r:id="rId1526" w:history="1">
        <w:r w:rsidR="00F44BFE" w:rsidRPr="009F48FD">
          <w:rPr>
            <w:rStyle w:val="Hyperlink"/>
            <w:lang w:val="en-CA"/>
          </w:rPr>
          <w:t>JVET-AJ2035</w:t>
        </w:r>
      </w:hyperlink>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Heading9"/>
        <w:rPr>
          <w:lang w:val="en-CA"/>
        </w:rPr>
      </w:pPr>
      <w:r w:rsidRPr="009F48FD">
        <w:rPr>
          <w:lang w:val="en-CA"/>
        </w:rPr>
        <w:t xml:space="preserve">Remains valid – not updated: </w:t>
      </w:r>
      <w:hyperlink r:id="rId1527" w:history="1">
        <w:r w:rsidRPr="009F48FD">
          <w:rPr>
            <w:rStyle w:val="Hyperlink"/>
            <w:lang w:val="en-CA"/>
          </w:rPr>
          <w:t>JVET-AG2036</w:t>
        </w:r>
      </w:hyperlink>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Heading9"/>
        <w:rPr>
          <w:lang w:val="en-CA"/>
        </w:rPr>
      </w:pPr>
      <w:r w:rsidRPr="009F48FD">
        <w:rPr>
          <w:lang w:val="en-CA"/>
        </w:rPr>
        <w:t xml:space="preserve">Remains valid – not updated: </w:t>
      </w:r>
      <w:hyperlink r:id="rId1528" w:history="1">
        <w:r w:rsidR="00F44BFE" w:rsidRPr="009F48FD">
          <w:rPr>
            <w:rStyle w:val="Hyperlink"/>
            <w:lang w:val="en-CA"/>
          </w:rPr>
          <w:t>JVET-AJ2037</w:t>
        </w:r>
      </w:hyperlink>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Heading9"/>
        <w:rPr>
          <w:lang w:val="en-CA"/>
        </w:rPr>
      </w:pPr>
      <w:r w:rsidRPr="009F48FD">
        <w:rPr>
          <w:lang w:val="en-CA"/>
        </w:rPr>
        <w:t xml:space="preserve">Remains valid – not updated: </w:t>
      </w:r>
      <w:hyperlink r:id="rId1529" w:history="1">
        <w:r w:rsidR="0066710E" w:rsidRPr="009F48FD">
          <w:rPr>
            <w:rStyle w:val="Hyperlink"/>
            <w:bCs/>
            <w:lang w:val="en-CA"/>
          </w:rPr>
          <w:t>JVET-AM2038</w:t>
        </w:r>
      </w:hyperlink>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Heading9"/>
        <w:rPr>
          <w:lang w:val="en-CA"/>
        </w:rPr>
      </w:pPr>
      <w:r w:rsidRPr="009F48FD">
        <w:rPr>
          <w:lang w:val="en-CA"/>
        </w:rPr>
        <w:lastRenderedPageBreak/>
        <w:t xml:space="preserve">Remains valid – not updated: </w:t>
      </w:r>
      <w:hyperlink r:id="rId1530" w:history="1">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hyperlink>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Ikonin,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Heading9"/>
        <w:rPr>
          <w:lang w:val="en-CA"/>
        </w:rPr>
      </w:pPr>
      <w:r w:rsidRPr="009F48FD">
        <w:rPr>
          <w:lang w:val="en-CA"/>
        </w:rPr>
        <w:t xml:space="preserve">Remains valid – not updated: </w:t>
      </w:r>
      <w:hyperlink r:id="rId1531" w:history="1">
        <w:r w:rsidR="004852CD" w:rsidRPr="009F48FD">
          <w:rPr>
            <w:rStyle w:val="Hyperlink"/>
            <w:bCs/>
            <w:lang w:val="en-CA"/>
          </w:rPr>
          <w:t>JVET-AO2040</w:t>
        </w:r>
      </w:hyperlink>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E. Alshina, I. Moccagatta</w:t>
      </w:r>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Heading1"/>
        <w:rPr>
          <w:lang w:val="en-CA"/>
        </w:rPr>
      </w:pPr>
      <w:bookmarkStart w:id="1968" w:name="_Ref135858416"/>
      <w:bookmarkEnd w:id="1965"/>
      <w:r w:rsidRPr="009F48FD">
        <w:rPr>
          <w:lang w:val="en-CA"/>
        </w:rPr>
        <w:t>Future meeting plans, expressions of thanks, a.o.b., and closing of the meeting</w:t>
      </w:r>
      <w:bookmarkEnd w:id="1960"/>
      <w:bookmarkEnd w:id="1966"/>
      <w:bookmarkEnd w:id="1968"/>
      <w:r w:rsidR="009B089B" w:rsidRPr="009F48FD">
        <w:rPr>
          <w:lang w:val="en-CA"/>
        </w:rPr>
        <w:t xml:space="preserve"> (</w:t>
      </w:r>
      <w:r w:rsidR="009B089B" w:rsidRPr="009F48FD">
        <w:rPr>
          <w:highlight w:val="yellow"/>
          <w:lang w:val="en-CA"/>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ListBullet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ListBullet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t>Some specific future meeting plans were established as follows:</w:t>
      </w:r>
    </w:p>
    <w:p w14:paraId="339F30E2" w14:textId="52C60FFE" w:rsidR="00F44BFE" w:rsidRPr="009F48FD" w:rsidRDefault="00F44BFE" w:rsidP="00295F87">
      <w:pPr>
        <w:pStyle w:val="ListBullet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ListBullet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ListBullet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ListBullet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ListBullet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ListBullet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ListBullet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ListBullet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ListBullet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t.b.d.</w:t>
      </w:r>
      <w:r w:rsidR="00BF6505" w:rsidRPr="009F48FD">
        <w:rPr>
          <w:lang w:val="en-CA"/>
        </w:rPr>
        <w:t>,</w:t>
      </w:r>
    </w:p>
    <w:p w14:paraId="54AB076A" w14:textId="75C3419D" w:rsidR="00BF6505" w:rsidRPr="009F48FD" w:rsidRDefault="00BF6505" w:rsidP="00BF6505">
      <w:pPr>
        <w:pStyle w:val="ListBullet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t.b.d.</w:t>
      </w:r>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B20E45" w:rsidP="00091101">
      <w:pPr>
        <w:pStyle w:val="Heading9"/>
        <w:rPr>
          <w:szCs w:val="24"/>
          <w:lang w:val="en-CA" w:eastAsia="de-DE"/>
        </w:rPr>
      </w:pPr>
      <w:hyperlink r:id="rId1532" w:history="1">
        <w:r w:rsidR="00C062FC" w:rsidRPr="009F48FD">
          <w:rPr>
            <w:color w:val="0000FF"/>
            <w:szCs w:val="24"/>
            <w:u w:val="single"/>
            <w:lang w:val="en-CA" w:eastAsia="de-DE"/>
          </w:rPr>
          <w:t>JVET-AP0297</w:t>
        </w:r>
      </w:hyperlink>
      <w:r w:rsidR="00C062FC" w:rsidRPr="009F48FD">
        <w:rPr>
          <w:szCs w:val="24"/>
          <w:lang w:val="en-CA" w:eastAsia="de-DE"/>
        </w:rPr>
        <w:t xml:space="preserve"> Travel </w:t>
      </w:r>
      <w:r w:rsidR="00C062FC" w:rsidRPr="009F48FD">
        <w:rPr>
          <w:lang w:val="en-CA"/>
        </w:rPr>
        <w:t>information</w:t>
      </w:r>
      <w:r w:rsidR="00C062FC"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r w:rsidRPr="009F48FD">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r w:rsidRPr="009F48FD">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Marius Preda was thanked for his great support in maintaining and improving the document site jvet-experts.org. Institut Mines-Télécom was thanked for hosting the sites.</w:t>
      </w:r>
    </w:p>
    <w:p w14:paraId="302C449F" w14:textId="470BE671" w:rsidR="00750467" w:rsidRPr="009F48FD" w:rsidRDefault="00750467" w:rsidP="00750467">
      <w:pPr>
        <w:rPr>
          <w:lang w:val="en-CA"/>
        </w:rPr>
      </w:pPr>
      <w:r w:rsidRPr="009F48FD">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Heading1"/>
        <w:pageBreakBefore/>
        <w:numPr>
          <w:ilvl w:val="0"/>
          <w:numId w:val="0"/>
        </w:numPr>
        <w:spacing w:after="136"/>
        <w:jc w:val="center"/>
        <w:rPr>
          <w:lang w:val="en-CA"/>
        </w:rPr>
      </w:pPr>
      <w:r w:rsidRPr="009F48FD">
        <w:rPr>
          <w:lang w:val="en-CA"/>
        </w:rPr>
        <w:lastRenderedPageBreak/>
        <w:t>Annex A to JVET report:</w:t>
      </w:r>
      <w:r w:rsidRPr="009F48FD">
        <w:rPr>
          <w:lang w:val="en-CA"/>
        </w:rPr>
        <w:br/>
        <w:t>List of documents</w:t>
      </w:r>
    </w:p>
    <w:p w14:paraId="04B53EF7" w14:textId="4001010D"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w:t>
      </w:r>
      <w:ins w:id="1969" w:author="Gary 2" w:date="2026-05-22T11:41:00Z" w16du:dateUtc="2026-05-22T18:41:00Z">
        <w:r w:rsidR="003768F2">
          <w:rPr>
            <w:lang w:val="en-CA"/>
          </w:rPr>
          <w:t>at the time of</w:t>
        </w:r>
      </w:ins>
      <w:del w:id="1970" w:author="Gary 2" w:date="2026-05-22T11:41:00Z" w16du:dateUtc="2026-05-22T18:41:00Z">
        <w:r w:rsidR="009F2CFA" w:rsidRPr="009F48FD" w:rsidDel="003768F2">
          <w:rPr>
            <w:lang w:val="en-CA"/>
          </w:rPr>
          <w:delText>by</w:delText>
        </w:r>
      </w:del>
      <w:r w:rsidR="009F2CFA" w:rsidRPr="009F48FD">
        <w:rPr>
          <w:lang w:val="en-CA"/>
        </w:rPr>
        <w:t xml:space="preserve">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1971" w:author="Gary 2" w:date="2026-05-22T11:40:00Z" w16du:dateUtc="2026-05-22T18:40:00Z">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864"/>
        <w:gridCol w:w="792"/>
        <w:gridCol w:w="1080"/>
        <w:gridCol w:w="1080"/>
        <w:gridCol w:w="1080"/>
        <w:gridCol w:w="2448"/>
        <w:gridCol w:w="1944"/>
        <w:tblGridChange w:id="1972">
          <w:tblGrid>
            <w:gridCol w:w="864"/>
            <w:gridCol w:w="262"/>
            <w:gridCol w:w="530"/>
            <w:gridCol w:w="463"/>
            <w:gridCol w:w="617"/>
            <w:gridCol w:w="658"/>
            <w:gridCol w:w="422"/>
            <w:gridCol w:w="854"/>
            <w:gridCol w:w="226"/>
            <w:gridCol w:w="1050"/>
            <w:gridCol w:w="1398"/>
            <w:gridCol w:w="586"/>
            <w:gridCol w:w="1358"/>
            <w:gridCol w:w="10"/>
          </w:tblGrid>
        </w:tblGridChange>
      </w:tblGrid>
      <w:tr w:rsidR="00944214" w:rsidRPr="003768F2" w14:paraId="67359DB5" w14:textId="77777777" w:rsidTr="003768F2">
        <w:trPr>
          <w:tblCellSpacing w:w="15" w:type="dxa"/>
          <w:trPrChange w:id="197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7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990D7D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75" w:author="Gary 2" w:date="2026-05-22T11:36:00Z" w16du:dateUtc="2026-05-22T18:36:00Z">
                  <w:rPr>
                    <w:sz w:val="24"/>
                    <w:szCs w:val="24"/>
                    <w:lang w:val="en-CA" w:eastAsia="de-DE"/>
                  </w:rPr>
                </w:rPrChange>
              </w:rPr>
            </w:pPr>
            <w:r w:rsidRPr="003768F2">
              <w:rPr>
                <w:sz w:val="18"/>
                <w:szCs w:val="18"/>
                <w:lang w:val="en-CA" w:eastAsia="de-DE"/>
                <w:rPrChange w:id="1976" w:author="Gary 2" w:date="2026-05-22T11:36:00Z" w16du:dateUtc="2026-05-22T18:36:00Z">
                  <w:rPr>
                    <w:sz w:val="24"/>
                    <w:szCs w:val="24"/>
                    <w:lang w:val="en-CA" w:eastAsia="de-DE"/>
                  </w:rPr>
                </w:rPrChange>
              </w:rPr>
              <w:t>JVET number</w:t>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7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4B5BDA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78" w:author="Gary 2" w:date="2026-05-22T11:36:00Z" w16du:dateUtc="2026-05-22T18:36:00Z">
                  <w:rPr>
                    <w:sz w:val="24"/>
                    <w:szCs w:val="24"/>
                    <w:lang w:val="en-CA" w:eastAsia="de-DE"/>
                  </w:rPr>
                </w:rPrChange>
              </w:rPr>
            </w:pPr>
            <w:r w:rsidRPr="003768F2">
              <w:rPr>
                <w:sz w:val="18"/>
                <w:szCs w:val="18"/>
                <w:lang w:val="en-CA" w:eastAsia="de-DE"/>
                <w:rPrChange w:id="1979" w:author="Gary 2" w:date="2026-05-22T11:36:00Z" w16du:dateUtc="2026-05-22T18:36:00Z">
                  <w:rPr>
                    <w:sz w:val="24"/>
                    <w:szCs w:val="24"/>
                    <w:lang w:val="en-CA" w:eastAsia="de-DE"/>
                  </w:rPr>
                </w:rPrChange>
              </w:rP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8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B38B7D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81" w:author="Gary 2" w:date="2026-05-22T11:36:00Z" w16du:dateUtc="2026-05-22T18:36:00Z">
                  <w:rPr>
                    <w:sz w:val="24"/>
                    <w:szCs w:val="24"/>
                    <w:lang w:val="en-CA" w:eastAsia="de-DE"/>
                  </w:rPr>
                </w:rPrChange>
              </w:rPr>
            </w:pPr>
            <w:r w:rsidRPr="003768F2">
              <w:rPr>
                <w:sz w:val="18"/>
                <w:szCs w:val="18"/>
                <w:lang w:val="en-CA" w:eastAsia="de-DE"/>
                <w:rPrChange w:id="1982" w:author="Gary 2" w:date="2026-05-22T11:36:00Z" w16du:dateUtc="2026-05-22T18:36:00Z">
                  <w:rPr>
                    <w:sz w:val="24"/>
                    <w:szCs w:val="24"/>
                    <w:lang w:val="en-CA" w:eastAsia="de-DE"/>
                  </w:rPr>
                </w:rPrChange>
              </w:rPr>
              <w:t>Created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8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49F23B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84" w:author="Gary 2" w:date="2026-05-22T11:36:00Z" w16du:dateUtc="2026-05-22T18:36:00Z">
                  <w:rPr>
                    <w:sz w:val="24"/>
                    <w:szCs w:val="24"/>
                    <w:lang w:val="en-CA" w:eastAsia="de-DE"/>
                  </w:rPr>
                </w:rPrChange>
              </w:rPr>
            </w:pPr>
            <w:r w:rsidRPr="003768F2">
              <w:rPr>
                <w:sz w:val="18"/>
                <w:szCs w:val="18"/>
                <w:lang w:val="en-CA" w:eastAsia="de-DE"/>
                <w:rPrChange w:id="1985" w:author="Gary 2" w:date="2026-05-22T11:36:00Z" w16du:dateUtc="2026-05-22T18:36:00Z">
                  <w:rPr>
                    <w:sz w:val="24"/>
                    <w:szCs w:val="24"/>
                    <w:lang w:val="en-CA" w:eastAsia="de-DE"/>
                  </w:rPr>
                </w:rPrChange>
              </w:rP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8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CEE03D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87" w:author="Gary 2" w:date="2026-05-22T11:36:00Z" w16du:dateUtc="2026-05-22T18:36:00Z">
                  <w:rPr>
                    <w:sz w:val="24"/>
                    <w:szCs w:val="24"/>
                    <w:lang w:val="en-CA" w:eastAsia="de-DE"/>
                  </w:rPr>
                </w:rPrChange>
              </w:rPr>
            </w:pPr>
            <w:r w:rsidRPr="003768F2">
              <w:rPr>
                <w:sz w:val="18"/>
                <w:szCs w:val="18"/>
                <w:lang w:val="en-CA" w:eastAsia="de-DE"/>
                <w:rPrChange w:id="1988" w:author="Gary 2" w:date="2026-05-22T11:36:00Z" w16du:dateUtc="2026-05-22T18:36:00Z">
                  <w:rPr>
                    <w:sz w:val="24"/>
                    <w:szCs w:val="24"/>
                    <w:lang w:val="en-CA" w:eastAsia="de-DE"/>
                  </w:rPr>
                </w:rPrChange>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8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2152D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90" w:author="Gary 2" w:date="2026-05-22T11:36:00Z" w16du:dateUtc="2026-05-22T18:36:00Z">
                  <w:rPr>
                    <w:sz w:val="24"/>
                    <w:szCs w:val="24"/>
                    <w:lang w:val="en-CA" w:eastAsia="de-DE"/>
                  </w:rPr>
                </w:rPrChange>
              </w:rPr>
            </w:pPr>
            <w:r w:rsidRPr="003768F2">
              <w:rPr>
                <w:sz w:val="18"/>
                <w:szCs w:val="18"/>
                <w:lang w:val="en-CA" w:eastAsia="de-DE"/>
                <w:rPrChange w:id="1991" w:author="Gary 2" w:date="2026-05-22T11:36:00Z" w16du:dateUtc="2026-05-22T18:36:00Z">
                  <w:rPr>
                    <w:sz w:val="24"/>
                    <w:szCs w:val="24"/>
                    <w:lang w:val="en-CA" w:eastAsia="de-DE"/>
                  </w:rPr>
                </w:rPrChang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9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181AF7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93" w:author="Gary 2" w:date="2026-05-22T11:36:00Z" w16du:dateUtc="2026-05-22T18:36:00Z">
                  <w:rPr>
                    <w:sz w:val="24"/>
                    <w:szCs w:val="24"/>
                    <w:lang w:val="en-CA" w:eastAsia="de-DE"/>
                  </w:rPr>
                </w:rPrChange>
              </w:rPr>
            </w:pPr>
            <w:r w:rsidRPr="003768F2">
              <w:rPr>
                <w:sz w:val="18"/>
                <w:szCs w:val="18"/>
                <w:lang w:val="en-CA" w:eastAsia="de-DE"/>
                <w:rPrChange w:id="1994" w:author="Gary 2" w:date="2026-05-22T11:36:00Z" w16du:dateUtc="2026-05-22T18:36:00Z">
                  <w:rPr>
                    <w:sz w:val="24"/>
                    <w:szCs w:val="24"/>
                    <w:lang w:val="en-CA" w:eastAsia="de-DE"/>
                  </w:rPr>
                </w:rPrChange>
              </w:rPr>
              <w:t xml:space="preserve">Authors </w:t>
            </w:r>
          </w:p>
        </w:tc>
      </w:tr>
      <w:tr w:rsidR="00944214" w:rsidRPr="003768F2" w14:paraId="10F8FD6B" w14:textId="77777777" w:rsidTr="003768F2">
        <w:trPr>
          <w:tblCellSpacing w:w="15" w:type="dxa"/>
          <w:trPrChange w:id="199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0170C" w14:textId="5DB8468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997" w:author="Gary 2" w:date="2026-05-22T11:36:00Z" w16du:dateUtc="2026-05-22T18:36:00Z">
                  <w:rPr>
                    <w:sz w:val="24"/>
                    <w:szCs w:val="24"/>
                    <w:lang w:val="en-CA" w:eastAsia="de-DE"/>
                  </w:rPr>
                </w:rPrChange>
              </w:rPr>
            </w:pPr>
            <w:r w:rsidRPr="003768F2">
              <w:rPr>
                <w:sz w:val="18"/>
                <w:szCs w:val="18"/>
                <w:lang w:val="en-CA"/>
                <w:rPrChange w:id="1998" w:author="Gary 2" w:date="2026-05-22T11:36:00Z" w16du:dateUtc="2026-05-22T18:36:00Z">
                  <w:rPr>
                    <w:lang w:val="en-CA"/>
                  </w:rPr>
                </w:rPrChange>
              </w:rPr>
              <w:fldChar w:fldCharType="begin"/>
            </w:r>
            <w:r w:rsidRPr="003768F2">
              <w:rPr>
                <w:sz w:val="18"/>
                <w:szCs w:val="18"/>
                <w:lang w:val="en-CA"/>
                <w:rPrChange w:id="1999" w:author="Gary 2" w:date="2026-05-22T11:36:00Z" w16du:dateUtc="2026-05-22T18:36:00Z">
                  <w:rPr>
                    <w:lang w:val="en-CA"/>
                  </w:rPr>
                </w:rPrChange>
              </w:rPr>
              <w:instrText xml:space="preserve"> HYPERLINK "file:///C:\\Eigene%20Dateien\\mpeg\\santaeularia\\current_document.php%3fid=16901" </w:instrText>
            </w:r>
            <w:r w:rsidRPr="003768F2">
              <w:rPr>
                <w:sz w:val="18"/>
                <w:szCs w:val="18"/>
                <w:lang w:val="en-CA"/>
                <w:rPrChange w:id="2000" w:author="Gary 2" w:date="2026-05-22T11:36:00Z" w16du:dateUtc="2026-05-22T18:36:00Z">
                  <w:rPr>
                    <w:lang w:val="en-CA"/>
                  </w:rPr>
                </w:rPrChange>
              </w:rPr>
            </w:r>
            <w:r w:rsidRPr="003768F2">
              <w:rPr>
                <w:sz w:val="18"/>
                <w:szCs w:val="18"/>
                <w:lang w:val="en-CA"/>
                <w:rPrChange w:id="200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002" w:author="Gary 2" w:date="2026-05-22T11:36:00Z" w16du:dateUtc="2026-05-22T18:36:00Z">
                  <w:rPr>
                    <w:color w:val="0000FF"/>
                    <w:sz w:val="24"/>
                    <w:szCs w:val="24"/>
                    <w:u w:val="single"/>
                    <w:lang w:val="en-CA" w:eastAsia="de-DE"/>
                  </w:rPr>
                </w:rPrChange>
              </w:rPr>
              <w:t>JVET-AP0001</w:t>
            </w:r>
            <w:r w:rsidRPr="003768F2">
              <w:rPr>
                <w:color w:val="0000FF"/>
                <w:sz w:val="18"/>
                <w:szCs w:val="18"/>
                <w:u w:val="single"/>
                <w:lang w:val="en-CA" w:eastAsia="de-DE"/>
                <w:rPrChange w:id="200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0D6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005" w:author="Gary 2" w:date="2026-05-22T11:36:00Z" w16du:dateUtc="2026-05-22T18:36:00Z">
                  <w:rPr>
                    <w:sz w:val="24"/>
                    <w:szCs w:val="24"/>
                    <w:lang w:val="en-CA" w:eastAsia="de-DE"/>
                  </w:rPr>
                </w:rPrChange>
              </w:rPr>
            </w:pPr>
            <w:r w:rsidRPr="003768F2">
              <w:rPr>
                <w:sz w:val="18"/>
                <w:szCs w:val="18"/>
                <w:lang w:val="en-CA" w:eastAsia="de-DE"/>
                <w:rPrChange w:id="2006" w:author="Gary 2" w:date="2026-05-22T11:36:00Z" w16du:dateUtc="2026-05-22T18:36:00Z">
                  <w:rPr>
                    <w:sz w:val="24"/>
                    <w:szCs w:val="24"/>
                    <w:lang w:val="en-CA" w:eastAsia="de-DE"/>
                  </w:rPr>
                </w:rPrChange>
              </w:rPr>
              <w:t>m76470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2FD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08" w:author="Gary 2" w:date="2026-05-22T11:36:00Z" w16du:dateUtc="2026-05-22T18:36:00Z">
                  <w:rPr>
                    <w:sz w:val="24"/>
                    <w:szCs w:val="24"/>
                    <w:lang w:val="en-CA" w:eastAsia="de-DE"/>
                  </w:rPr>
                </w:rPrChange>
              </w:rPr>
            </w:pPr>
            <w:r w:rsidRPr="003768F2">
              <w:rPr>
                <w:sz w:val="18"/>
                <w:szCs w:val="18"/>
                <w:lang w:val="en-CA" w:eastAsia="de-DE"/>
                <w:rPrChange w:id="2009" w:author="Gary 2" w:date="2026-05-22T11:36:00Z" w16du:dateUtc="2026-05-22T18:36:00Z">
                  <w:rPr>
                    <w:sz w:val="24"/>
                    <w:szCs w:val="24"/>
                    <w:lang w:val="en-CA" w:eastAsia="de-DE"/>
                  </w:rPr>
                </w:rPrChange>
              </w:rPr>
              <w:t>2026-04-18 09:19:44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64DC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11" w:author="Gary 2" w:date="2026-05-22T11:36:00Z" w16du:dateUtc="2026-05-22T18:36:00Z">
                  <w:rPr>
                    <w:sz w:val="24"/>
                    <w:szCs w:val="24"/>
                    <w:lang w:val="en-CA" w:eastAsia="de-DE"/>
                  </w:rPr>
                </w:rPrChange>
              </w:rPr>
            </w:pPr>
            <w:r w:rsidRPr="003768F2">
              <w:rPr>
                <w:sz w:val="18"/>
                <w:szCs w:val="18"/>
                <w:lang w:val="en-CA" w:eastAsia="de-DE"/>
                <w:rPrChange w:id="2012" w:author="Gary 2" w:date="2026-05-22T11:36:00Z" w16du:dateUtc="2026-05-22T18:36:00Z">
                  <w:rPr>
                    <w:sz w:val="24"/>
                    <w:szCs w:val="24"/>
                    <w:lang w:val="en-CA" w:eastAsia="de-DE"/>
                  </w:rPr>
                </w:rPrChange>
              </w:rPr>
              <w:t>2026-04-23 10:25:51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2F50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14" w:author="Gary 2" w:date="2026-05-22T11:36:00Z" w16du:dateUtc="2026-05-22T18:36:00Z">
                  <w:rPr>
                    <w:sz w:val="24"/>
                    <w:szCs w:val="24"/>
                    <w:lang w:val="en-CA" w:eastAsia="de-DE"/>
                  </w:rPr>
                </w:rPrChange>
              </w:rPr>
            </w:pPr>
            <w:r w:rsidRPr="003768F2">
              <w:rPr>
                <w:sz w:val="18"/>
                <w:szCs w:val="18"/>
                <w:lang w:val="en-CA" w:eastAsia="de-DE"/>
                <w:rPrChange w:id="2015" w:author="Gary 2" w:date="2026-05-22T11:36:00Z" w16du:dateUtc="2026-05-22T18:36:00Z">
                  <w:rPr>
                    <w:sz w:val="24"/>
                    <w:szCs w:val="24"/>
                    <w:lang w:val="en-CA" w:eastAsia="de-DE"/>
                  </w:rPr>
                </w:rPrChange>
              </w:rPr>
              <w:t>2026-04-24 21:27:58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E11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17" w:author="Gary 2" w:date="2026-05-22T11:36:00Z" w16du:dateUtc="2026-05-22T18:36:00Z">
                  <w:rPr>
                    <w:sz w:val="24"/>
                    <w:szCs w:val="24"/>
                    <w:lang w:val="en-CA" w:eastAsia="de-DE"/>
                  </w:rPr>
                </w:rPrChange>
              </w:rPr>
            </w:pPr>
            <w:r w:rsidRPr="003768F2">
              <w:rPr>
                <w:sz w:val="18"/>
                <w:szCs w:val="18"/>
                <w:lang w:val="en-CA" w:eastAsia="de-DE"/>
                <w:rPrChange w:id="2018" w:author="Gary 2" w:date="2026-05-22T11:36:00Z" w16du:dateUtc="2026-05-22T18:36:00Z">
                  <w:rPr>
                    <w:sz w:val="24"/>
                    <w:szCs w:val="24"/>
                    <w:lang w:val="en-CA" w:eastAsia="de-DE"/>
                  </w:rPr>
                </w:rPrChang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01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9232DB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20" w:author="Gary 2" w:date="2026-05-22T11:36:00Z" w16du:dateUtc="2026-05-22T18:36:00Z">
                  <w:rPr>
                    <w:lang w:val="en-CA"/>
                  </w:rPr>
                </w:rPrChange>
              </w:rPr>
            </w:pPr>
            <w:r w:rsidRPr="003768F2">
              <w:rPr>
                <w:sz w:val="18"/>
                <w:szCs w:val="18"/>
                <w:lang w:val="en-CA"/>
                <w:rPrChange w:id="2021" w:author="Gary 2" w:date="2026-05-22T11:36:00Z" w16du:dateUtc="2026-05-22T18:36:00Z">
                  <w:rPr>
                    <w:lang w:val="en-CA"/>
                  </w:rPr>
                </w:rPrChange>
              </w:rPr>
              <w:t>J.-R. Ohm (chair)</w:t>
            </w:r>
          </w:p>
          <w:p w14:paraId="73153E03" w14:textId="7C1768F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22" w:author="Gary 2" w:date="2026-05-22T11:36:00Z" w16du:dateUtc="2026-05-22T18:36:00Z">
                  <w:rPr>
                    <w:sz w:val="24"/>
                    <w:szCs w:val="24"/>
                    <w:lang w:val="en-CA" w:eastAsia="de-DE"/>
                  </w:rPr>
                </w:rPrChange>
              </w:rPr>
            </w:pPr>
            <w:r w:rsidRPr="003768F2">
              <w:rPr>
                <w:sz w:val="18"/>
                <w:szCs w:val="18"/>
                <w:lang w:val="en-CA"/>
                <w:rPrChange w:id="2023" w:author="Gary 2" w:date="2026-05-22T11:36:00Z" w16du:dateUtc="2026-05-22T18:36:00Z">
                  <w:rPr>
                    <w:lang w:val="en-CA"/>
                  </w:rPr>
                </w:rPrChange>
              </w:rPr>
              <w:t>G. J. Sullivan (vice chair)</w:t>
            </w:r>
          </w:p>
        </w:tc>
      </w:tr>
      <w:tr w:rsidR="00944214" w:rsidRPr="003768F2" w14:paraId="2D650E37" w14:textId="77777777" w:rsidTr="003768F2">
        <w:trPr>
          <w:tblCellSpacing w:w="15" w:type="dxa"/>
          <w:trPrChange w:id="202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2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E9CF5" w14:textId="1650CA0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026" w:author="Gary 2" w:date="2026-05-22T11:36:00Z" w16du:dateUtc="2026-05-22T18:36:00Z">
                  <w:rPr>
                    <w:sz w:val="24"/>
                    <w:szCs w:val="24"/>
                    <w:lang w:val="en-CA" w:eastAsia="de-DE"/>
                  </w:rPr>
                </w:rPrChange>
              </w:rPr>
            </w:pPr>
            <w:r w:rsidRPr="003768F2">
              <w:rPr>
                <w:sz w:val="18"/>
                <w:szCs w:val="18"/>
                <w:lang w:val="en-CA"/>
                <w:rPrChange w:id="2027" w:author="Gary 2" w:date="2026-05-22T11:36:00Z" w16du:dateUtc="2026-05-22T18:36:00Z">
                  <w:rPr>
                    <w:lang w:val="en-CA"/>
                  </w:rPr>
                </w:rPrChange>
              </w:rPr>
              <w:fldChar w:fldCharType="begin"/>
            </w:r>
            <w:r w:rsidRPr="003768F2">
              <w:rPr>
                <w:sz w:val="18"/>
                <w:szCs w:val="18"/>
                <w:lang w:val="en-CA"/>
                <w:rPrChange w:id="2028" w:author="Gary 2" w:date="2026-05-22T11:36:00Z" w16du:dateUtc="2026-05-22T18:36:00Z">
                  <w:rPr>
                    <w:lang w:val="en-CA"/>
                  </w:rPr>
                </w:rPrChange>
              </w:rPr>
              <w:instrText xml:space="preserve"> HYPERLINK "file:///C:\\Eigene%20Dateien\\mpeg\\santaeularia\\current_document.php%3fid=16902" </w:instrText>
            </w:r>
            <w:r w:rsidRPr="003768F2">
              <w:rPr>
                <w:sz w:val="18"/>
                <w:szCs w:val="18"/>
                <w:lang w:val="en-CA"/>
                <w:rPrChange w:id="2029" w:author="Gary 2" w:date="2026-05-22T11:36:00Z" w16du:dateUtc="2026-05-22T18:36:00Z">
                  <w:rPr>
                    <w:lang w:val="en-CA"/>
                  </w:rPr>
                </w:rPrChange>
              </w:rPr>
            </w:r>
            <w:r w:rsidRPr="003768F2">
              <w:rPr>
                <w:sz w:val="18"/>
                <w:szCs w:val="18"/>
                <w:lang w:val="en-CA"/>
                <w:rPrChange w:id="203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031" w:author="Gary 2" w:date="2026-05-22T11:36:00Z" w16du:dateUtc="2026-05-22T18:36:00Z">
                  <w:rPr>
                    <w:color w:val="0000FF"/>
                    <w:sz w:val="24"/>
                    <w:szCs w:val="24"/>
                    <w:u w:val="single"/>
                    <w:lang w:val="en-CA" w:eastAsia="de-DE"/>
                  </w:rPr>
                </w:rPrChange>
              </w:rPr>
              <w:t>JVET-AP0002</w:t>
            </w:r>
            <w:r w:rsidRPr="003768F2">
              <w:rPr>
                <w:color w:val="0000FF"/>
                <w:sz w:val="18"/>
                <w:szCs w:val="18"/>
                <w:u w:val="single"/>
                <w:lang w:val="en-CA" w:eastAsia="de-DE"/>
                <w:rPrChange w:id="203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827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034" w:author="Gary 2" w:date="2026-05-22T11:36:00Z" w16du:dateUtc="2026-05-22T18:36:00Z">
                  <w:rPr>
                    <w:sz w:val="24"/>
                    <w:szCs w:val="24"/>
                    <w:lang w:val="en-CA" w:eastAsia="de-DE"/>
                  </w:rPr>
                </w:rPrChange>
              </w:rPr>
            </w:pPr>
            <w:r w:rsidRPr="003768F2">
              <w:rPr>
                <w:sz w:val="18"/>
                <w:szCs w:val="18"/>
                <w:lang w:val="en-CA" w:eastAsia="de-DE"/>
                <w:rPrChange w:id="2035" w:author="Gary 2" w:date="2026-05-22T11:36:00Z" w16du:dateUtc="2026-05-22T18:36:00Z">
                  <w:rPr>
                    <w:sz w:val="24"/>
                    <w:szCs w:val="24"/>
                    <w:lang w:val="en-CA" w:eastAsia="de-DE"/>
                  </w:rPr>
                </w:rPrChange>
              </w:rPr>
              <w:t>m76471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FC10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37" w:author="Gary 2" w:date="2026-05-22T11:36:00Z" w16du:dateUtc="2026-05-22T18:36:00Z">
                  <w:rPr>
                    <w:sz w:val="24"/>
                    <w:szCs w:val="24"/>
                    <w:lang w:val="en-CA" w:eastAsia="de-DE"/>
                  </w:rPr>
                </w:rPrChange>
              </w:rPr>
            </w:pPr>
            <w:r w:rsidRPr="003768F2">
              <w:rPr>
                <w:sz w:val="18"/>
                <w:szCs w:val="18"/>
                <w:lang w:val="en-CA" w:eastAsia="de-DE"/>
                <w:rPrChange w:id="2038" w:author="Gary 2" w:date="2026-05-22T11:36:00Z" w16du:dateUtc="2026-05-22T18:36:00Z">
                  <w:rPr>
                    <w:sz w:val="24"/>
                    <w:szCs w:val="24"/>
                    <w:lang w:val="en-CA" w:eastAsia="de-DE"/>
                  </w:rPr>
                </w:rPrChange>
              </w:rPr>
              <w:t>2026-04-18 09:20:16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EBE7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40" w:author="Gary 2" w:date="2026-05-22T11:36:00Z" w16du:dateUtc="2026-05-22T18:36:00Z">
                  <w:rPr>
                    <w:sz w:val="24"/>
                    <w:szCs w:val="24"/>
                    <w:lang w:val="en-CA" w:eastAsia="de-DE"/>
                  </w:rPr>
                </w:rPrChange>
              </w:rPr>
            </w:pPr>
            <w:r w:rsidRPr="003768F2">
              <w:rPr>
                <w:sz w:val="18"/>
                <w:szCs w:val="18"/>
                <w:lang w:val="en-CA" w:eastAsia="de-DE"/>
                <w:rPrChange w:id="2041" w:author="Gary 2" w:date="2026-05-22T11:36:00Z" w16du:dateUtc="2026-05-22T18:36:00Z">
                  <w:rPr>
                    <w:sz w:val="24"/>
                    <w:szCs w:val="24"/>
                    <w:lang w:val="en-CA" w:eastAsia="de-DE"/>
                  </w:rPr>
                </w:rPrChange>
              </w:rPr>
              <w:t>2026-04-24 09:18:21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1E20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43" w:author="Gary 2" w:date="2026-05-22T11:36:00Z" w16du:dateUtc="2026-05-22T18:36:00Z">
                  <w:rPr>
                    <w:sz w:val="24"/>
                    <w:szCs w:val="24"/>
                    <w:lang w:val="en-CA" w:eastAsia="de-DE"/>
                  </w:rPr>
                </w:rPrChange>
              </w:rPr>
            </w:pPr>
            <w:r w:rsidRPr="003768F2">
              <w:rPr>
                <w:sz w:val="18"/>
                <w:szCs w:val="18"/>
                <w:lang w:val="en-CA" w:eastAsia="de-DE"/>
                <w:rPrChange w:id="2044" w:author="Gary 2" w:date="2026-05-22T11:36:00Z" w16du:dateUtc="2026-05-22T18:36:00Z">
                  <w:rPr>
                    <w:sz w:val="24"/>
                    <w:szCs w:val="24"/>
                    <w:lang w:val="en-CA" w:eastAsia="de-DE"/>
                  </w:rPr>
                </w:rPrChange>
              </w:rPr>
              <w:t>2026-04-24 09:18:21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91E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46" w:author="Gary 2" w:date="2026-05-22T11:36:00Z" w16du:dateUtc="2026-05-22T18:36:00Z">
                  <w:rPr>
                    <w:sz w:val="24"/>
                    <w:szCs w:val="24"/>
                    <w:lang w:val="en-CA" w:eastAsia="de-DE"/>
                  </w:rPr>
                </w:rPrChange>
              </w:rPr>
            </w:pPr>
            <w:r w:rsidRPr="003768F2">
              <w:rPr>
                <w:sz w:val="18"/>
                <w:szCs w:val="18"/>
                <w:lang w:val="en-CA" w:eastAsia="de-DE"/>
                <w:rPrChange w:id="2047" w:author="Gary 2" w:date="2026-05-22T11:36:00Z" w16du:dateUtc="2026-05-22T18:36:00Z">
                  <w:rPr>
                    <w:sz w:val="24"/>
                    <w:szCs w:val="24"/>
                    <w:lang w:val="en-CA" w:eastAsia="de-DE"/>
                  </w:rPr>
                </w:rPrChang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04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9F8E9D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49" w:author="Gary 2" w:date="2026-05-22T11:36:00Z" w16du:dateUtc="2026-05-22T18:36:00Z">
                  <w:rPr>
                    <w:lang w:val="en-CA"/>
                  </w:rPr>
                </w:rPrChange>
              </w:rPr>
            </w:pPr>
            <w:r w:rsidRPr="003768F2">
              <w:rPr>
                <w:sz w:val="18"/>
                <w:szCs w:val="18"/>
                <w:lang w:val="en-CA"/>
                <w:rPrChange w:id="2050" w:author="Gary 2" w:date="2026-05-22T11:36:00Z" w16du:dateUtc="2026-05-22T18:36:00Z">
                  <w:rPr>
                    <w:lang w:val="en-CA"/>
                  </w:rPr>
                </w:rPrChange>
              </w:rPr>
              <w:t>B. Bross</w:t>
            </w:r>
          </w:p>
          <w:p w14:paraId="5D13D65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51" w:author="Gary 2" w:date="2026-05-22T11:36:00Z" w16du:dateUtc="2026-05-22T18:36:00Z">
                  <w:rPr>
                    <w:lang w:val="en-CA"/>
                  </w:rPr>
                </w:rPrChange>
              </w:rPr>
            </w:pPr>
            <w:r w:rsidRPr="003768F2">
              <w:rPr>
                <w:sz w:val="18"/>
                <w:szCs w:val="18"/>
                <w:lang w:val="en-CA"/>
                <w:rPrChange w:id="2052" w:author="Gary 2" w:date="2026-05-22T11:36:00Z" w16du:dateUtc="2026-05-22T18:36:00Z">
                  <w:rPr>
                    <w:lang w:val="en-CA"/>
                  </w:rPr>
                </w:rPrChange>
              </w:rPr>
              <w:t>C. Rosewarne (co-chairs)</w:t>
            </w:r>
          </w:p>
          <w:p w14:paraId="49DDAC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53" w:author="Gary 2" w:date="2026-05-22T11:36:00Z" w16du:dateUtc="2026-05-22T18:36:00Z">
                  <w:rPr>
                    <w:lang w:val="en-CA"/>
                  </w:rPr>
                </w:rPrChange>
              </w:rPr>
            </w:pPr>
            <w:r w:rsidRPr="003768F2">
              <w:rPr>
                <w:sz w:val="18"/>
                <w:szCs w:val="18"/>
                <w:lang w:val="en-CA"/>
                <w:rPrChange w:id="2054" w:author="Gary 2" w:date="2026-05-22T11:36:00Z" w16du:dateUtc="2026-05-22T18:36:00Z">
                  <w:rPr>
                    <w:lang w:val="en-CA"/>
                  </w:rPr>
                </w:rPrChange>
              </w:rPr>
              <w:t>F. Bossen</w:t>
            </w:r>
          </w:p>
          <w:p w14:paraId="31A51BE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55" w:author="Gary 2" w:date="2026-05-22T11:36:00Z" w16du:dateUtc="2026-05-22T18:36:00Z">
                  <w:rPr>
                    <w:lang w:val="en-CA"/>
                  </w:rPr>
                </w:rPrChange>
              </w:rPr>
            </w:pPr>
            <w:r w:rsidRPr="003768F2">
              <w:rPr>
                <w:sz w:val="18"/>
                <w:szCs w:val="18"/>
                <w:lang w:val="en-CA"/>
                <w:rPrChange w:id="2056" w:author="Gary 2" w:date="2026-05-22T11:36:00Z" w16du:dateUtc="2026-05-22T18:36:00Z">
                  <w:rPr>
                    <w:lang w:val="en-CA"/>
                  </w:rPr>
                </w:rPrChange>
              </w:rPr>
              <w:t>A. Browne</w:t>
            </w:r>
          </w:p>
          <w:p w14:paraId="072585E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57" w:author="Gary 2" w:date="2026-05-22T11:36:00Z" w16du:dateUtc="2026-05-22T18:36:00Z">
                  <w:rPr>
                    <w:lang w:val="en-CA"/>
                  </w:rPr>
                </w:rPrChange>
              </w:rPr>
            </w:pPr>
            <w:r w:rsidRPr="003768F2">
              <w:rPr>
                <w:sz w:val="18"/>
                <w:szCs w:val="18"/>
                <w:lang w:val="en-CA"/>
                <w:rPrChange w:id="2058" w:author="Gary 2" w:date="2026-05-22T11:36:00Z" w16du:dateUtc="2026-05-22T18:36:00Z">
                  <w:rPr>
                    <w:lang w:val="en-CA"/>
                  </w:rPr>
                </w:rPrChange>
              </w:rPr>
              <w:t>S. Kim</w:t>
            </w:r>
          </w:p>
          <w:p w14:paraId="6EFADC4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59" w:author="Gary 2" w:date="2026-05-22T11:36:00Z" w16du:dateUtc="2026-05-22T18:36:00Z">
                  <w:rPr>
                    <w:lang w:val="en-CA"/>
                  </w:rPr>
                </w:rPrChange>
              </w:rPr>
            </w:pPr>
            <w:r w:rsidRPr="003768F2">
              <w:rPr>
                <w:sz w:val="18"/>
                <w:szCs w:val="18"/>
                <w:lang w:val="en-CA"/>
                <w:rPrChange w:id="2060" w:author="Gary 2" w:date="2026-05-22T11:36:00Z" w16du:dateUtc="2026-05-22T18:36:00Z">
                  <w:rPr>
                    <w:lang w:val="en-CA"/>
                  </w:rPr>
                </w:rPrChange>
              </w:rPr>
              <w:t>S. Liu</w:t>
            </w:r>
          </w:p>
          <w:p w14:paraId="7263641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61" w:author="Gary 2" w:date="2026-05-22T11:36:00Z" w16du:dateUtc="2026-05-22T18:36:00Z">
                  <w:rPr>
                    <w:lang w:val="en-CA"/>
                  </w:rPr>
                </w:rPrChange>
              </w:rPr>
            </w:pPr>
            <w:r w:rsidRPr="003768F2">
              <w:rPr>
                <w:sz w:val="18"/>
                <w:szCs w:val="18"/>
                <w:lang w:val="en-CA"/>
                <w:rPrChange w:id="2062" w:author="Gary 2" w:date="2026-05-22T11:36:00Z" w16du:dateUtc="2026-05-22T18:36:00Z">
                  <w:rPr>
                    <w:lang w:val="en-CA"/>
                  </w:rPr>
                </w:rPrChange>
              </w:rPr>
              <w:t>J.-R. Ohm</w:t>
            </w:r>
          </w:p>
          <w:p w14:paraId="3E30121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63" w:author="Gary 2" w:date="2026-05-22T11:36:00Z" w16du:dateUtc="2026-05-22T18:36:00Z">
                  <w:rPr>
                    <w:lang w:val="en-CA"/>
                  </w:rPr>
                </w:rPrChange>
              </w:rPr>
            </w:pPr>
            <w:r w:rsidRPr="003768F2">
              <w:rPr>
                <w:sz w:val="18"/>
                <w:szCs w:val="18"/>
                <w:lang w:val="en-CA"/>
                <w:rPrChange w:id="2064" w:author="Gary 2" w:date="2026-05-22T11:36:00Z" w16du:dateUtc="2026-05-22T18:36:00Z">
                  <w:rPr>
                    <w:lang w:val="en-CA"/>
                  </w:rPr>
                </w:rPrChange>
              </w:rPr>
              <w:t>G. J. Sullivan</w:t>
            </w:r>
          </w:p>
          <w:p w14:paraId="45543E6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65" w:author="Gary 2" w:date="2026-05-22T11:36:00Z" w16du:dateUtc="2026-05-22T18:36:00Z">
                  <w:rPr>
                    <w:lang w:val="en-CA"/>
                  </w:rPr>
                </w:rPrChange>
              </w:rPr>
            </w:pPr>
            <w:r w:rsidRPr="003768F2">
              <w:rPr>
                <w:sz w:val="18"/>
                <w:szCs w:val="18"/>
                <w:lang w:val="en-CA"/>
                <w:rPrChange w:id="2066" w:author="Gary 2" w:date="2026-05-22T11:36:00Z" w16du:dateUtc="2026-05-22T18:36:00Z">
                  <w:rPr>
                    <w:lang w:val="en-CA"/>
                  </w:rPr>
                </w:rPrChange>
              </w:rPr>
              <w:t>A. Tourapis</w:t>
            </w:r>
          </w:p>
          <w:p w14:paraId="75BCB35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67" w:author="Gary 2" w:date="2026-05-22T11:36:00Z" w16du:dateUtc="2026-05-22T18:36:00Z">
                  <w:rPr>
                    <w:lang w:val="en-CA"/>
                  </w:rPr>
                </w:rPrChange>
              </w:rPr>
            </w:pPr>
            <w:r w:rsidRPr="003768F2">
              <w:rPr>
                <w:sz w:val="18"/>
                <w:szCs w:val="18"/>
                <w:lang w:val="en-CA"/>
                <w:rPrChange w:id="2068" w:author="Gary 2" w:date="2026-05-22T11:36:00Z" w16du:dateUtc="2026-05-22T18:36:00Z">
                  <w:rPr>
                    <w:lang w:val="en-CA"/>
                  </w:rPr>
                </w:rPrChange>
              </w:rPr>
              <w:t>Y.-K. Wang</w:t>
            </w:r>
          </w:p>
          <w:p w14:paraId="52554C83" w14:textId="4BEA474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69" w:author="Gary 2" w:date="2026-05-22T11:36:00Z" w16du:dateUtc="2026-05-22T18:36:00Z">
                  <w:rPr>
                    <w:sz w:val="24"/>
                    <w:szCs w:val="24"/>
                    <w:lang w:val="en-CA" w:eastAsia="de-DE"/>
                  </w:rPr>
                </w:rPrChange>
              </w:rPr>
            </w:pPr>
            <w:r w:rsidRPr="003768F2">
              <w:rPr>
                <w:sz w:val="18"/>
                <w:szCs w:val="18"/>
                <w:lang w:val="en-CA"/>
                <w:rPrChange w:id="2070" w:author="Gary 2" w:date="2026-05-22T11:36:00Z" w16du:dateUtc="2026-05-22T18:36:00Z">
                  <w:rPr>
                    <w:lang w:val="en-CA"/>
                  </w:rPr>
                </w:rPrChange>
              </w:rPr>
              <w:t>Y. Ye (vice chairs)</w:t>
            </w:r>
          </w:p>
        </w:tc>
      </w:tr>
      <w:tr w:rsidR="00944214" w:rsidRPr="003768F2" w14:paraId="08FEE78D" w14:textId="77777777" w:rsidTr="003768F2">
        <w:trPr>
          <w:tblCellSpacing w:w="15" w:type="dxa"/>
          <w:trPrChange w:id="207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F188B" w14:textId="5ED5E00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073" w:author="Gary 2" w:date="2026-05-22T11:36:00Z" w16du:dateUtc="2026-05-22T18:36:00Z">
                  <w:rPr>
                    <w:sz w:val="24"/>
                    <w:szCs w:val="24"/>
                    <w:lang w:val="en-CA" w:eastAsia="de-DE"/>
                  </w:rPr>
                </w:rPrChange>
              </w:rPr>
            </w:pPr>
            <w:r w:rsidRPr="003768F2">
              <w:rPr>
                <w:sz w:val="18"/>
                <w:szCs w:val="18"/>
                <w:lang w:val="en-CA"/>
                <w:rPrChange w:id="2074" w:author="Gary 2" w:date="2026-05-22T11:36:00Z" w16du:dateUtc="2026-05-22T18:36:00Z">
                  <w:rPr>
                    <w:lang w:val="en-CA"/>
                  </w:rPr>
                </w:rPrChange>
              </w:rPr>
              <w:fldChar w:fldCharType="begin"/>
            </w:r>
            <w:r w:rsidRPr="003768F2">
              <w:rPr>
                <w:sz w:val="18"/>
                <w:szCs w:val="18"/>
                <w:lang w:val="en-CA"/>
                <w:rPrChange w:id="2075" w:author="Gary 2" w:date="2026-05-22T11:36:00Z" w16du:dateUtc="2026-05-22T18:36:00Z">
                  <w:rPr>
                    <w:lang w:val="en-CA"/>
                  </w:rPr>
                </w:rPrChange>
              </w:rPr>
              <w:instrText xml:space="preserve"> HYPERLINK "file:///C:\\Eigene%20Dateien\\mpeg\\santaeularia\\current_document.php%3fid=16903" </w:instrText>
            </w:r>
            <w:r w:rsidRPr="003768F2">
              <w:rPr>
                <w:sz w:val="18"/>
                <w:szCs w:val="18"/>
                <w:lang w:val="en-CA"/>
                <w:rPrChange w:id="2076" w:author="Gary 2" w:date="2026-05-22T11:36:00Z" w16du:dateUtc="2026-05-22T18:36:00Z">
                  <w:rPr>
                    <w:lang w:val="en-CA"/>
                  </w:rPr>
                </w:rPrChange>
              </w:rPr>
            </w:r>
            <w:r w:rsidRPr="003768F2">
              <w:rPr>
                <w:sz w:val="18"/>
                <w:szCs w:val="18"/>
                <w:lang w:val="en-CA"/>
                <w:rPrChange w:id="207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078" w:author="Gary 2" w:date="2026-05-22T11:36:00Z" w16du:dateUtc="2026-05-22T18:36:00Z">
                  <w:rPr>
                    <w:color w:val="0000FF"/>
                    <w:sz w:val="24"/>
                    <w:szCs w:val="24"/>
                    <w:u w:val="single"/>
                    <w:lang w:val="en-CA" w:eastAsia="de-DE"/>
                  </w:rPr>
                </w:rPrChange>
              </w:rPr>
              <w:t>JVET-AP0003</w:t>
            </w:r>
            <w:r w:rsidRPr="003768F2">
              <w:rPr>
                <w:color w:val="0000FF"/>
                <w:sz w:val="18"/>
                <w:szCs w:val="18"/>
                <w:u w:val="single"/>
                <w:lang w:val="en-CA" w:eastAsia="de-DE"/>
                <w:rPrChange w:id="207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D47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081" w:author="Gary 2" w:date="2026-05-22T11:36:00Z" w16du:dateUtc="2026-05-22T18:36:00Z">
                  <w:rPr>
                    <w:sz w:val="24"/>
                    <w:szCs w:val="24"/>
                    <w:lang w:val="en-CA" w:eastAsia="de-DE"/>
                  </w:rPr>
                </w:rPrChange>
              </w:rPr>
            </w:pPr>
            <w:r w:rsidRPr="003768F2">
              <w:rPr>
                <w:sz w:val="18"/>
                <w:szCs w:val="18"/>
                <w:lang w:val="en-CA" w:eastAsia="de-DE"/>
                <w:rPrChange w:id="2082" w:author="Gary 2" w:date="2026-05-22T11:36:00Z" w16du:dateUtc="2026-05-22T18:36:00Z">
                  <w:rPr>
                    <w:sz w:val="24"/>
                    <w:szCs w:val="24"/>
                    <w:lang w:val="en-CA" w:eastAsia="de-DE"/>
                  </w:rPr>
                </w:rPrChange>
              </w:rPr>
              <w:t>m76472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417D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84" w:author="Gary 2" w:date="2026-05-22T11:36:00Z" w16du:dateUtc="2026-05-22T18:36:00Z">
                  <w:rPr>
                    <w:sz w:val="24"/>
                    <w:szCs w:val="24"/>
                    <w:lang w:val="en-CA" w:eastAsia="de-DE"/>
                  </w:rPr>
                </w:rPrChange>
              </w:rPr>
            </w:pPr>
            <w:r w:rsidRPr="003768F2">
              <w:rPr>
                <w:sz w:val="18"/>
                <w:szCs w:val="18"/>
                <w:lang w:val="en-CA" w:eastAsia="de-DE"/>
                <w:rPrChange w:id="2085" w:author="Gary 2" w:date="2026-05-22T11:36:00Z" w16du:dateUtc="2026-05-22T18:36:00Z">
                  <w:rPr>
                    <w:sz w:val="24"/>
                    <w:szCs w:val="24"/>
                    <w:lang w:val="en-CA" w:eastAsia="de-DE"/>
                  </w:rPr>
                </w:rPrChange>
              </w:rPr>
              <w:t>2026-04-18 09:21:02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237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87" w:author="Gary 2" w:date="2026-05-22T11:36:00Z" w16du:dateUtc="2026-05-22T18:36:00Z">
                  <w:rPr>
                    <w:sz w:val="24"/>
                    <w:szCs w:val="24"/>
                    <w:lang w:val="en-CA" w:eastAsia="de-DE"/>
                  </w:rPr>
                </w:rPrChange>
              </w:rPr>
            </w:pPr>
            <w:r w:rsidRPr="003768F2">
              <w:rPr>
                <w:sz w:val="18"/>
                <w:szCs w:val="18"/>
                <w:lang w:val="en-CA" w:eastAsia="de-DE"/>
                <w:rPrChange w:id="2088" w:author="Gary 2" w:date="2026-05-22T11:36:00Z" w16du:dateUtc="2026-05-22T18:36:00Z">
                  <w:rPr>
                    <w:sz w:val="24"/>
                    <w:szCs w:val="24"/>
                    <w:lang w:val="en-CA" w:eastAsia="de-DE"/>
                  </w:rPr>
                </w:rPrChange>
              </w:rPr>
              <w:t>2026-04-24 09:33:33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9485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90" w:author="Gary 2" w:date="2026-05-22T11:36:00Z" w16du:dateUtc="2026-05-22T18:36:00Z">
                  <w:rPr>
                    <w:sz w:val="24"/>
                    <w:szCs w:val="24"/>
                    <w:lang w:val="en-CA" w:eastAsia="de-DE"/>
                  </w:rPr>
                </w:rPrChange>
              </w:rPr>
            </w:pPr>
            <w:r w:rsidRPr="003768F2">
              <w:rPr>
                <w:sz w:val="18"/>
                <w:szCs w:val="18"/>
                <w:lang w:val="en-CA" w:eastAsia="de-DE"/>
                <w:rPrChange w:id="2091" w:author="Gary 2" w:date="2026-05-22T11:36:00Z" w16du:dateUtc="2026-05-22T18:36:00Z">
                  <w:rPr>
                    <w:sz w:val="24"/>
                    <w:szCs w:val="24"/>
                    <w:lang w:val="en-CA" w:eastAsia="de-DE"/>
                  </w:rPr>
                </w:rPrChange>
              </w:rPr>
              <w:t>2026-04-24 09:50:46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E95EF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093" w:author="Gary 2" w:date="2026-05-22T11:36:00Z" w16du:dateUtc="2026-05-22T18:36:00Z">
                  <w:rPr>
                    <w:sz w:val="24"/>
                    <w:szCs w:val="24"/>
                    <w:lang w:val="en-CA" w:eastAsia="de-DE"/>
                  </w:rPr>
                </w:rPrChange>
              </w:rPr>
            </w:pPr>
            <w:r w:rsidRPr="003768F2">
              <w:rPr>
                <w:sz w:val="18"/>
                <w:szCs w:val="18"/>
                <w:lang w:val="en-CA" w:eastAsia="de-DE"/>
                <w:rPrChange w:id="2094" w:author="Gary 2" w:date="2026-05-22T11:36:00Z" w16du:dateUtc="2026-05-22T18:36:00Z">
                  <w:rPr>
                    <w:sz w:val="24"/>
                    <w:szCs w:val="24"/>
                    <w:lang w:val="en-CA" w:eastAsia="de-DE"/>
                  </w:rPr>
                </w:rPrChang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09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D0838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96" w:author="Gary 2" w:date="2026-05-22T11:36:00Z" w16du:dateUtc="2026-05-22T18:36:00Z">
                  <w:rPr>
                    <w:lang w:val="en-CA"/>
                  </w:rPr>
                </w:rPrChange>
              </w:rPr>
            </w:pPr>
            <w:r w:rsidRPr="003768F2">
              <w:rPr>
                <w:sz w:val="18"/>
                <w:szCs w:val="18"/>
                <w:lang w:val="en-CA"/>
                <w:rPrChange w:id="2097" w:author="Gary 2" w:date="2026-05-22T11:36:00Z" w16du:dateUtc="2026-05-22T18:36:00Z">
                  <w:rPr>
                    <w:lang w:val="en-CA"/>
                  </w:rPr>
                </w:rPrChange>
              </w:rPr>
              <w:t>F. Bossen</w:t>
            </w:r>
          </w:p>
          <w:p w14:paraId="4656C5B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098" w:author="Gary 2" w:date="2026-05-22T11:36:00Z" w16du:dateUtc="2026-05-22T18:36:00Z">
                  <w:rPr>
                    <w:lang w:val="en-CA"/>
                  </w:rPr>
                </w:rPrChange>
              </w:rPr>
            </w:pPr>
            <w:r w:rsidRPr="003768F2">
              <w:rPr>
                <w:sz w:val="18"/>
                <w:szCs w:val="18"/>
                <w:lang w:val="en-CA"/>
                <w:rPrChange w:id="2099" w:author="Gary 2" w:date="2026-05-22T11:36:00Z" w16du:dateUtc="2026-05-22T18:36:00Z">
                  <w:rPr>
                    <w:lang w:val="en-CA"/>
                  </w:rPr>
                </w:rPrChange>
              </w:rPr>
              <w:t>X. Li</w:t>
            </w:r>
          </w:p>
          <w:p w14:paraId="1E473B21" w14:textId="0659E20A"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00" w:author="Gary 2" w:date="2026-05-22T11:36:00Z" w16du:dateUtc="2026-05-22T18:36:00Z">
                  <w:rPr>
                    <w:lang w:val="en-CA"/>
                  </w:rPr>
                </w:rPrChange>
              </w:rPr>
            </w:pPr>
            <w:r w:rsidRPr="003768F2">
              <w:rPr>
                <w:sz w:val="18"/>
                <w:szCs w:val="18"/>
                <w:lang w:val="en-CA"/>
                <w:rPrChange w:id="2101" w:author="Gary 2" w:date="2026-05-22T11:36:00Z" w16du:dateUtc="2026-05-22T18:36:00Z">
                  <w:rPr>
                    <w:lang w:val="en-CA"/>
                  </w:rPr>
                </w:rPrChange>
              </w:rPr>
              <w:t>K. S</w:t>
            </w:r>
            <w:r w:rsidR="003361B8" w:rsidRPr="003768F2">
              <w:rPr>
                <w:sz w:val="18"/>
                <w:szCs w:val="18"/>
                <w:lang w:val="en-CA"/>
                <w:rPrChange w:id="2102" w:author="Gary 2" w:date="2026-05-22T11:36:00Z" w16du:dateUtc="2026-05-22T18:36:00Z">
                  <w:rPr>
                    <w:lang w:val="en-CA"/>
                  </w:rPr>
                </w:rPrChange>
              </w:rPr>
              <w:t>ü</w:t>
            </w:r>
            <w:r w:rsidRPr="003768F2">
              <w:rPr>
                <w:sz w:val="18"/>
                <w:szCs w:val="18"/>
                <w:lang w:val="en-CA"/>
                <w:rPrChange w:id="2103" w:author="Gary 2" w:date="2026-05-22T11:36:00Z" w16du:dateUtc="2026-05-22T18:36:00Z">
                  <w:rPr>
                    <w:lang w:val="en-CA"/>
                  </w:rPr>
                </w:rPrChange>
              </w:rPr>
              <w:t>hring (co-chairs)</w:t>
            </w:r>
          </w:p>
          <w:p w14:paraId="70FD8557" w14:textId="0792EFE3"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04" w:author="Gary 2" w:date="2026-05-22T11:36:00Z" w16du:dateUtc="2026-05-22T18:36:00Z">
                  <w:rPr>
                    <w:lang w:val="en-CA"/>
                  </w:rPr>
                </w:rPrChange>
              </w:rPr>
            </w:pPr>
            <w:r w:rsidRPr="003768F2">
              <w:rPr>
                <w:sz w:val="18"/>
                <w:szCs w:val="18"/>
                <w:lang w:val="en-CA"/>
                <w:rPrChange w:id="2105" w:author="Gary 2" w:date="2026-05-22T11:36:00Z" w16du:dateUtc="2026-05-22T18:36:00Z">
                  <w:rPr>
                    <w:lang w:val="en-CA"/>
                  </w:rPr>
                </w:rPrChange>
              </w:rPr>
              <w:t>E. Fran</w:t>
            </w:r>
            <w:r w:rsidR="003361B8" w:rsidRPr="003768F2">
              <w:rPr>
                <w:sz w:val="18"/>
                <w:szCs w:val="18"/>
                <w:lang w:val="en-CA"/>
                <w:rPrChange w:id="2106" w:author="Gary 2" w:date="2026-05-22T11:36:00Z" w16du:dateUtc="2026-05-22T18:36:00Z">
                  <w:rPr>
                    <w:lang w:val="en-CA"/>
                  </w:rPr>
                </w:rPrChange>
              </w:rPr>
              <w:t>ç</w:t>
            </w:r>
            <w:r w:rsidRPr="003768F2">
              <w:rPr>
                <w:sz w:val="18"/>
                <w:szCs w:val="18"/>
                <w:lang w:val="en-CA"/>
                <w:rPrChange w:id="2107" w:author="Gary 2" w:date="2026-05-22T11:36:00Z" w16du:dateUtc="2026-05-22T18:36:00Z">
                  <w:rPr>
                    <w:lang w:val="en-CA"/>
                  </w:rPr>
                </w:rPrChange>
              </w:rPr>
              <w:t>ois</w:t>
            </w:r>
          </w:p>
          <w:p w14:paraId="73F911B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08" w:author="Gary 2" w:date="2026-05-22T11:36:00Z" w16du:dateUtc="2026-05-22T18:36:00Z">
                  <w:rPr>
                    <w:lang w:val="en-CA"/>
                  </w:rPr>
                </w:rPrChange>
              </w:rPr>
            </w:pPr>
            <w:r w:rsidRPr="003768F2">
              <w:rPr>
                <w:sz w:val="18"/>
                <w:szCs w:val="18"/>
                <w:lang w:val="en-CA"/>
                <w:rPrChange w:id="2109" w:author="Gary 2" w:date="2026-05-22T11:36:00Z" w16du:dateUtc="2026-05-22T18:36:00Z">
                  <w:rPr>
                    <w:lang w:val="en-CA"/>
                  </w:rPr>
                </w:rPrChange>
              </w:rPr>
              <w:t>Y. He</w:t>
            </w:r>
          </w:p>
          <w:p w14:paraId="1558FE9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10" w:author="Gary 2" w:date="2026-05-22T11:36:00Z" w16du:dateUtc="2026-05-22T18:36:00Z">
                  <w:rPr>
                    <w:lang w:val="en-CA"/>
                  </w:rPr>
                </w:rPrChange>
              </w:rPr>
            </w:pPr>
            <w:r w:rsidRPr="003768F2">
              <w:rPr>
                <w:sz w:val="18"/>
                <w:szCs w:val="18"/>
                <w:lang w:val="en-CA"/>
                <w:rPrChange w:id="2111" w:author="Gary 2" w:date="2026-05-22T11:36:00Z" w16du:dateUtc="2026-05-22T18:36:00Z">
                  <w:rPr>
                    <w:lang w:val="en-CA"/>
                  </w:rPr>
                </w:rPrChange>
              </w:rPr>
              <w:t>K. Sharman</w:t>
            </w:r>
          </w:p>
          <w:p w14:paraId="29D00E7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12" w:author="Gary 2" w:date="2026-05-22T11:36:00Z" w16du:dateUtc="2026-05-22T18:36:00Z">
                  <w:rPr>
                    <w:lang w:val="en-CA"/>
                  </w:rPr>
                </w:rPrChange>
              </w:rPr>
            </w:pPr>
            <w:r w:rsidRPr="003768F2">
              <w:rPr>
                <w:sz w:val="18"/>
                <w:szCs w:val="18"/>
                <w:lang w:val="en-CA"/>
                <w:rPrChange w:id="2113" w:author="Gary 2" w:date="2026-05-22T11:36:00Z" w16du:dateUtc="2026-05-22T18:36:00Z">
                  <w:rPr>
                    <w:lang w:val="en-CA"/>
                  </w:rPr>
                </w:rPrChange>
              </w:rPr>
              <w:t>V. Seregin</w:t>
            </w:r>
          </w:p>
          <w:p w14:paraId="09EDF5E4" w14:textId="122B7FB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14" w:author="Gary 2" w:date="2026-05-22T11:36:00Z" w16du:dateUtc="2026-05-22T18:36:00Z">
                  <w:rPr>
                    <w:sz w:val="24"/>
                    <w:szCs w:val="24"/>
                    <w:lang w:val="en-CA" w:eastAsia="de-DE"/>
                  </w:rPr>
                </w:rPrChange>
              </w:rPr>
            </w:pPr>
            <w:r w:rsidRPr="003768F2">
              <w:rPr>
                <w:sz w:val="18"/>
                <w:szCs w:val="18"/>
                <w:lang w:val="en-CA"/>
                <w:rPrChange w:id="2115" w:author="Gary 2" w:date="2026-05-22T11:36:00Z" w16du:dateUtc="2026-05-22T18:36:00Z">
                  <w:rPr>
                    <w:lang w:val="en-CA"/>
                  </w:rPr>
                </w:rPrChange>
              </w:rPr>
              <w:t>A. Tourapis (vice chairs)</w:t>
            </w:r>
          </w:p>
        </w:tc>
      </w:tr>
      <w:tr w:rsidR="00944214" w:rsidRPr="003768F2" w14:paraId="2EC7C23E" w14:textId="77777777" w:rsidTr="003768F2">
        <w:trPr>
          <w:tblCellSpacing w:w="15" w:type="dxa"/>
          <w:trPrChange w:id="211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5B6C8" w14:textId="2E70C3A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118" w:author="Gary 2" w:date="2026-05-22T11:36:00Z" w16du:dateUtc="2026-05-22T18:36:00Z">
                  <w:rPr>
                    <w:sz w:val="24"/>
                    <w:szCs w:val="24"/>
                    <w:lang w:val="en-CA" w:eastAsia="de-DE"/>
                  </w:rPr>
                </w:rPrChange>
              </w:rPr>
            </w:pPr>
            <w:r w:rsidRPr="003768F2">
              <w:rPr>
                <w:sz w:val="18"/>
                <w:szCs w:val="18"/>
                <w:lang w:val="en-CA"/>
                <w:rPrChange w:id="2119" w:author="Gary 2" w:date="2026-05-22T11:36:00Z" w16du:dateUtc="2026-05-22T18:36:00Z">
                  <w:rPr>
                    <w:lang w:val="en-CA"/>
                  </w:rPr>
                </w:rPrChange>
              </w:rPr>
              <w:fldChar w:fldCharType="begin"/>
            </w:r>
            <w:r w:rsidRPr="003768F2">
              <w:rPr>
                <w:sz w:val="18"/>
                <w:szCs w:val="18"/>
                <w:lang w:val="en-CA"/>
                <w:rPrChange w:id="2120" w:author="Gary 2" w:date="2026-05-22T11:36:00Z" w16du:dateUtc="2026-05-22T18:36:00Z">
                  <w:rPr>
                    <w:lang w:val="en-CA"/>
                  </w:rPr>
                </w:rPrChange>
              </w:rPr>
              <w:instrText xml:space="preserve"> HYPERLINK "file:///C:\\Eigene%20Dateien\\mpeg\\santaeularia\\current_document.php%3fid=16904" </w:instrText>
            </w:r>
            <w:r w:rsidRPr="003768F2">
              <w:rPr>
                <w:sz w:val="18"/>
                <w:szCs w:val="18"/>
                <w:lang w:val="en-CA"/>
                <w:rPrChange w:id="2121" w:author="Gary 2" w:date="2026-05-22T11:36:00Z" w16du:dateUtc="2026-05-22T18:36:00Z">
                  <w:rPr>
                    <w:lang w:val="en-CA"/>
                  </w:rPr>
                </w:rPrChange>
              </w:rPr>
            </w:r>
            <w:r w:rsidRPr="003768F2">
              <w:rPr>
                <w:sz w:val="18"/>
                <w:szCs w:val="18"/>
                <w:lang w:val="en-CA"/>
                <w:rPrChange w:id="212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123" w:author="Gary 2" w:date="2026-05-22T11:36:00Z" w16du:dateUtc="2026-05-22T18:36:00Z">
                  <w:rPr>
                    <w:color w:val="0000FF"/>
                    <w:sz w:val="24"/>
                    <w:szCs w:val="24"/>
                    <w:u w:val="single"/>
                    <w:lang w:val="en-CA" w:eastAsia="de-DE"/>
                  </w:rPr>
                </w:rPrChange>
              </w:rPr>
              <w:t>JVET-AP0004</w:t>
            </w:r>
            <w:r w:rsidRPr="003768F2">
              <w:rPr>
                <w:color w:val="0000FF"/>
                <w:sz w:val="18"/>
                <w:szCs w:val="18"/>
                <w:u w:val="single"/>
                <w:lang w:val="en-CA" w:eastAsia="de-DE"/>
                <w:rPrChange w:id="212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1F7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126" w:author="Gary 2" w:date="2026-05-22T11:36:00Z" w16du:dateUtc="2026-05-22T18:36:00Z">
                  <w:rPr>
                    <w:sz w:val="24"/>
                    <w:szCs w:val="24"/>
                    <w:lang w:val="en-CA" w:eastAsia="de-DE"/>
                  </w:rPr>
                </w:rPrChange>
              </w:rPr>
            </w:pPr>
            <w:r w:rsidRPr="003768F2">
              <w:rPr>
                <w:sz w:val="18"/>
                <w:szCs w:val="18"/>
                <w:lang w:val="en-CA" w:eastAsia="de-DE"/>
                <w:rPrChange w:id="2127" w:author="Gary 2" w:date="2026-05-22T11:36:00Z" w16du:dateUtc="2026-05-22T18:36:00Z">
                  <w:rPr>
                    <w:sz w:val="24"/>
                    <w:szCs w:val="24"/>
                    <w:lang w:val="en-CA" w:eastAsia="de-DE"/>
                  </w:rPr>
                </w:rPrChange>
              </w:rPr>
              <w:t>m76473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0FE6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29" w:author="Gary 2" w:date="2026-05-22T11:36:00Z" w16du:dateUtc="2026-05-22T18:36:00Z">
                  <w:rPr>
                    <w:sz w:val="24"/>
                    <w:szCs w:val="24"/>
                    <w:lang w:val="en-CA" w:eastAsia="de-DE"/>
                  </w:rPr>
                </w:rPrChange>
              </w:rPr>
            </w:pPr>
            <w:r w:rsidRPr="003768F2">
              <w:rPr>
                <w:sz w:val="18"/>
                <w:szCs w:val="18"/>
                <w:lang w:val="en-CA" w:eastAsia="de-DE"/>
                <w:rPrChange w:id="2130" w:author="Gary 2" w:date="2026-05-22T11:36:00Z" w16du:dateUtc="2026-05-22T18:36:00Z">
                  <w:rPr>
                    <w:sz w:val="24"/>
                    <w:szCs w:val="24"/>
                    <w:lang w:val="en-CA" w:eastAsia="de-DE"/>
                  </w:rPr>
                </w:rPrChange>
              </w:rPr>
              <w:t>2026-04-18 09:21:23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D89F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32" w:author="Gary 2" w:date="2026-05-22T11:36:00Z" w16du:dateUtc="2026-05-22T18:36:00Z">
                  <w:rPr>
                    <w:sz w:val="24"/>
                    <w:szCs w:val="24"/>
                    <w:lang w:val="en-CA" w:eastAsia="de-DE"/>
                  </w:rPr>
                </w:rPrChange>
              </w:rPr>
            </w:pPr>
            <w:r w:rsidRPr="003768F2">
              <w:rPr>
                <w:sz w:val="18"/>
                <w:szCs w:val="18"/>
                <w:lang w:val="en-CA" w:eastAsia="de-DE"/>
                <w:rPrChange w:id="2133" w:author="Gary 2" w:date="2026-05-22T11:36:00Z" w16du:dateUtc="2026-05-22T18:36:00Z">
                  <w:rPr>
                    <w:sz w:val="24"/>
                    <w:szCs w:val="24"/>
                    <w:lang w:val="en-CA" w:eastAsia="de-DE"/>
                  </w:rPr>
                </w:rPrChange>
              </w:rPr>
              <w:t>2026-04-24 09:50:42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42B7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35" w:author="Gary 2" w:date="2026-05-22T11:36:00Z" w16du:dateUtc="2026-05-22T18:36:00Z">
                  <w:rPr>
                    <w:sz w:val="24"/>
                    <w:szCs w:val="24"/>
                    <w:lang w:val="en-CA" w:eastAsia="de-DE"/>
                  </w:rPr>
                </w:rPrChange>
              </w:rPr>
            </w:pPr>
            <w:r w:rsidRPr="003768F2">
              <w:rPr>
                <w:sz w:val="18"/>
                <w:szCs w:val="18"/>
                <w:lang w:val="en-CA" w:eastAsia="de-DE"/>
                <w:rPrChange w:id="2136" w:author="Gary 2" w:date="2026-05-22T11:36:00Z" w16du:dateUtc="2026-05-22T18:36:00Z">
                  <w:rPr>
                    <w:sz w:val="24"/>
                    <w:szCs w:val="24"/>
                    <w:lang w:val="en-CA" w:eastAsia="de-DE"/>
                  </w:rPr>
                </w:rPrChange>
              </w:rPr>
              <w:t>2026-04-24 15:05:35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6C7D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38" w:author="Gary 2" w:date="2026-05-22T11:36:00Z" w16du:dateUtc="2026-05-22T18:36:00Z">
                  <w:rPr>
                    <w:sz w:val="24"/>
                    <w:szCs w:val="24"/>
                    <w:lang w:val="en-CA" w:eastAsia="de-DE"/>
                  </w:rPr>
                </w:rPrChange>
              </w:rPr>
            </w:pPr>
            <w:r w:rsidRPr="003768F2">
              <w:rPr>
                <w:sz w:val="18"/>
                <w:szCs w:val="18"/>
                <w:lang w:val="en-CA" w:eastAsia="de-DE"/>
                <w:rPrChange w:id="2139" w:author="Gary 2" w:date="2026-05-22T11:36:00Z" w16du:dateUtc="2026-05-22T18:36:00Z">
                  <w:rPr>
                    <w:sz w:val="24"/>
                    <w:szCs w:val="24"/>
                    <w:lang w:val="en-CA" w:eastAsia="de-DE"/>
                  </w:rPr>
                </w:rPrChang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14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ED56F4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41" w:author="Gary 2" w:date="2026-05-22T11:36:00Z" w16du:dateUtc="2026-05-22T18:36:00Z">
                  <w:rPr>
                    <w:lang w:val="en-CA"/>
                  </w:rPr>
                </w:rPrChange>
              </w:rPr>
            </w:pPr>
            <w:r w:rsidRPr="003768F2">
              <w:rPr>
                <w:sz w:val="18"/>
                <w:szCs w:val="18"/>
                <w:lang w:val="en-CA"/>
                <w:rPrChange w:id="2142" w:author="Gary 2" w:date="2026-05-22T11:36:00Z" w16du:dateUtc="2026-05-22T18:36:00Z">
                  <w:rPr>
                    <w:lang w:val="en-CA"/>
                  </w:rPr>
                </w:rPrChange>
              </w:rPr>
              <w:t>V. Baroncini</w:t>
            </w:r>
          </w:p>
          <w:p w14:paraId="4A0779E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43" w:author="Gary 2" w:date="2026-05-22T11:36:00Z" w16du:dateUtc="2026-05-22T18:36:00Z">
                  <w:rPr>
                    <w:lang w:val="en-CA"/>
                  </w:rPr>
                </w:rPrChange>
              </w:rPr>
            </w:pPr>
            <w:r w:rsidRPr="003768F2">
              <w:rPr>
                <w:sz w:val="18"/>
                <w:szCs w:val="18"/>
                <w:lang w:val="en-CA"/>
                <w:rPrChange w:id="2144" w:author="Gary 2" w:date="2026-05-22T11:36:00Z" w16du:dateUtc="2026-05-22T18:36:00Z">
                  <w:rPr>
                    <w:lang w:val="en-CA"/>
                  </w:rPr>
                </w:rPrChange>
              </w:rPr>
              <w:t>T. Suzuki</w:t>
            </w:r>
          </w:p>
          <w:p w14:paraId="7CE745A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45" w:author="Gary 2" w:date="2026-05-22T11:36:00Z" w16du:dateUtc="2026-05-22T18:36:00Z">
                  <w:rPr>
                    <w:lang w:val="en-CA"/>
                  </w:rPr>
                </w:rPrChange>
              </w:rPr>
            </w:pPr>
            <w:r w:rsidRPr="003768F2">
              <w:rPr>
                <w:sz w:val="18"/>
                <w:szCs w:val="18"/>
                <w:lang w:val="en-CA"/>
                <w:rPrChange w:id="2146" w:author="Gary 2" w:date="2026-05-22T11:36:00Z" w16du:dateUtc="2026-05-22T18:36:00Z">
                  <w:rPr>
                    <w:lang w:val="en-CA"/>
                  </w:rPr>
                </w:rPrChange>
              </w:rPr>
              <w:t>M. Wien (co-chairs)</w:t>
            </w:r>
          </w:p>
          <w:p w14:paraId="05A59B6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47" w:author="Gary 2" w:date="2026-05-22T11:36:00Z" w16du:dateUtc="2026-05-22T18:36:00Z">
                  <w:rPr>
                    <w:lang w:val="en-CA"/>
                  </w:rPr>
                </w:rPrChange>
              </w:rPr>
            </w:pPr>
            <w:r w:rsidRPr="003768F2">
              <w:rPr>
                <w:sz w:val="18"/>
                <w:szCs w:val="18"/>
                <w:lang w:val="en-CA"/>
                <w:rPrChange w:id="2148" w:author="Gary 2" w:date="2026-05-22T11:36:00Z" w16du:dateUtc="2026-05-22T18:36:00Z">
                  <w:rPr>
                    <w:lang w:val="en-CA"/>
                  </w:rPr>
                </w:rPrChange>
              </w:rPr>
              <w:t>W. Husak</w:t>
            </w:r>
          </w:p>
          <w:p w14:paraId="08709D0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49" w:author="Gary 2" w:date="2026-05-22T11:36:00Z" w16du:dateUtc="2026-05-22T18:36:00Z">
                  <w:rPr>
                    <w:lang w:val="en-CA"/>
                  </w:rPr>
                </w:rPrChange>
              </w:rPr>
            </w:pPr>
            <w:r w:rsidRPr="003768F2">
              <w:rPr>
                <w:sz w:val="18"/>
                <w:szCs w:val="18"/>
                <w:lang w:val="en-CA"/>
                <w:rPrChange w:id="2150" w:author="Gary 2" w:date="2026-05-22T11:36:00Z" w16du:dateUtc="2026-05-22T18:36:00Z">
                  <w:rPr>
                    <w:lang w:val="en-CA"/>
                  </w:rPr>
                </w:rPrChange>
              </w:rPr>
              <w:t>S. Iwamura</w:t>
            </w:r>
          </w:p>
          <w:p w14:paraId="4691A5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51" w:author="Gary 2" w:date="2026-05-22T11:36:00Z" w16du:dateUtc="2026-05-22T18:36:00Z">
                  <w:rPr>
                    <w:lang w:val="en-CA"/>
                  </w:rPr>
                </w:rPrChange>
              </w:rPr>
            </w:pPr>
            <w:r w:rsidRPr="003768F2">
              <w:rPr>
                <w:sz w:val="18"/>
                <w:szCs w:val="18"/>
                <w:lang w:val="en-CA"/>
                <w:rPrChange w:id="2152" w:author="Gary 2" w:date="2026-05-22T11:36:00Z" w16du:dateUtc="2026-05-22T18:36:00Z">
                  <w:rPr>
                    <w:lang w:val="en-CA"/>
                  </w:rPr>
                </w:rPrChange>
              </w:rPr>
              <w:t>P. de Lagrange</w:t>
            </w:r>
          </w:p>
          <w:p w14:paraId="3F3E059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53" w:author="Gary 2" w:date="2026-05-22T11:36:00Z" w16du:dateUtc="2026-05-22T18:36:00Z">
                  <w:rPr>
                    <w:lang w:val="en-CA"/>
                  </w:rPr>
                </w:rPrChange>
              </w:rPr>
            </w:pPr>
            <w:r w:rsidRPr="003768F2">
              <w:rPr>
                <w:sz w:val="18"/>
                <w:szCs w:val="18"/>
                <w:lang w:val="en-CA"/>
                <w:rPrChange w:id="2154" w:author="Gary 2" w:date="2026-05-22T11:36:00Z" w16du:dateUtc="2026-05-22T18:36:00Z">
                  <w:rPr>
                    <w:lang w:val="en-CA"/>
                  </w:rPr>
                </w:rPrChange>
              </w:rPr>
              <w:t>S. Liu</w:t>
            </w:r>
          </w:p>
          <w:p w14:paraId="0E2160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55" w:author="Gary 2" w:date="2026-05-22T11:36:00Z" w16du:dateUtc="2026-05-22T18:36:00Z">
                  <w:rPr>
                    <w:lang w:val="en-CA"/>
                  </w:rPr>
                </w:rPrChange>
              </w:rPr>
            </w:pPr>
            <w:r w:rsidRPr="003768F2">
              <w:rPr>
                <w:sz w:val="18"/>
                <w:szCs w:val="18"/>
                <w:lang w:val="en-CA"/>
                <w:rPrChange w:id="2156" w:author="Gary 2" w:date="2026-05-22T11:36:00Z" w16du:dateUtc="2026-05-22T18:36:00Z">
                  <w:rPr>
                    <w:lang w:val="en-CA"/>
                  </w:rPr>
                </w:rPrChange>
              </w:rPr>
              <w:t>X. Meng</w:t>
            </w:r>
          </w:p>
          <w:p w14:paraId="0BA58EF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57" w:author="Gary 2" w:date="2026-05-22T11:36:00Z" w16du:dateUtc="2026-05-22T18:36:00Z">
                  <w:rPr>
                    <w:lang w:val="en-CA"/>
                  </w:rPr>
                </w:rPrChange>
              </w:rPr>
            </w:pPr>
            <w:r w:rsidRPr="003768F2">
              <w:rPr>
                <w:sz w:val="18"/>
                <w:szCs w:val="18"/>
                <w:lang w:val="en-CA"/>
                <w:rPrChange w:id="2158" w:author="Gary 2" w:date="2026-05-22T11:36:00Z" w16du:dateUtc="2026-05-22T18:36:00Z">
                  <w:rPr>
                    <w:lang w:val="en-CA"/>
                  </w:rPr>
                </w:rPrChange>
              </w:rPr>
              <w:t>S. Puri</w:t>
            </w:r>
          </w:p>
          <w:p w14:paraId="515A063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59" w:author="Gary 2" w:date="2026-05-22T11:36:00Z" w16du:dateUtc="2026-05-22T18:36:00Z">
                  <w:rPr>
                    <w:lang w:val="en-CA"/>
                  </w:rPr>
                </w:rPrChange>
              </w:rPr>
            </w:pPr>
            <w:r w:rsidRPr="003768F2">
              <w:rPr>
                <w:sz w:val="18"/>
                <w:szCs w:val="18"/>
                <w:lang w:val="en-CA"/>
                <w:rPrChange w:id="2160" w:author="Gary 2" w:date="2026-05-22T11:36:00Z" w16du:dateUtc="2026-05-22T18:36:00Z">
                  <w:rPr>
                    <w:lang w:val="en-CA"/>
                  </w:rPr>
                </w:rPrChange>
              </w:rPr>
              <w:t>A. Segall</w:t>
            </w:r>
          </w:p>
          <w:p w14:paraId="237DDE59" w14:textId="696B384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61" w:author="Gary 2" w:date="2026-05-22T11:36:00Z" w16du:dateUtc="2026-05-22T18:36:00Z">
                  <w:rPr>
                    <w:sz w:val="24"/>
                    <w:szCs w:val="24"/>
                    <w:lang w:val="en-CA" w:eastAsia="de-DE"/>
                  </w:rPr>
                </w:rPrChange>
              </w:rPr>
            </w:pPr>
            <w:r w:rsidRPr="003768F2">
              <w:rPr>
                <w:sz w:val="18"/>
                <w:szCs w:val="18"/>
                <w:lang w:val="en-CA"/>
                <w:rPrChange w:id="2162" w:author="Gary 2" w:date="2026-05-22T11:36:00Z" w16du:dateUtc="2026-05-22T18:36:00Z">
                  <w:rPr>
                    <w:lang w:val="en-CA"/>
                  </w:rPr>
                </w:rPrChange>
              </w:rPr>
              <w:t>S. Wenger (vice-chairs)</w:t>
            </w:r>
          </w:p>
        </w:tc>
      </w:tr>
      <w:tr w:rsidR="00944214" w:rsidRPr="003768F2" w14:paraId="6F35AFBE" w14:textId="77777777" w:rsidTr="003768F2">
        <w:trPr>
          <w:tblCellSpacing w:w="15" w:type="dxa"/>
          <w:trPrChange w:id="216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38A0F" w14:textId="0175E31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165" w:author="Gary 2" w:date="2026-05-22T11:36:00Z" w16du:dateUtc="2026-05-22T18:36:00Z">
                  <w:rPr>
                    <w:sz w:val="24"/>
                    <w:szCs w:val="24"/>
                    <w:lang w:val="en-CA" w:eastAsia="de-DE"/>
                  </w:rPr>
                </w:rPrChange>
              </w:rPr>
            </w:pPr>
            <w:r w:rsidRPr="003768F2">
              <w:rPr>
                <w:sz w:val="18"/>
                <w:szCs w:val="18"/>
                <w:lang w:val="en-CA"/>
                <w:rPrChange w:id="2166" w:author="Gary 2" w:date="2026-05-22T11:36:00Z" w16du:dateUtc="2026-05-22T18:36:00Z">
                  <w:rPr>
                    <w:lang w:val="en-CA"/>
                  </w:rPr>
                </w:rPrChange>
              </w:rPr>
              <w:fldChar w:fldCharType="begin"/>
            </w:r>
            <w:r w:rsidRPr="003768F2">
              <w:rPr>
                <w:sz w:val="18"/>
                <w:szCs w:val="18"/>
                <w:lang w:val="en-CA"/>
                <w:rPrChange w:id="2167" w:author="Gary 2" w:date="2026-05-22T11:36:00Z" w16du:dateUtc="2026-05-22T18:36:00Z">
                  <w:rPr>
                    <w:lang w:val="en-CA"/>
                  </w:rPr>
                </w:rPrChange>
              </w:rPr>
              <w:instrText xml:space="preserve"> HYPERLINK "file:///C:\\Eigene%20Dateien\\mpeg\\santaeularia\\current_document.php%3fid=16905" </w:instrText>
            </w:r>
            <w:r w:rsidRPr="003768F2">
              <w:rPr>
                <w:sz w:val="18"/>
                <w:szCs w:val="18"/>
                <w:lang w:val="en-CA"/>
                <w:rPrChange w:id="2168" w:author="Gary 2" w:date="2026-05-22T11:36:00Z" w16du:dateUtc="2026-05-22T18:36:00Z">
                  <w:rPr>
                    <w:lang w:val="en-CA"/>
                  </w:rPr>
                </w:rPrChange>
              </w:rPr>
            </w:r>
            <w:r w:rsidRPr="003768F2">
              <w:rPr>
                <w:sz w:val="18"/>
                <w:szCs w:val="18"/>
                <w:lang w:val="en-CA"/>
                <w:rPrChange w:id="216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170" w:author="Gary 2" w:date="2026-05-22T11:36:00Z" w16du:dateUtc="2026-05-22T18:36:00Z">
                  <w:rPr>
                    <w:color w:val="0000FF"/>
                    <w:sz w:val="24"/>
                    <w:szCs w:val="24"/>
                    <w:u w:val="single"/>
                    <w:lang w:val="en-CA" w:eastAsia="de-DE"/>
                  </w:rPr>
                </w:rPrChange>
              </w:rPr>
              <w:t>JVET-AP0005</w:t>
            </w:r>
            <w:r w:rsidRPr="003768F2">
              <w:rPr>
                <w:color w:val="0000FF"/>
                <w:sz w:val="18"/>
                <w:szCs w:val="18"/>
                <w:u w:val="single"/>
                <w:lang w:val="en-CA" w:eastAsia="de-DE"/>
                <w:rPrChange w:id="217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42A8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173" w:author="Gary 2" w:date="2026-05-22T11:36:00Z" w16du:dateUtc="2026-05-22T18:36:00Z">
                  <w:rPr>
                    <w:sz w:val="24"/>
                    <w:szCs w:val="24"/>
                    <w:lang w:val="en-CA" w:eastAsia="de-DE"/>
                  </w:rPr>
                </w:rPrChange>
              </w:rPr>
            </w:pPr>
            <w:r w:rsidRPr="003768F2">
              <w:rPr>
                <w:sz w:val="18"/>
                <w:szCs w:val="18"/>
                <w:lang w:val="en-CA" w:eastAsia="de-DE"/>
                <w:rPrChange w:id="2174" w:author="Gary 2" w:date="2026-05-22T11:36:00Z" w16du:dateUtc="2026-05-22T18:36:00Z">
                  <w:rPr>
                    <w:sz w:val="24"/>
                    <w:szCs w:val="24"/>
                    <w:lang w:val="en-CA" w:eastAsia="de-DE"/>
                  </w:rPr>
                </w:rPrChange>
              </w:rPr>
              <w:t>m76474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5F74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76" w:author="Gary 2" w:date="2026-05-22T11:36:00Z" w16du:dateUtc="2026-05-22T18:36:00Z">
                  <w:rPr>
                    <w:sz w:val="24"/>
                    <w:szCs w:val="24"/>
                    <w:lang w:val="en-CA" w:eastAsia="de-DE"/>
                  </w:rPr>
                </w:rPrChange>
              </w:rPr>
            </w:pPr>
            <w:r w:rsidRPr="003768F2">
              <w:rPr>
                <w:sz w:val="18"/>
                <w:szCs w:val="18"/>
                <w:lang w:val="en-CA" w:eastAsia="de-DE"/>
                <w:rPrChange w:id="2177" w:author="Gary 2" w:date="2026-05-22T11:36:00Z" w16du:dateUtc="2026-05-22T18:36:00Z">
                  <w:rPr>
                    <w:sz w:val="24"/>
                    <w:szCs w:val="24"/>
                    <w:lang w:val="en-CA" w:eastAsia="de-DE"/>
                  </w:rPr>
                </w:rPrChange>
              </w:rPr>
              <w:t>2026-04-18 09:21:44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0614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79" w:author="Gary 2" w:date="2026-05-22T11:36:00Z" w16du:dateUtc="2026-05-22T18:36:00Z">
                  <w:rPr>
                    <w:sz w:val="24"/>
                    <w:szCs w:val="24"/>
                    <w:lang w:val="en-CA" w:eastAsia="de-DE"/>
                  </w:rPr>
                </w:rPrChange>
              </w:rPr>
            </w:pPr>
            <w:r w:rsidRPr="003768F2">
              <w:rPr>
                <w:sz w:val="18"/>
                <w:szCs w:val="18"/>
                <w:lang w:val="en-CA" w:eastAsia="de-DE"/>
                <w:rPrChange w:id="2180" w:author="Gary 2" w:date="2026-05-22T11:36:00Z" w16du:dateUtc="2026-05-22T18:36:00Z">
                  <w:rPr>
                    <w:sz w:val="24"/>
                    <w:szCs w:val="24"/>
                    <w:lang w:val="en-CA" w:eastAsia="de-DE"/>
                  </w:rPr>
                </w:rPrChange>
              </w:rPr>
              <w:t>2026-04-23 22:59:45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C06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82" w:author="Gary 2" w:date="2026-05-22T11:36:00Z" w16du:dateUtc="2026-05-22T18:36:00Z">
                  <w:rPr>
                    <w:sz w:val="24"/>
                    <w:szCs w:val="24"/>
                    <w:lang w:val="en-CA" w:eastAsia="de-DE"/>
                  </w:rPr>
                </w:rPrChange>
              </w:rPr>
            </w:pPr>
            <w:r w:rsidRPr="003768F2">
              <w:rPr>
                <w:sz w:val="18"/>
                <w:szCs w:val="18"/>
                <w:lang w:val="en-CA" w:eastAsia="de-DE"/>
                <w:rPrChange w:id="2183" w:author="Gary 2" w:date="2026-05-22T11:36:00Z" w16du:dateUtc="2026-05-22T18:36:00Z">
                  <w:rPr>
                    <w:sz w:val="24"/>
                    <w:szCs w:val="24"/>
                    <w:lang w:val="en-CA" w:eastAsia="de-DE"/>
                  </w:rPr>
                </w:rPrChange>
              </w:rPr>
              <w:t>2026-04-23 22:59:45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709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185" w:author="Gary 2" w:date="2026-05-22T11:36:00Z" w16du:dateUtc="2026-05-22T18:36:00Z">
                  <w:rPr>
                    <w:sz w:val="24"/>
                    <w:szCs w:val="24"/>
                    <w:lang w:val="en-CA" w:eastAsia="de-DE"/>
                  </w:rPr>
                </w:rPrChange>
              </w:rPr>
            </w:pPr>
            <w:r w:rsidRPr="003768F2">
              <w:rPr>
                <w:sz w:val="18"/>
                <w:szCs w:val="18"/>
                <w:lang w:val="en-CA" w:eastAsia="de-DE"/>
                <w:rPrChange w:id="2186" w:author="Gary 2" w:date="2026-05-22T11:36:00Z" w16du:dateUtc="2026-05-22T18:36:00Z">
                  <w:rPr>
                    <w:sz w:val="24"/>
                    <w:szCs w:val="24"/>
                    <w:lang w:val="en-CA" w:eastAsia="de-DE"/>
                  </w:rPr>
                </w:rPrChang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18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A63F1B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88" w:author="Gary 2" w:date="2026-05-22T11:36:00Z" w16du:dateUtc="2026-05-22T18:36:00Z">
                  <w:rPr>
                    <w:lang w:val="en-CA"/>
                  </w:rPr>
                </w:rPrChange>
              </w:rPr>
            </w:pPr>
            <w:r w:rsidRPr="003768F2">
              <w:rPr>
                <w:sz w:val="18"/>
                <w:szCs w:val="18"/>
                <w:lang w:val="en-CA"/>
                <w:rPrChange w:id="2189" w:author="Gary 2" w:date="2026-05-22T11:36:00Z" w16du:dateUtc="2026-05-22T18:36:00Z">
                  <w:rPr>
                    <w:lang w:val="en-CA"/>
                  </w:rPr>
                </w:rPrChange>
              </w:rPr>
              <w:t>I. Moccagatta (chair)</w:t>
            </w:r>
          </w:p>
          <w:p w14:paraId="2198389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90" w:author="Gary 2" w:date="2026-05-22T11:36:00Z" w16du:dateUtc="2026-05-22T18:36:00Z">
                  <w:rPr>
                    <w:lang w:val="en-CA"/>
                  </w:rPr>
                </w:rPrChange>
              </w:rPr>
            </w:pPr>
            <w:r w:rsidRPr="003768F2">
              <w:rPr>
                <w:sz w:val="18"/>
                <w:szCs w:val="18"/>
                <w:lang w:val="en-CA"/>
                <w:rPrChange w:id="2191" w:author="Gary 2" w:date="2026-05-22T11:36:00Z" w16du:dateUtc="2026-05-22T18:36:00Z">
                  <w:rPr>
                    <w:lang w:val="en-CA"/>
                  </w:rPr>
                </w:rPrChange>
              </w:rPr>
              <w:t>F. Bossen</w:t>
            </w:r>
          </w:p>
          <w:p w14:paraId="3011D98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92" w:author="Gary 2" w:date="2026-05-22T11:36:00Z" w16du:dateUtc="2026-05-22T18:36:00Z">
                  <w:rPr>
                    <w:lang w:val="en-CA"/>
                  </w:rPr>
                </w:rPrChange>
              </w:rPr>
            </w:pPr>
            <w:r w:rsidRPr="003768F2">
              <w:rPr>
                <w:sz w:val="18"/>
                <w:szCs w:val="18"/>
                <w:lang w:val="en-CA"/>
                <w:rPrChange w:id="2193" w:author="Gary 2" w:date="2026-05-22T11:36:00Z" w16du:dateUtc="2026-05-22T18:36:00Z">
                  <w:rPr>
                    <w:lang w:val="en-CA"/>
                  </w:rPr>
                </w:rPrChange>
              </w:rPr>
              <w:t>T. Ikai</w:t>
            </w:r>
          </w:p>
          <w:p w14:paraId="33491EE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94" w:author="Gary 2" w:date="2026-05-22T11:36:00Z" w16du:dateUtc="2026-05-22T18:36:00Z">
                  <w:rPr>
                    <w:lang w:val="en-CA"/>
                  </w:rPr>
                </w:rPrChange>
              </w:rPr>
            </w:pPr>
            <w:r w:rsidRPr="003768F2">
              <w:rPr>
                <w:sz w:val="18"/>
                <w:szCs w:val="18"/>
                <w:lang w:val="en-CA"/>
                <w:rPrChange w:id="2195" w:author="Gary 2" w:date="2026-05-22T11:36:00Z" w16du:dateUtc="2026-05-22T18:36:00Z">
                  <w:rPr>
                    <w:lang w:val="en-CA"/>
                  </w:rPr>
                </w:rPrChange>
              </w:rPr>
              <w:t>S. Iwamura</w:t>
            </w:r>
          </w:p>
          <w:p w14:paraId="3EAB4F4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96" w:author="Gary 2" w:date="2026-05-22T11:36:00Z" w16du:dateUtc="2026-05-22T18:36:00Z">
                  <w:rPr>
                    <w:lang w:val="en-CA"/>
                  </w:rPr>
                </w:rPrChange>
              </w:rPr>
            </w:pPr>
            <w:r w:rsidRPr="003768F2">
              <w:rPr>
                <w:sz w:val="18"/>
                <w:szCs w:val="18"/>
                <w:lang w:val="en-CA"/>
                <w:rPrChange w:id="2197" w:author="Gary 2" w:date="2026-05-22T11:36:00Z" w16du:dateUtc="2026-05-22T18:36:00Z">
                  <w:rPr>
                    <w:lang w:val="en-CA"/>
                  </w:rPr>
                </w:rPrChange>
              </w:rPr>
              <w:t>H.-J. Jhu</w:t>
            </w:r>
          </w:p>
          <w:p w14:paraId="147E9E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198" w:author="Gary 2" w:date="2026-05-22T11:36:00Z" w16du:dateUtc="2026-05-22T18:36:00Z">
                  <w:rPr>
                    <w:lang w:val="en-CA"/>
                  </w:rPr>
                </w:rPrChange>
              </w:rPr>
            </w:pPr>
            <w:r w:rsidRPr="003768F2">
              <w:rPr>
                <w:sz w:val="18"/>
                <w:szCs w:val="18"/>
                <w:lang w:val="en-CA"/>
                <w:rPrChange w:id="2199" w:author="Gary 2" w:date="2026-05-22T11:36:00Z" w16du:dateUtc="2026-05-22T18:36:00Z">
                  <w:rPr>
                    <w:lang w:val="en-CA"/>
                  </w:rPr>
                </w:rPrChange>
              </w:rPr>
              <w:t>K. Kawamura</w:t>
            </w:r>
          </w:p>
          <w:p w14:paraId="34C342F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00" w:author="Gary 2" w:date="2026-05-22T11:36:00Z" w16du:dateUtc="2026-05-22T18:36:00Z">
                  <w:rPr>
                    <w:lang w:val="en-CA"/>
                  </w:rPr>
                </w:rPrChange>
              </w:rPr>
            </w:pPr>
            <w:r w:rsidRPr="003768F2">
              <w:rPr>
                <w:sz w:val="18"/>
                <w:szCs w:val="18"/>
                <w:lang w:val="en-CA"/>
                <w:rPrChange w:id="2201" w:author="Gary 2" w:date="2026-05-22T11:36:00Z" w16du:dateUtc="2026-05-22T18:36:00Z">
                  <w:rPr>
                    <w:lang w:val="en-CA"/>
                  </w:rPr>
                </w:rPrChange>
              </w:rPr>
              <w:t>P. de Lagrange</w:t>
            </w:r>
          </w:p>
          <w:p w14:paraId="1F48B46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02" w:author="Gary 2" w:date="2026-05-22T11:36:00Z" w16du:dateUtc="2026-05-22T18:36:00Z">
                  <w:rPr>
                    <w:lang w:val="en-CA"/>
                  </w:rPr>
                </w:rPrChange>
              </w:rPr>
            </w:pPr>
            <w:r w:rsidRPr="003768F2">
              <w:rPr>
                <w:sz w:val="18"/>
                <w:szCs w:val="18"/>
                <w:lang w:val="en-CA"/>
                <w:rPrChange w:id="2203" w:author="Gary 2" w:date="2026-05-22T11:36:00Z" w16du:dateUtc="2026-05-22T18:36:00Z">
                  <w:rPr>
                    <w:lang w:val="en-CA"/>
                  </w:rPr>
                </w:rPrChange>
              </w:rPr>
              <w:t>S. Paluri</w:t>
            </w:r>
          </w:p>
          <w:p w14:paraId="031D35A3" w14:textId="03AAA0A8"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04" w:author="Gary 2" w:date="2026-05-22T11:36:00Z" w16du:dateUtc="2026-05-22T18:36:00Z">
                  <w:rPr>
                    <w:lang w:val="en-CA"/>
                  </w:rPr>
                </w:rPrChange>
              </w:rPr>
            </w:pPr>
            <w:r w:rsidRPr="003768F2">
              <w:rPr>
                <w:sz w:val="18"/>
                <w:szCs w:val="18"/>
                <w:lang w:val="en-CA"/>
                <w:rPrChange w:id="2205" w:author="Gary 2" w:date="2026-05-22T11:36:00Z" w16du:dateUtc="2026-05-22T18:36:00Z">
                  <w:rPr>
                    <w:lang w:val="en-CA"/>
                  </w:rPr>
                </w:rPrChange>
              </w:rPr>
              <w:t>K. S</w:t>
            </w:r>
            <w:r w:rsidR="003361B8" w:rsidRPr="003768F2">
              <w:rPr>
                <w:sz w:val="18"/>
                <w:szCs w:val="18"/>
                <w:lang w:val="en-CA"/>
                <w:rPrChange w:id="2206" w:author="Gary 2" w:date="2026-05-22T11:36:00Z" w16du:dateUtc="2026-05-22T18:36:00Z">
                  <w:rPr>
                    <w:lang w:val="en-CA"/>
                  </w:rPr>
                </w:rPrChange>
              </w:rPr>
              <w:t>ü</w:t>
            </w:r>
            <w:r w:rsidRPr="003768F2">
              <w:rPr>
                <w:sz w:val="18"/>
                <w:szCs w:val="18"/>
                <w:lang w:val="en-CA"/>
                <w:rPrChange w:id="2207" w:author="Gary 2" w:date="2026-05-22T11:36:00Z" w16du:dateUtc="2026-05-22T18:36:00Z">
                  <w:rPr>
                    <w:lang w:val="en-CA"/>
                  </w:rPr>
                </w:rPrChange>
              </w:rPr>
              <w:t>hring</w:t>
            </w:r>
          </w:p>
          <w:p w14:paraId="7F22A58B" w14:textId="433C809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08" w:author="Gary 2" w:date="2026-05-22T11:36:00Z" w16du:dateUtc="2026-05-22T18:36:00Z">
                  <w:rPr>
                    <w:sz w:val="24"/>
                    <w:szCs w:val="24"/>
                    <w:lang w:val="en-CA" w:eastAsia="de-DE"/>
                  </w:rPr>
                </w:rPrChange>
              </w:rPr>
            </w:pPr>
            <w:r w:rsidRPr="003768F2">
              <w:rPr>
                <w:sz w:val="18"/>
                <w:szCs w:val="18"/>
                <w:lang w:val="en-CA"/>
                <w:rPrChange w:id="2209" w:author="Gary 2" w:date="2026-05-22T11:36:00Z" w16du:dateUtc="2026-05-22T18:36:00Z">
                  <w:rPr>
                    <w:lang w:val="en-CA"/>
                  </w:rPr>
                </w:rPrChange>
              </w:rPr>
              <w:t>Y. Yu (vice chairs)</w:t>
            </w:r>
          </w:p>
        </w:tc>
      </w:tr>
      <w:tr w:rsidR="00944214" w:rsidRPr="003768F2" w14:paraId="23C61C8D" w14:textId="77777777" w:rsidTr="003768F2">
        <w:trPr>
          <w:tblCellSpacing w:w="15" w:type="dxa"/>
          <w:trPrChange w:id="221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3FBBD" w14:textId="5040C65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212" w:author="Gary 2" w:date="2026-05-22T11:36:00Z" w16du:dateUtc="2026-05-22T18:36:00Z">
                  <w:rPr>
                    <w:sz w:val="24"/>
                    <w:szCs w:val="24"/>
                    <w:lang w:val="en-CA" w:eastAsia="de-DE"/>
                  </w:rPr>
                </w:rPrChange>
              </w:rPr>
            </w:pPr>
            <w:r w:rsidRPr="003768F2">
              <w:rPr>
                <w:sz w:val="18"/>
                <w:szCs w:val="18"/>
                <w:lang w:val="en-CA"/>
                <w:rPrChange w:id="2213" w:author="Gary 2" w:date="2026-05-22T11:36:00Z" w16du:dateUtc="2026-05-22T18:36:00Z">
                  <w:rPr>
                    <w:lang w:val="en-CA"/>
                  </w:rPr>
                </w:rPrChange>
              </w:rPr>
              <w:fldChar w:fldCharType="begin"/>
            </w:r>
            <w:r w:rsidRPr="003768F2">
              <w:rPr>
                <w:sz w:val="18"/>
                <w:szCs w:val="18"/>
                <w:lang w:val="en-CA"/>
                <w:rPrChange w:id="2214" w:author="Gary 2" w:date="2026-05-22T11:36:00Z" w16du:dateUtc="2026-05-22T18:36:00Z">
                  <w:rPr>
                    <w:lang w:val="en-CA"/>
                  </w:rPr>
                </w:rPrChange>
              </w:rPr>
              <w:instrText xml:space="preserve"> HYPERLINK "file:///C:\\Eigene%20Dateien\\mpeg\\santaeularia\\current_document.php%3fid=16906" </w:instrText>
            </w:r>
            <w:r w:rsidRPr="003768F2">
              <w:rPr>
                <w:sz w:val="18"/>
                <w:szCs w:val="18"/>
                <w:lang w:val="en-CA"/>
                <w:rPrChange w:id="2215" w:author="Gary 2" w:date="2026-05-22T11:36:00Z" w16du:dateUtc="2026-05-22T18:36:00Z">
                  <w:rPr>
                    <w:lang w:val="en-CA"/>
                  </w:rPr>
                </w:rPrChange>
              </w:rPr>
            </w:r>
            <w:r w:rsidRPr="003768F2">
              <w:rPr>
                <w:sz w:val="18"/>
                <w:szCs w:val="18"/>
                <w:lang w:val="en-CA"/>
                <w:rPrChange w:id="221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217" w:author="Gary 2" w:date="2026-05-22T11:36:00Z" w16du:dateUtc="2026-05-22T18:36:00Z">
                  <w:rPr>
                    <w:color w:val="0000FF"/>
                    <w:sz w:val="24"/>
                    <w:szCs w:val="24"/>
                    <w:u w:val="single"/>
                    <w:lang w:val="en-CA" w:eastAsia="de-DE"/>
                  </w:rPr>
                </w:rPrChange>
              </w:rPr>
              <w:t>JVET-AP0006</w:t>
            </w:r>
            <w:r w:rsidRPr="003768F2">
              <w:rPr>
                <w:color w:val="0000FF"/>
                <w:sz w:val="18"/>
                <w:szCs w:val="18"/>
                <w:u w:val="single"/>
                <w:lang w:val="en-CA" w:eastAsia="de-DE"/>
                <w:rPrChange w:id="221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D7B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220" w:author="Gary 2" w:date="2026-05-22T11:36:00Z" w16du:dateUtc="2026-05-22T18:36:00Z">
                  <w:rPr>
                    <w:sz w:val="24"/>
                    <w:szCs w:val="24"/>
                    <w:lang w:val="en-CA" w:eastAsia="de-DE"/>
                  </w:rPr>
                </w:rPrChange>
              </w:rPr>
            </w:pPr>
            <w:r w:rsidRPr="003768F2">
              <w:rPr>
                <w:sz w:val="18"/>
                <w:szCs w:val="18"/>
                <w:lang w:val="en-CA" w:eastAsia="de-DE"/>
                <w:rPrChange w:id="2221" w:author="Gary 2" w:date="2026-05-22T11:36:00Z" w16du:dateUtc="2026-05-22T18:36:00Z">
                  <w:rPr>
                    <w:sz w:val="24"/>
                    <w:szCs w:val="24"/>
                    <w:lang w:val="en-CA" w:eastAsia="de-DE"/>
                  </w:rPr>
                </w:rPrChange>
              </w:rPr>
              <w:t>m76475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6ED8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23" w:author="Gary 2" w:date="2026-05-22T11:36:00Z" w16du:dateUtc="2026-05-22T18:36:00Z">
                  <w:rPr>
                    <w:sz w:val="24"/>
                    <w:szCs w:val="24"/>
                    <w:lang w:val="en-CA" w:eastAsia="de-DE"/>
                  </w:rPr>
                </w:rPrChange>
              </w:rPr>
            </w:pPr>
            <w:r w:rsidRPr="003768F2">
              <w:rPr>
                <w:sz w:val="18"/>
                <w:szCs w:val="18"/>
                <w:lang w:val="en-CA" w:eastAsia="de-DE"/>
                <w:rPrChange w:id="2224" w:author="Gary 2" w:date="2026-05-22T11:36:00Z" w16du:dateUtc="2026-05-22T18:36:00Z">
                  <w:rPr>
                    <w:sz w:val="24"/>
                    <w:szCs w:val="24"/>
                    <w:lang w:val="en-CA" w:eastAsia="de-DE"/>
                  </w:rPr>
                </w:rPrChange>
              </w:rPr>
              <w:t>2026-04-18 09:22:19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125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26" w:author="Gary 2" w:date="2026-05-22T11:36:00Z" w16du:dateUtc="2026-05-22T18:36:00Z">
                  <w:rPr>
                    <w:sz w:val="24"/>
                    <w:szCs w:val="24"/>
                    <w:lang w:val="en-CA" w:eastAsia="de-DE"/>
                  </w:rPr>
                </w:rPrChange>
              </w:rPr>
            </w:pPr>
            <w:r w:rsidRPr="003768F2">
              <w:rPr>
                <w:sz w:val="18"/>
                <w:szCs w:val="18"/>
                <w:lang w:val="en-CA" w:eastAsia="de-DE"/>
                <w:rPrChange w:id="2227" w:author="Gary 2" w:date="2026-05-22T11:36:00Z" w16du:dateUtc="2026-05-22T18:36:00Z">
                  <w:rPr>
                    <w:sz w:val="24"/>
                    <w:szCs w:val="24"/>
                    <w:lang w:val="en-CA" w:eastAsia="de-DE"/>
                  </w:rPr>
                </w:rPrChange>
              </w:rPr>
              <w:t>2026-04-23 18:46:23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745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29" w:author="Gary 2" w:date="2026-05-22T11:36:00Z" w16du:dateUtc="2026-05-22T18:36:00Z">
                  <w:rPr>
                    <w:sz w:val="24"/>
                    <w:szCs w:val="24"/>
                    <w:lang w:val="en-CA" w:eastAsia="de-DE"/>
                  </w:rPr>
                </w:rPrChange>
              </w:rPr>
            </w:pPr>
            <w:r w:rsidRPr="003768F2">
              <w:rPr>
                <w:sz w:val="18"/>
                <w:szCs w:val="18"/>
                <w:lang w:val="en-CA" w:eastAsia="de-DE"/>
                <w:rPrChange w:id="2230" w:author="Gary 2" w:date="2026-05-22T11:36:00Z" w16du:dateUtc="2026-05-22T18:36:00Z">
                  <w:rPr>
                    <w:sz w:val="24"/>
                    <w:szCs w:val="24"/>
                    <w:lang w:val="en-CA" w:eastAsia="de-DE"/>
                  </w:rPr>
                </w:rPrChange>
              </w:rPr>
              <w:t>2026-04-23 18:46:23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346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32" w:author="Gary 2" w:date="2026-05-22T11:36:00Z" w16du:dateUtc="2026-05-22T18:36:00Z">
                  <w:rPr>
                    <w:sz w:val="24"/>
                    <w:szCs w:val="24"/>
                    <w:lang w:val="en-CA" w:eastAsia="de-DE"/>
                  </w:rPr>
                </w:rPrChange>
              </w:rPr>
            </w:pPr>
            <w:r w:rsidRPr="003768F2">
              <w:rPr>
                <w:sz w:val="18"/>
                <w:szCs w:val="18"/>
                <w:lang w:val="en-CA" w:eastAsia="de-DE"/>
                <w:rPrChange w:id="2233" w:author="Gary 2" w:date="2026-05-22T11:36:00Z" w16du:dateUtc="2026-05-22T18:36:00Z">
                  <w:rPr>
                    <w:sz w:val="24"/>
                    <w:szCs w:val="24"/>
                    <w:lang w:val="en-CA" w:eastAsia="de-DE"/>
                  </w:rPr>
                </w:rPrChang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23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7DDF03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35" w:author="Gary 2" w:date="2026-05-22T11:36:00Z" w16du:dateUtc="2026-05-22T18:36:00Z">
                  <w:rPr>
                    <w:lang w:val="en-CA"/>
                  </w:rPr>
                </w:rPrChange>
              </w:rPr>
            </w:pPr>
            <w:r w:rsidRPr="003768F2">
              <w:rPr>
                <w:sz w:val="18"/>
                <w:szCs w:val="18"/>
                <w:lang w:val="en-CA"/>
                <w:rPrChange w:id="2236" w:author="Gary 2" w:date="2026-05-22T11:36:00Z" w16du:dateUtc="2026-05-22T18:36:00Z">
                  <w:rPr>
                    <w:lang w:val="en-CA"/>
                  </w:rPr>
                </w:rPrChange>
              </w:rPr>
              <w:t>V. Seregin (chair)</w:t>
            </w:r>
          </w:p>
          <w:p w14:paraId="05F97BD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37" w:author="Gary 2" w:date="2026-05-22T11:36:00Z" w16du:dateUtc="2026-05-22T18:36:00Z">
                  <w:rPr>
                    <w:lang w:val="en-CA"/>
                  </w:rPr>
                </w:rPrChange>
              </w:rPr>
            </w:pPr>
            <w:r w:rsidRPr="003768F2">
              <w:rPr>
                <w:sz w:val="18"/>
                <w:szCs w:val="18"/>
                <w:lang w:val="en-CA"/>
                <w:rPrChange w:id="2238" w:author="Gary 2" w:date="2026-05-22T11:36:00Z" w16du:dateUtc="2026-05-22T18:36:00Z">
                  <w:rPr>
                    <w:lang w:val="en-CA"/>
                  </w:rPr>
                </w:rPrChange>
              </w:rPr>
              <w:t>J. Chen</w:t>
            </w:r>
          </w:p>
          <w:p w14:paraId="69413BA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39" w:author="Gary 2" w:date="2026-05-22T11:36:00Z" w16du:dateUtc="2026-05-22T18:36:00Z">
                  <w:rPr>
                    <w:lang w:val="en-CA"/>
                  </w:rPr>
                </w:rPrChange>
              </w:rPr>
            </w:pPr>
            <w:r w:rsidRPr="003768F2">
              <w:rPr>
                <w:sz w:val="18"/>
                <w:szCs w:val="18"/>
                <w:lang w:val="en-CA"/>
                <w:rPrChange w:id="2240" w:author="Gary 2" w:date="2026-05-22T11:36:00Z" w16du:dateUtc="2026-05-22T18:36:00Z">
                  <w:rPr>
                    <w:lang w:val="en-CA"/>
                  </w:rPr>
                </w:rPrChange>
              </w:rPr>
              <w:t>R. Chernyak</w:t>
            </w:r>
          </w:p>
          <w:p w14:paraId="6D8F0A5B" w14:textId="48F39A2B"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41" w:author="Gary 2" w:date="2026-05-22T11:36:00Z" w16du:dateUtc="2026-05-22T18:36:00Z">
                  <w:rPr>
                    <w:lang w:val="en-CA"/>
                  </w:rPr>
                </w:rPrChange>
              </w:rPr>
            </w:pPr>
            <w:r w:rsidRPr="003768F2">
              <w:rPr>
                <w:sz w:val="18"/>
                <w:szCs w:val="18"/>
                <w:lang w:val="en-CA"/>
                <w:rPrChange w:id="2242" w:author="Gary 2" w:date="2026-05-22T11:36:00Z" w16du:dateUtc="2026-05-22T18:36:00Z">
                  <w:rPr>
                    <w:lang w:val="en-CA"/>
                  </w:rPr>
                </w:rPrChange>
              </w:rPr>
              <w:t>F. Le L</w:t>
            </w:r>
            <w:r w:rsidR="003361B8" w:rsidRPr="003768F2">
              <w:rPr>
                <w:sz w:val="18"/>
                <w:szCs w:val="18"/>
                <w:lang w:val="en-CA"/>
                <w:rPrChange w:id="2243" w:author="Gary 2" w:date="2026-05-22T11:36:00Z" w16du:dateUtc="2026-05-22T18:36:00Z">
                  <w:rPr>
                    <w:lang w:val="en-CA"/>
                  </w:rPr>
                </w:rPrChange>
              </w:rPr>
              <w:t>é</w:t>
            </w:r>
            <w:r w:rsidRPr="003768F2">
              <w:rPr>
                <w:sz w:val="18"/>
                <w:szCs w:val="18"/>
                <w:lang w:val="en-CA"/>
                <w:rPrChange w:id="2244" w:author="Gary 2" w:date="2026-05-22T11:36:00Z" w16du:dateUtc="2026-05-22T18:36:00Z">
                  <w:rPr>
                    <w:lang w:val="en-CA"/>
                  </w:rPr>
                </w:rPrChange>
              </w:rPr>
              <w:t>annec</w:t>
            </w:r>
          </w:p>
          <w:p w14:paraId="4EA825FC" w14:textId="069A6E8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45" w:author="Gary 2" w:date="2026-05-22T11:36:00Z" w16du:dateUtc="2026-05-22T18:36:00Z">
                  <w:rPr>
                    <w:sz w:val="24"/>
                    <w:szCs w:val="24"/>
                    <w:lang w:val="en-CA" w:eastAsia="de-DE"/>
                  </w:rPr>
                </w:rPrChange>
              </w:rPr>
            </w:pPr>
            <w:r w:rsidRPr="003768F2">
              <w:rPr>
                <w:sz w:val="18"/>
                <w:szCs w:val="18"/>
                <w:lang w:val="en-CA"/>
                <w:rPrChange w:id="2246" w:author="Gary 2" w:date="2026-05-22T11:36:00Z" w16du:dateUtc="2026-05-22T18:36:00Z">
                  <w:rPr>
                    <w:lang w:val="en-CA"/>
                  </w:rPr>
                </w:rPrChange>
              </w:rPr>
              <w:t>K. Zhang (vice-chairs)</w:t>
            </w:r>
          </w:p>
        </w:tc>
      </w:tr>
      <w:tr w:rsidR="00944214" w:rsidRPr="003768F2" w14:paraId="76A046C1" w14:textId="77777777" w:rsidTr="003768F2">
        <w:trPr>
          <w:tblCellSpacing w:w="15" w:type="dxa"/>
          <w:trPrChange w:id="22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20533" w14:textId="2DF8D40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249" w:author="Gary 2" w:date="2026-05-22T11:36:00Z" w16du:dateUtc="2026-05-22T18:36:00Z">
                  <w:rPr>
                    <w:sz w:val="24"/>
                    <w:szCs w:val="24"/>
                    <w:lang w:val="en-CA" w:eastAsia="de-DE"/>
                  </w:rPr>
                </w:rPrChange>
              </w:rPr>
            </w:pPr>
            <w:r w:rsidRPr="003768F2">
              <w:rPr>
                <w:sz w:val="18"/>
                <w:szCs w:val="18"/>
                <w:lang w:val="en-CA"/>
                <w:rPrChange w:id="2250" w:author="Gary 2" w:date="2026-05-22T11:36:00Z" w16du:dateUtc="2026-05-22T18:36:00Z">
                  <w:rPr>
                    <w:lang w:val="en-CA"/>
                  </w:rPr>
                </w:rPrChange>
              </w:rPr>
              <w:fldChar w:fldCharType="begin"/>
            </w:r>
            <w:r w:rsidRPr="003768F2">
              <w:rPr>
                <w:sz w:val="18"/>
                <w:szCs w:val="18"/>
                <w:lang w:val="en-CA"/>
                <w:rPrChange w:id="2251" w:author="Gary 2" w:date="2026-05-22T11:36:00Z" w16du:dateUtc="2026-05-22T18:36:00Z">
                  <w:rPr>
                    <w:lang w:val="en-CA"/>
                  </w:rPr>
                </w:rPrChange>
              </w:rPr>
              <w:instrText xml:space="preserve"> HYPERLINK "file:///C:\\Eigene%20Dateien\\mpeg\\santaeularia\\current_document.php%3fid=16907" </w:instrText>
            </w:r>
            <w:r w:rsidRPr="003768F2">
              <w:rPr>
                <w:sz w:val="18"/>
                <w:szCs w:val="18"/>
                <w:lang w:val="en-CA"/>
                <w:rPrChange w:id="2252" w:author="Gary 2" w:date="2026-05-22T11:36:00Z" w16du:dateUtc="2026-05-22T18:36:00Z">
                  <w:rPr>
                    <w:lang w:val="en-CA"/>
                  </w:rPr>
                </w:rPrChange>
              </w:rPr>
            </w:r>
            <w:r w:rsidRPr="003768F2">
              <w:rPr>
                <w:sz w:val="18"/>
                <w:szCs w:val="18"/>
                <w:lang w:val="en-CA"/>
                <w:rPrChange w:id="22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254" w:author="Gary 2" w:date="2026-05-22T11:36:00Z" w16du:dateUtc="2026-05-22T18:36:00Z">
                  <w:rPr>
                    <w:color w:val="0000FF"/>
                    <w:sz w:val="24"/>
                    <w:szCs w:val="24"/>
                    <w:u w:val="single"/>
                    <w:lang w:val="en-CA" w:eastAsia="de-DE"/>
                  </w:rPr>
                </w:rPrChange>
              </w:rPr>
              <w:t>JVET-AP0007</w:t>
            </w:r>
            <w:r w:rsidRPr="003768F2">
              <w:rPr>
                <w:color w:val="0000FF"/>
                <w:sz w:val="18"/>
                <w:szCs w:val="18"/>
                <w:u w:val="single"/>
                <w:lang w:val="en-CA" w:eastAsia="de-DE"/>
                <w:rPrChange w:id="22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E1CF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257" w:author="Gary 2" w:date="2026-05-22T11:36:00Z" w16du:dateUtc="2026-05-22T18:36:00Z">
                  <w:rPr>
                    <w:sz w:val="24"/>
                    <w:szCs w:val="24"/>
                    <w:lang w:val="en-CA" w:eastAsia="de-DE"/>
                  </w:rPr>
                </w:rPrChange>
              </w:rPr>
            </w:pPr>
            <w:r w:rsidRPr="003768F2">
              <w:rPr>
                <w:sz w:val="18"/>
                <w:szCs w:val="18"/>
                <w:lang w:val="en-CA" w:eastAsia="de-DE"/>
                <w:rPrChange w:id="2258" w:author="Gary 2" w:date="2026-05-22T11:36:00Z" w16du:dateUtc="2026-05-22T18:36:00Z">
                  <w:rPr>
                    <w:sz w:val="24"/>
                    <w:szCs w:val="24"/>
                    <w:lang w:val="en-CA" w:eastAsia="de-DE"/>
                  </w:rPr>
                </w:rPrChange>
              </w:rPr>
              <w:t>m76476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3911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60" w:author="Gary 2" w:date="2026-05-22T11:36:00Z" w16du:dateUtc="2026-05-22T18:36:00Z">
                  <w:rPr>
                    <w:sz w:val="24"/>
                    <w:szCs w:val="24"/>
                    <w:lang w:val="en-CA" w:eastAsia="de-DE"/>
                  </w:rPr>
                </w:rPrChange>
              </w:rPr>
            </w:pPr>
            <w:r w:rsidRPr="003768F2">
              <w:rPr>
                <w:sz w:val="18"/>
                <w:szCs w:val="18"/>
                <w:lang w:val="en-CA" w:eastAsia="de-DE"/>
                <w:rPrChange w:id="2261" w:author="Gary 2" w:date="2026-05-22T11:36:00Z" w16du:dateUtc="2026-05-22T18:36:00Z">
                  <w:rPr>
                    <w:sz w:val="24"/>
                    <w:szCs w:val="24"/>
                    <w:lang w:val="en-CA" w:eastAsia="de-DE"/>
                  </w:rPr>
                </w:rPrChange>
              </w:rPr>
              <w:t>2026-04-18 09:22:35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EFA4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63" w:author="Gary 2" w:date="2026-05-22T11:36:00Z" w16du:dateUtc="2026-05-22T18:36:00Z">
                  <w:rPr>
                    <w:sz w:val="24"/>
                    <w:szCs w:val="24"/>
                    <w:lang w:val="en-CA" w:eastAsia="de-DE"/>
                  </w:rPr>
                </w:rPrChange>
              </w:rPr>
            </w:pPr>
            <w:r w:rsidRPr="003768F2">
              <w:rPr>
                <w:sz w:val="18"/>
                <w:szCs w:val="18"/>
                <w:lang w:val="en-CA" w:eastAsia="de-DE"/>
                <w:rPrChange w:id="2264" w:author="Gary 2" w:date="2026-05-22T11:36:00Z" w16du:dateUtc="2026-05-22T18:36:00Z">
                  <w:rPr>
                    <w:sz w:val="24"/>
                    <w:szCs w:val="24"/>
                    <w:lang w:val="en-CA" w:eastAsia="de-DE"/>
                  </w:rPr>
                </w:rPrChange>
              </w:rPr>
              <w:t>2026-04-23 22:34:14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83D8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66" w:author="Gary 2" w:date="2026-05-22T11:36:00Z" w16du:dateUtc="2026-05-22T18:36:00Z">
                  <w:rPr>
                    <w:sz w:val="24"/>
                    <w:szCs w:val="24"/>
                    <w:lang w:val="en-CA" w:eastAsia="de-DE"/>
                  </w:rPr>
                </w:rPrChange>
              </w:rPr>
            </w:pPr>
            <w:r w:rsidRPr="003768F2">
              <w:rPr>
                <w:sz w:val="18"/>
                <w:szCs w:val="18"/>
                <w:lang w:val="en-CA" w:eastAsia="de-DE"/>
                <w:rPrChange w:id="2267" w:author="Gary 2" w:date="2026-05-22T11:36:00Z" w16du:dateUtc="2026-05-22T18:36:00Z">
                  <w:rPr>
                    <w:sz w:val="24"/>
                    <w:szCs w:val="24"/>
                    <w:lang w:val="en-CA" w:eastAsia="de-DE"/>
                  </w:rPr>
                </w:rPrChange>
              </w:rPr>
              <w:t>2026-04-24 11:59:23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0CB98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69" w:author="Gary 2" w:date="2026-05-22T11:36:00Z" w16du:dateUtc="2026-05-22T18:36:00Z">
                  <w:rPr>
                    <w:sz w:val="24"/>
                    <w:szCs w:val="24"/>
                    <w:lang w:val="en-CA" w:eastAsia="de-DE"/>
                  </w:rPr>
                </w:rPrChange>
              </w:rPr>
            </w:pPr>
            <w:r w:rsidRPr="003768F2">
              <w:rPr>
                <w:sz w:val="18"/>
                <w:szCs w:val="18"/>
                <w:lang w:val="en-CA" w:eastAsia="de-DE"/>
                <w:rPrChange w:id="2270" w:author="Gary 2" w:date="2026-05-22T11:36:00Z" w16du:dateUtc="2026-05-22T18:36:00Z">
                  <w:rPr>
                    <w:sz w:val="24"/>
                    <w:szCs w:val="24"/>
                    <w:lang w:val="en-CA" w:eastAsia="de-DE"/>
                  </w:rPr>
                </w:rPrChange>
              </w:rPr>
              <w:t>JVET AHG report: Tool assessment (AHG7)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27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ADE0D2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72" w:author="Gary 2" w:date="2026-05-22T11:36:00Z" w16du:dateUtc="2026-05-22T18:36:00Z">
                  <w:rPr>
                    <w:lang w:val="en-CA"/>
                  </w:rPr>
                </w:rPrChange>
              </w:rPr>
            </w:pPr>
            <w:r w:rsidRPr="003768F2">
              <w:rPr>
                <w:sz w:val="18"/>
                <w:szCs w:val="18"/>
                <w:lang w:val="en-CA"/>
                <w:rPrChange w:id="2273" w:author="Gary 2" w:date="2026-05-22T11:36:00Z" w16du:dateUtc="2026-05-22T18:36:00Z">
                  <w:rPr>
                    <w:lang w:val="en-CA"/>
                  </w:rPr>
                </w:rPrChange>
              </w:rPr>
              <w:t>X. Li (chair)</w:t>
            </w:r>
          </w:p>
          <w:p w14:paraId="5C9DA5A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74" w:author="Gary 2" w:date="2026-05-22T11:36:00Z" w16du:dateUtc="2026-05-22T18:36:00Z">
                  <w:rPr>
                    <w:lang w:val="en-CA"/>
                  </w:rPr>
                </w:rPrChange>
              </w:rPr>
            </w:pPr>
            <w:r w:rsidRPr="003768F2">
              <w:rPr>
                <w:sz w:val="18"/>
                <w:szCs w:val="18"/>
                <w:lang w:val="en-CA"/>
                <w:rPrChange w:id="2275" w:author="Gary 2" w:date="2026-05-22T11:36:00Z" w16du:dateUtc="2026-05-22T18:36:00Z">
                  <w:rPr>
                    <w:lang w:val="en-CA"/>
                  </w:rPr>
                </w:rPrChange>
              </w:rPr>
              <w:t>L.-F. Chen</w:t>
            </w:r>
          </w:p>
          <w:p w14:paraId="5CA9226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76" w:author="Gary 2" w:date="2026-05-22T11:36:00Z" w16du:dateUtc="2026-05-22T18:36:00Z">
                  <w:rPr>
                    <w:lang w:val="en-CA"/>
                  </w:rPr>
                </w:rPrChange>
              </w:rPr>
            </w:pPr>
            <w:r w:rsidRPr="003768F2">
              <w:rPr>
                <w:sz w:val="18"/>
                <w:szCs w:val="18"/>
                <w:lang w:val="en-CA"/>
                <w:rPrChange w:id="2277" w:author="Gary 2" w:date="2026-05-22T11:36:00Z" w16du:dateUtc="2026-05-22T18:36:00Z">
                  <w:rPr>
                    <w:lang w:val="en-CA"/>
                  </w:rPr>
                </w:rPrChange>
              </w:rPr>
              <w:t>Z. Deng</w:t>
            </w:r>
          </w:p>
          <w:p w14:paraId="0A8D72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78" w:author="Gary 2" w:date="2026-05-22T11:36:00Z" w16du:dateUtc="2026-05-22T18:36:00Z">
                  <w:rPr>
                    <w:lang w:val="en-CA"/>
                  </w:rPr>
                </w:rPrChange>
              </w:rPr>
            </w:pPr>
            <w:r w:rsidRPr="003768F2">
              <w:rPr>
                <w:sz w:val="18"/>
                <w:szCs w:val="18"/>
                <w:lang w:val="en-CA"/>
                <w:rPrChange w:id="2279" w:author="Gary 2" w:date="2026-05-22T11:36:00Z" w16du:dateUtc="2026-05-22T18:36:00Z">
                  <w:rPr>
                    <w:lang w:val="en-CA"/>
                  </w:rPr>
                </w:rPrChange>
              </w:rPr>
              <w:t>J. Gan</w:t>
            </w:r>
          </w:p>
          <w:p w14:paraId="13F23E99" w14:textId="2882ECF5"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80" w:author="Gary 2" w:date="2026-05-22T11:36:00Z" w16du:dateUtc="2026-05-22T18:36:00Z">
                  <w:rPr>
                    <w:lang w:val="en-CA"/>
                  </w:rPr>
                </w:rPrChange>
              </w:rPr>
            </w:pPr>
            <w:r w:rsidRPr="003768F2">
              <w:rPr>
                <w:sz w:val="18"/>
                <w:szCs w:val="18"/>
                <w:lang w:val="en-CA"/>
                <w:rPrChange w:id="2281" w:author="Gary 2" w:date="2026-05-22T11:36:00Z" w16du:dateUtc="2026-05-22T18:36:00Z">
                  <w:rPr>
                    <w:lang w:val="en-CA"/>
                  </w:rPr>
                </w:rPrChange>
              </w:rPr>
              <w:t>E. Fran</w:t>
            </w:r>
            <w:r w:rsidR="003361B8" w:rsidRPr="003768F2">
              <w:rPr>
                <w:sz w:val="18"/>
                <w:szCs w:val="18"/>
                <w:lang w:val="en-CA"/>
                <w:rPrChange w:id="2282" w:author="Gary 2" w:date="2026-05-22T11:36:00Z" w16du:dateUtc="2026-05-22T18:36:00Z">
                  <w:rPr>
                    <w:lang w:val="en-CA"/>
                  </w:rPr>
                </w:rPrChange>
              </w:rPr>
              <w:t>ç</w:t>
            </w:r>
            <w:r w:rsidRPr="003768F2">
              <w:rPr>
                <w:sz w:val="18"/>
                <w:szCs w:val="18"/>
                <w:lang w:val="en-CA"/>
                <w:rPrChange w:id="2283" w:author="Gary 2" w:date="2026-05-22T11:36:00Z" w16du:dateUtc="2026-05-22T18:36:00Z">
                  <w:rPr>
                    <w:lang w:val="en-CA"/>
                  </w:rPr>
                </w:rPrChange>
              </w:rPr>
              <w:t>ois</w:t>
            </w:r>
          </w:p>
          <w:p w14:paraId="0696DCD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84" w:author="Gary 2" w:date="2026-05-22T11:36:00Z" w16du:dateUtc="2026-05-22T18:36:00Z">
                  <w:rPr>
                    <w:lang w:val="en-CA"/>
                  </w:rPr>
                </w:rPrChange>
              </w:rPr>
            </w:pPr>
            <w:r w:rsidRPr="003768F2">
              <w:rPr>
                <w:sz w:val="18"/>
                <w:szCs w:val="18"/>
                <w:lang w:val="en-CA"/>
                <w:rPrChange w:id="2285" w:author="Gary 2" w:date="2026-05-22T11:36:00Z" w16du:dateUtc="2026-05-22T18:36:00Z">
                  <w:rPr>
                    <w:lang w:val="en-CA"/>
                  </w:rPr>
                </w:rPrChange>
              </w:rPr>
              <w:t>R. Ishimoto</w:t>
            </w:r>
          </w:p>
          <w:p w14:paraId="44EA87F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86" w:author="Gary 2" w:date="2026-05-22T11:36:00Z" w16du:dateUtc="2026-05-22T18:36:00Z">
                  <w:rPr>
                    <w:lang w:val="en-CA"/>
                  </w:rPr>
                </w:rPrChange>
              </w:rPr>
            </w:pPr>
            <w:r w:rsidRPr="003768F2">
              <w:rPr>
                <w:sz w:val="18"/>
                <w:szCs w:val="18"/>
                <w:lang w:val="en-CA"/>
                <w:rPrChange w:id="2287" w:author="Gary 2" w:date="2026-05-22T11:36:00Z" w16du:dateUtc="2026-05-22T18:36:00Z">
                  <w:rPr>
                    <w:lang w:val="en-CA"/>
                  </w:rPr>
                </w:rPrChange>
              </w:rPr>
              <w:lastRenderedPageBreak/>
              <w:t>H.-J. Jhu</w:t>
            </w:r>
          </w:p>
          <w:p w14:paraId="5A84614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88" w:author="Gary 2" w:date="2026-05-22T11:36:00Z" w16du:dateUtc="2026-05-22T18:36:00Z">
                  <w:rPr>
                    <w:lang w:val="en-CA"/>
                  </w:rPr>
                </w:rPrChange>
              </w:rPr>
            </w:pPr>
            <w:r w:rsidRPr="003768F2">
              <w:rPr>
                <w:sz w:val="18"/>
                <w:szCs w:val="18"/>
                <w:lang w:val="en-CA"/>
                <w:rPrChange w:id="2289" w:author="Gary 2" w:date="2026-05-22T11:36:00Z" w16du:dateUtc="2026-05-22T18:36:00Z">
                  <w:rPr>
                    <w:lang w:val="en-CA"/>
                  </w:rPr>
                </w:rPrChange>
              </w:rPr>
              <w:t>J. Lainema</w:t>
            </w:r>
          </w:p>
          <w:p w14:paraId="738A7A0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90" w:author="Gary 2" w:date="2026-05-22T11:36:00Z" w16du:dateUtc="2026-05-22T18:36:00Z">
                  <w:rPr>
                    <w:lang w:val="en-CA"/>
                  </w:rPr>
                </w:rPrChange>
              </w:rPr>
            </w:pPr>
            <w:r w:rsidRPr="003768F2">
              <w:rPr>
                <w:sz w:val="18"/>
                <w:szCs w:val="18"/>
                <w:lang w:val="en-CA"/>
                <w:rPrChange w:id="2291" w:author="Gary 2" w:date="2026-05-22T11:36:00Z" w16du:dateUtc="2026-05-22T18:36:00Z">
                  <w:rPr>
                    <w:lang w:val="en-CA"/>
                  </w:rPr>
                </w:rPrChange>
              </w:rPr>
              <w:t>X. Li</w:t>
            </w:r>
          </w:p>
          <w:p w14:paraId="79069A1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92" w:author="Gary 2" w:date="2026-05-22T11:36:00Z" w16du:dateUtc="2026-05-22T18:36:00Z">
                  <w:rPr>
                    <w:lang w:val="en-CA"/>
                  </w:rPr>
                </w:rPrChange>
              </w:rPr>
            </w:pPr>
            <w:r w:rsidRPr="003768F2">
              <w:rPr>
                <w:sz w:val="18"/>
                <w:szCs w:val="18"/>
                <w:lang w:val="en-CA"/>
                <w:rPrChange w:id="2293" w:author="Gary 2" w:date="2026-05-22T11:36:00Z" w16du:dateUtc="2026-05-22T18:36:00Z">
                  <w:rPr>
                    <w:lang w:val="en-CA"/>
                  </w:rPr>
                </w:rPrChange>
              </w:rPr>
              <w:t>J. Pardo</w:t>
            </w:r>
          </w:p>
          <w:p w14:paraId="59D56E3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294" w:author="Gary 2" w:date="2026-05-22T11:36:00Z" w16du:dateUtc="2026-05-22T18:36:00Z">
                  <w:rPr>
                    <w:lang w:val="en-CA"/>
                  </w:rPr>
                </w:rPrChange>
              </w:rPr>
            </w:pPr>
            <w:r w:rsidRPr="003768F2">
              <w:rPr>
                <w:sz w:val="18"/>
                <w:szCs w:val="18"/>
                <w:lang w:val="en-CA"/>
                <w:rPrChange w:id="2295" w:author="Gary 2" w:date="2026-05-22T11:36:00Z" w16du:dateUtc="2026-05-22T18:36:00Z">
                  <w:rPr>
                    <w:lang w:val="en-CA"/>
                  </w:rPr>
                </w:rPrChange>
              </w:rPr>
              <w:t>A. Stein</w:t>
            </w:r>
          </w:p>
          <w:p w14:paraId="5336C13E" w14:textId="0D53905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296" w:author="Gary 2" w:date="2026-05-22T11:36:00Z" w16du:dateUtc="2026-05-22T18:36:00Z">
                  <w:rPr>
                    <w:sz w:val="24"/>
                    <w:szCs w:val="24"/>
                    <w:lang w:val="en-CA" w:eastAsia="de-DE"/>
                  </w:rPr>
                </w:rPrChange>
              </w:rPr>
            </w:pPr>
            <w:r w:rsidRPr="003768F2">
              <w:rPr>
                <w:sz w:val="18"/>
                <w:szCs w:val="18"/>
                <w:lang w:val="en-CA"/>
                <w:rPrChange w:id="2297" w:author="Gary 2" w:date="2026-05-22T11:36:00Z" w16du:dateUtc="2026-05-22T18:36:00Z">
                  <w:rPr>
                    <w:lang w:val="en-CA"/>
                  </w:rPr>
                </w:rPrChange>
              </w:rPr>
              <w:t>H. Wang (vice chairs)</w:t>
            </w:r>
          </w:p>
        </w:tc>
      </w:tr>
      <w:tr w:rsidR="00944214" w:rsidRPr="003768F2" w14:paraId="54FFBC92" w14:textId="77777777" w:rsidTr="003768F2">
        <w:trPr>
          <w:tblCellSpacing w:w="15" w:type="dxa"/>
          <w:trPrChange w:id="22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75524" w14:textId="5F4101D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300" w:author="Gary 2" w:date="2026-05-22T11:36:00Z" w16du:dateUtc="2026-05-22T18:36:00Z">
                  <w:rPr>
                    <w:sz w:val="24"/>
                    <w:szCs w:val="24"/>
                    <w:lang w:val="en-CA" w:eastAsia="de-DE"/>
                  </w:rPr>
                </w:rPrChange>
              </w:rPr>
            </w:pPr>
            <w:r w:rsidRPr="003768F2">
              <w:rPr>
                <w:sz w:val="18"/>
                <w:szCs w:val="18"/>
                <w:lang w:val="en-CA"/>
                <w:rPrChange w:id="2301" w:author="Gary 2" w:date="2026-05-22T11:36:00Z" w16du:dateUtc="2026-05-22T18:36:00Z">
                  <w:rPr>
                    <w:lang w:val="en-CA"/>
                  </w:rPr>
                </w:rPrChange>
              </w:rPr>
              <w:lastRenderedPageBreak/>
              <w:fldChar w:fldCharType="begin"/>
            </w:r>
            <w:r w:rsidRPr="003768F2">
              <w:rPr>
                <w:sz w:val="18"/>
                <w:szCs w:val="18"/>
                <w:lang w:val="en-CA"/>
                <w:rPrChange w:id="2302" w:author="Gary 2" w:date="2026-05-22T11:36:00Z" w16du:dateUtc="2026-05-22T18:36:00Z">
                  <w:rPr>
                    <w:lang w:val="en-CA"/>
                  </w:rPr>
                </w:rPrChange>
              </w:rPr>
              <w:instrText xml:space="preserve"> HYPERLINK "file:///C:\\Eigene%20Dateien\\mpeg\\santaeularia\\current_document.php%3fid=16908" </w:instrText>
            </w:r>
            <w:r w:rsidRPr="003768F2">
              <w:rPr>
                <w:sz w:val="18"/>
                <w:szCs w:val="18"/>
                <w:lang w:val="en-CA"/>
                <w:rPrChange w:id="2303" w:author="Gary 2" w:date="2026-05-22T11:36:00Z" w16du:dateUtc="2026-05-22T18:36:00Z">
                  <w:rPr>
                    <w:lang w:val="en-CA"/>
                  </w:rPr>
                </w:rPrChange>
              </w:rPr>
            </w:r>
            <w:r w:rsidRPr="003768F2">
              <w:rPr>
                <w:sz w:val="18"/>
                <w:szCs w:val="18"/>
                <w:lang w:val="en-CA"/>
                <w:rPrChange w:id="23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305" w:author="Gary 2" w:date="2026-05-22T11:36:00Z" w16du:dateUtc="2026-05-22T18:36:00Z">
                  <w:rPr>
                    <w:color w:val="0000FF"/>
                    <w:sz w:val="24"/>
                    <w:szCs w:val="24"/>
                    <w:u w:val="single"/>
                    <w:lang w:val="en-CA" w:eastAsia="de-DE"/>
                  </w:rPr>
                </w:rPrChange>
              </w:rPr>
              <w:t>JVET-AP0008</w:t>
            </w:r>
            <w:r w:rsidRPr="003768F2">
              <w:rPr>
                <w:color w:val="0000FF"/>
                <w:sz w:val="18"/>
                <w:szCs w:val="18"/>
                <w:u w:val="single"/>
                <w:lang w:val="en-CA" w:eastAsia="de-DE"/>
                <w:rPrChange w:id="23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A50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308" w:author="Gary 2" w:date="2026-05-22T11:36:00Z" w16du:dateUtc="2026-05-22T18:36:00Z">
                  <w:rPr>
                    <w:sz w:val="24"/>
                    <w:szCs w:val="24"/>
                    <w:lang w:val="en-CA" w:eastAsia="de-DE"/>
                  </w:rPr>
                </w:rPrChange>
              </w:rPr>
            </w:pPr>
            <w:r w:rsidRPr="003768F2">
              <w:rPr>
                <w:sz w:val="18"/>
                <w:szCs w:val="18"/>
                <w:lang w:val="en-CA" w:eastAsia="de-DE"/>
                <w:rPrChange w:id="2309" w:author="Gary 2" w:date="2026-05-22T11:36:00Z" w16du:dateUtc="2026-05-22T18:36:00Z">
                  <w:rPr>
                    <w:sz w:val="24"/>
                    <w:szCs w:val="24"/>
                    <w:lang w:val="en-CA" w:eastAsia="de-DE"/>
                  </w:rPr>
                </w:rPrChange>
              </w:rPr>
              <w:t>m76477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8278D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11" w:author="Gary 2" w:date="2026-05-22T11:36:00Z" w16du:dateUtc="2026-05-22T18:36:00Z">
                  <w:rPr>
                    <w:sz w:val="24"/>
                    <w:szCs w:val="24"/>
                    <w:lang w:val="en-CA" w:eastAsia="de-DE"/>
                  </w:rPr>
                </w:rPrChange>
              </w:rPr>
            </w:pPr>
            <w:r w:rsidRPr="003768F2">
              <w:rPr>
                <w:sz w:val="18"/>
                <w:szCs w:val="18"/>
                <w:lang w:val="en-CA" w:eastAsia="de-DE"/>
                <w:rPrChange w:id="2312" w:author="Gary 2" w:date="2026-05-22T11:36:00Z" w16du:dateUtc="2026-05-22T18:36:00Z">
                  <w:rPr>
                    <w:sz w:val="24"/>
                    <w:szCs w:val="24"/>
                    <w:lang w:val="en-CA" w:eastAsia="de-DE"/>
                  </w:rPr>
                </w:rPrChange>
              </w:rPr>
              <w:t>2026-04-18 09:23:06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625CD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14" w:author="Gary 2" w:date="2026-05-22T11:36:00Z" w16du:dateUtc="2026-05-22T18:36:00Z">
                  <w:rPr>
                    <w:sz w:val="24"/>
                    <w:szCs w:val="24"/>
                    <w:lang w:val="en-CA" w:eastAsia="de-DE"/>
                  </w:rPr>
                </w:rPrChange>
              </w:rPr>
            </w:pPr>
            <w:r w:rsidRPr="003768F2">
              <w:rPr>
                <w:sz w:val="18"/>
                <w:szCs w:val="18"/>
                <w:lang w:val="en-CA" w:eastAsia="de-DE"/>
                <w:rPrChange w:id="2315" w:author="Gary 2" w:date="2026-05-22T11:36:00Z" w16du:dateUtc="2026-05-22T18:36:00Z">
                  <w:rPr>
                    <w:sz w:val="24"/>
                    <w:szCs w:val="24"/>
                    <w:lang w:val="en-CA" w:eastAsia="de-DE"/>
                  </w:rPr>
                </w:rPrChange>
              </w:rPr>
              <w:t>2026-04-23 20:38:28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09FA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17" w:author="Gary 2" w:date="2026-05-22T11:36:00Z" w16du:dateUtc="2026-05-22T18:36:00Z">
                  <w:rPr>
                    <w:sz w:val="24"/>
                    <w:szCs w:val="24"/>
                    <w:lang w:val="en-CA" w:eastAsia="de-DE"/>
                  </w:rPr>
                </w:rPrChange>
              </w:rPr>
            </w:pPr>
            <w:r w:rsidRPr="003768F2">
              <w:rPr>
                <w:sz w:val="18"/>
                <w:szCs w:val="18"/>
                <w:lang w:val="en-CA" w:eastAsia="de-DE"/>
                <w:rPrChange w:id="2318" w:author="Gary 2" w:date="2026-05-22T11:36:00Z" w16du:dateUtc="2026-05-22T18:36:00Z">
                  <w:rPr>
                    <w:sz w:val="24"/>
                    <w:szCs w:val="24"/>
                    <w:lang w:val="en-CA" w:eastAsia="de-DE"/>
                  </w:rPr>
                </w:rPrChange>
              </w:rPr>
              <w:t>2026-04-23 20:38:28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4A046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20" w:author="Gary 2" w:date="2026-05-22T11:36:00Z" w16du:dateUtc="2026-05-22T18:36:00Z">
                  <w:rPr>
                    <w:sz w:val="24"/>
                    <w:szCs w:val="24"/>
                    <w:lang w:val="en-CA" w:eastAsia="de-DE"/>
                  </w:rPr>
                </w:rPrChange>
              </w:rPr>
            </w:pPr>
            <w:r w:rsidRPr="003768F2">
              <w:rPr>
                <w:sz w:val="18"/>
                <w:szCs w:val="18"/>
                <w:lang w:val="en-CA" w:eastAsia="de-DE"/>
                <w:rPrChange w:id="2321" w:author="Gary 2" w:date="2026-05-22T11:36:00Z" w16du:dateUtc="2026-05-22T18:36:00Z">
                  <w:rPr>
                    <w:sz w:val="24"/>
                    <w:szCs w:val="24"/>
                    <w:lang w:val="en-CA" w:eastAsia="de-DE"/>
                  </w:rPr>
                </w:rPrChange>
              </w:rPr>
              <w:t>JVET AHG report: Optimization of encoders and receiving systems for machine analysis of coded video content (AHG8)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3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8E765A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23" w:author="Gary 2" w:date="2026-05-22T11:36:00Z" w16du:dateUtc="2026-05-22T18:36:00Z">
                  <w:rPr>
                    <w:lang w:val="en-CA"/>
                  </w:rPr>
                </w:rPrChange>
              </w:rPr>
            </w:pPr>
            <w:r w:rsidRPr="003768F2">
              <w:rPr>
                <w:sz w:val="18"/>
                <w:szCs w:val="18"/>
                <w:lang w:val="en-CA"/>
                <w:rPrChange w:id="2324" w:author="Gary 2" w:date="2026-05-22T11:36:00Z" w16du:dateUtc="2026-05-22T18:36:00Z">
                  <w:rPr>
                    <w:lang w:val="en-CA"/>
                  </w:rPr>
                </w:rPrChange>
              </w:rPr>
              <w:t>S. Liu</w:t>
            </w:r>
          </w:p>
          <w:p w14:paraId="62EC9DEE" w14:textId="762E28A8"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25" w:author="Gary 2" w:date="2026-05-22T11:36:00Z" w16du:dateUtc="2026-05-22T18:36:00Z">
                  <w:rPr>
                    <w:lang w:val="en-CA"/>
                  </w:rPr>
                </w:rPrChange>
              </w:rPr>
            </w:pPr>
            <w:r w:rsidRPr="003768F2">
              <w:rPr>
                <w:sz w:val="18"/>
                <w:szCs w:val="18"/>
                <w:lang w:val="en-CA"/>
                <w:rPrChange w:id="2326" w:author="Gary 2" w:date="2026-05-22T11:36:00Z" w16du:dateUtc="2026-05-22T18:36:00Z">
                  <w:rPr>
                    <w:lang w:val="en-CA"/>
                  </w:rPr>
                </w:rPrChange>
              </w:rPr>
              <w:t>J. Str</w:t>
            </w:r>
            <w:r w:rsidR="003361B8" w:rsidRPr="003768F2">
              <w:rPr>
                <w:sz w:val="18"/>
                <w:szCs w:val="18"/>
                <w:lang w:val="en-CA"/>
                <w:rPrChange w:id="2327" w:author="Gary 2" w:date="2026-05-22T11:36:00Z" w16du:dateUtc="2026-05-22T18:36:00Z">
                  <w:rPr>
                    <w:lang w:val="en-CA"/>
                  </w:rPr>
                </w:rPrChange>
              </w:rPr>
              <w:t>ö</w:t>
            </w:r>
            <w:r w:rsidRPr="003768F2">
              <w:rPr>
                <w:sz w:val="18"/>
                <w:szCs w:val="18"/>
                <w:lang w:val="en-CA"/>
                <w:rPrChange w:id="2328" w:author="Gary 2" w:date="2026-05-22T11:36:00Z" w16du:dateUtc="2026-05-22T18:36:00Z">
                  <w:rPr>
                    <w:lang w:val="en-CA"/>
                  </w:rPr>
                </w:rPrChange>
              </w:rPr>
              <w:t>m</w:t>
            </w:r>
          </w:p>
          <w:p w14:paraId="3084861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29" w:author="Gary 2" w:date="2026-05-22T11:36:00Z" w16du:dateUtc="2026-05-22T18:36:00Z">
                  <w:rPr>
                    <w:lang w:val="en-CA"/>
                  </w:rPr>
                </w:rPrChange>
              </w:rPr>
            </w:pPr>
            <w:r w:rsidRPr="003768F2">
              <w:rPr>
                <w:sz w:val="18"/>
                <w:szCs w:val="18"/>
                <w:lang w:val="en-CA"/>
                <w:rPrChange w:id="2330" w:author="Gary 2" w:date="2026-05-22T11:36:00Z" w16du:dateUtc="2026-05-22T18:36:00Z">
                  <w:rPr>
                    <w:lang w:val="en-CA"/>
                  </w:rPr>
                </w:rPrChange>
              </w:rPr>
              <w:t>S. Wang</w:t>
            </w:r>
          </w:p>
          <w:p w14:paraId="50973CAE" w14:textId="2A739E1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31" w:author="Gary 2" w:date="2026-05-22T11:36:00Z" w16du:dateUtc="2026-05-22T18:36:00Z">
                  <w:rPr>
                    <w:sz w:val="24"/>
                    <w:szCs w:val="24"/>
                    <w:lang w:val="en-CA" w:eastAsia="de-DE"/>
                  </w:rPr>
                </w:rPrChange>
              </w:rPr>
            </w:pPr>
            <w:r w:rsidRPr="003768F2">
              <w:rPr>
                <w:sz w:val="18"/>
                <w:szCs w:val="18"/>
                <w:lang w:val="en-CA"/>
                <w:rPrChange w:id="2332" w:author="Gary 2" w:date="2026-05-22T11:36:00Z" w16du:dateUtc="2026-05-22T18:36:00Z">
                  <w:rPr>
                    <w:lang w:val="en-CA"/>
                  </w:rPr>
                </w:rPrChange>
              </w:rPr>
              <w:t>M. Zhou (AHG chairs)</w:t>
            </w:r>
          </w:p>
        </w:tc>
      </w:tr>
      <w:tr w:rsidR="00944214" w:rsidRPr="003768F2" w14:paraId="115D0CA4" w14:textId="77777777" w:rsidTr="003768F2">
        <w:trPr>
          <w:tblCellSpacing w:w="15" w:type="dxa"/>
          <w:trPrChange w:id="233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21350" w14:textId="71F135E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335" w:author="Gary 2" w:date="2026-05-22T11:36:00Z" w16du:dateUtc="2026-05-22T18:36:00Z">
                  <w:rPr>
                    <w:sz w:val="24"/>
                    <w:szCs w:val="24"/>
                    <w:lang w:val="en-CA" w:eastAsia="de-DE"/>
                  </w:rPr>
                </w:rPrChange>
              </w:rPr>
            </w:pPr>
            <w:r w:rsidRPr="003768F2">
              <w:rPr>
                <w:sz w:val="18"/>
                <w:szCs w:val="18"/>
                <w:lang w:val="en-CA"/>
                <w:rPrChange w:id="2336" w:author="Gary 2" w:date="2026-05-22T11:36:00Z" w16du:dateUtc="2026-05-22T18:36:00Z">
                  <w:rPr>
                    <w:lang w:val="en-CA"/>
                  </w:rPr>
                </w:rPrChange>
              </w:rPr>
              <w:fldChar w:fldCharType="begin"/>
            </w:r>
            <w:r w:rsidRPr="003768F2">
              <w:rPr>
                <w:sz w:val="18"/>
                <w:szCs w:val="18"/>
                <w:lang w:val="en-CA"/>
                <w:rPrChange w:id="2337" w:author="Gary 2" w:date="2026-05-22T11:36:00Z" w16du:dateUtc="2026-05-22T18:36:00Z">
                  <w:rPr>
                    <w:lang w:val="en-CA"/>
                  </w:rPr>
                </w:rPrChange>
              </w:rPr>
              <w:instrText xml:space="preserve"> HYPERLINK "file:///C:\\Eigene%20Dateien\\mpeg\\santaeularia\\current_document.php%3fid=16909" </w:instrText>
            </w:r>
            <w:r w:rsidRPr="003768F2">
              <w:rPr>
                <w:sz w:val="18"/>
                <w:szCs w:val="18"/>
                <w:lang w:val="en-CA"/>
                <w:rPrChange w:id="2338" w:author="Gary 2" w:date="2026-05-22T11:36:00Z" w16du:dateUtc="2026-05-22T18:36:00Z">
                  <w:rPr>
                    <w:lang w:val="en-CA"/>
                  </w:rPr>
                </w:rPrChange>
              </w:rPr>
            </w:r>
            <w:r w:rsidRPr="003768F2">
              <w:rPr>
                <w:sz w:val="18"/>
                <w:szCs w:val="18"/>
                <w:lang w:val="en-CA"/>
                <w:rPrChange w:id="233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340" w:author="Gary 2" w:date="2026-05-22T11:36:00Z" w16du:dateUtc="2026-05-22T18:36:00Z">
                  <w:rPr>
                    <w:color w:val="0000FF"/>
                    <w:sz w:val="24"/>
                    <w:szCs w:val="24"/>
                    <w:u w:val="single"/>
                    <w:lang w:val="en-CA" w:eastAsia="de-DE"/>
                  </w:rPr>
                </w:rPrChange>
              </w:rPr>
              <w:t>JVET-AP0009</w:t>
            </w:r>
            <w:r w:rsidRPr="003768F2">
              <w:rPr>
                <w:color w:val="0000FF"/>
                <w:sz w:val="18"/>
                <w:szCs w:val="18"/>
                <w:u w:val="single"/>
                <w:lang w:val="en-CA" w:eastAsia="de-DE"/>
                <w:rPrChange w:id="234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BE1F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343" w:author="Gary 2" w:date="2026-05-22T11:36:00Z" w16du:dateUtc="2026-05-22T18:36:00Z">
                  <w:rPr>
                    <w:sz w:val="24"/>
                    <w:szCs w:val="24"/>
                    <w:lang w:val="en-CA" w:eastAsia="de-DE"/>
                  </w:rPr>
                </w:rPrChange>
              </w:rPr>
            </w:pPr>
            <w:r w:rsidRPr="003768F2">
              <w:rPr>
                <w:sz w:val="18"/>
                <w:szCs w:val="18"/>
                <w:lang w:val="en-CA" w:eastAsia="de-DE"/>
                <w:rPrChange w:id="2344" w:author="Gary 2" w:date="2026-05-22T11:36:00Z" w16du:dateUtc="2026-05-22T18:36:00Z">
                  <w:rPr>
                    <w:sz w:val="24"/>
                    <w:szCs w:val="24"/>
                    <w:lang w:val="en-CA" w:eastAsia="de-DE"/>
                  </w:rPr>
                </w:rPrChange>
              </w:rPr>
              <w:t>m76478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7BA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46" w:author="Gary 2" w:date="2026-05-22T11:36:00Z" w16du:dateUtc="2026-05-22T18:36:00Z">
                  <w:rPr>
                    <w:sz w:val="24"/>
                    <w:szCs w:val="24"/>
                    <w:lang w:val="en-CA" w:eastAsia="de-DE"/>
                  </w:rPr>
                </w:rPrChange>
              </w:rPr>
            </w:pPr>
            <w:r w:rsidRPr="003768F2">
              <w:rPr>
                <w:sz w:val="18"/>
                <w:szCs w:val="18"/>
                <w:lang w:val="en-CA" w:eastAsia="de-DE"/>
                <w:rPrChange w:id="2347" w:author="Gary 2" w:date="2026-05-22T11:36:00Z" w16du:dateUtc="2026-05-22T18:36:00Z">
                  <w:rPr>
                    <w:sz w:val="24"/>
                    <w:szCs w:val="24"/>
                    <w:lang w:val="en-CA" w:eastAsia="de-DE"/>
                  </w:rPr>
                </w:rPrChange>
              </w:rPr>
              <w:t>2026-04-18 09:23:27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627B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49" w:author="Gary 2" w:date="2026-05-22T11:36:00Z" w16du:dateUtc="2026-05-22T18:36:00Z">
                  <w:rPr>
                    <w:sz w:val="24"/>
                    <w:szCs w:val="24"/>
                    <w:lang w:val="en-CA" w:eastAsia="de-DE"/>
                  </w:rPr>
                </w:rPrChange>
              </w:rPr>
            </w:pPr>
            <w:r w:rsidRPr="003768F2">
              <w:rPr>
                <w:sz w:val="18"/>
                <w:szCs w:val="18"/>
                <w:lang w:val="en-CA" w:eastAsia="de-DE"/>
                <w:rPrChange w:id="2350" w:author="Gary 2" w:date="2026-05-22T11:36:00Z" w16du:dateUtc="2026-05-22T18:36:00Z">
                  <w:rPr>
                    <w:sz w:val="24"/>
                    <w:szCs w:val="24"/>
                    <w:lang w:val="en-CA" w:eastAsia="de-DE"/>
                  </w:rPr>
                </w:rPrChange>
              </w:rPr>
              <w:t>2026-04-22 02:49:22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EFA8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52" w:author="Gary 2" w:date="2026-05-22T11:36:00Z" w16du:dateUtc="2026-05-22T18:36:00Z">
                  <w:rPr>
                    <w:sz w:val="24"/>
                    <w:szCs w:val="24"/>
                    <w:lang w:val="en-CA" w:eastAsia="de-DE"/>
                  </w:rPr>
                </w:rPrChange>
              </w:rPr>
            </w:pPr>
            <w:r w:rsidRPr="003768F2">
              <w:rPr>
                <w:sz w:val="18"/>
                <w:szCs w:val="18"/>
                <w:lang w:val="en-CA" w:eastAsia="de-DE"/>
                <w:rPrChange w:id="2353" w:author="Gary 2" w:date="2026-05-22T11:36:00Z" w16du:dateUtc="2026-05-22T18:36:00Z">
                  <w:rPr>
                    <w:sz w:val="24"/>
                    <w:szCs w:val="24"/>
                    <w:lang w:val="en-CA" w:eastAsia="de-DE"/>
                  </w:rPr>
                </w:rPrChange>
              </w:rPr>
              <w:t>2026-04-24 14:22:57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D5BA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55" w:author="Gary 2" w:date="2026-05-22T11:36:00Z" w16du:dateUtc="2026-05-22T18:36:00Z">
                  <w:rPr>
                    <w:sz w:val="24"/>
                    <w:szCs w:val="24"/>
                    <w:lang w:val="en-CA" w:eastAsia="de-DE"/>
                  </w:rPr>
                </w:rPrChange>
              </w:rPr>
            </w:pPr>
            <w:r w:rsidRPr="003768F2">
              <w:rPr>
                <w:sz w:val="18"/>
                <w:szCs w:val="18"/>
                <w:lang w:val="en-CA" w:eastAsia="de-DE"/>
                <w:rPrChange w:id="2356" w:author="Gary 2" w:date="2026-05-22T11:36:00Z" w16du:dateUtc="2026-05-22T18:36:00Z">
                  <w:rPr>
                    <w:sz w:val="24"/>
                    <w:szCs w:val="24"/>
                    <w:lang w:val="en-CA" w:eastAsia="de-DE"/>
                  </w:rPr>
                </w:rPrChang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35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ADFBE8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58" w:author="Gary 2" w:date="2026-05-22T11:36:00Z" w16du:dateUtc="2026-05-22T18:36:00Z">
                  <w:rPr>
                    <w:lang w:val="en-CA"/>
                  </w:rPr>
                </w:rPrChange>
              </w:rPr>
            </w:pPr>
            <w:r w:rsidRPr="003768F2">
              <w:rPr>
                <w:sz w:val="18"/>
                <w:szCs w:val="18"/>
                <w:lang w:val="en-CA"/>
                <w:rPrChange w:id="2359" w:author="Gary 2" w:date="2026-05-22T11:36:00Z" w16du:dateUtc="2026-05-22T18:36:00Z">
                  <w:rPr>
                    <w:lang w:val="en-CA"/>
                  </w:rPr>
                </w:rPrChange>
              </w:rPr>
              <w:t>J. Boyce</w:t>
            </w:r>
          </w:p>
          <w:p w14:paraId="6F8C632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60" w:author="Gary 2" w:date="2026-05-22T11:36:00Z" w16du:dateUtc="2026-05-22T18:36:00Z">
                  <w:rPr>
                    <w:lang w:val="en-CA"/>
                  </w:rPr>
                </w:rPrChange>
              </w:rPr>
            </w:pPr>
            <w:r w:rsidRPr="003768F2">
              <w:rPr>
                <w:sz w:val="18"/>
                <w:szCs w:val="18"/>
                <w:lang w:val="en-CA"/>
                <w:rPrChange w:id="2361" w:author="Gary 2" w:date="2026-05-22T11:36:00Z" w16du:dateUtc="2026-05-22T18:36:00Z">
                  <w:rPr>
                    <w:lang w:val="en-CA"/>
                  </w:rPr>
                </w:rPrChange>
              </w:rPr>
              <w:t>Y.-K. Wang (co-chairs)</w:t>
            </w:r>
          </w:p>
          <w:p w14:paraId="76CCF43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62" w:author="Gary 2" w:date="2026-05-22T11:36:00Z" w16du:dateUtc="2026-05-22T18:36:00Z">
                  <w:rPr>
                    <w:lang w:val="en-CA"/>
                  </w:rPr>
                </w:rPrChange>
              </w:rPr>
            </w:pPr>
            <w:r w:rsidRPr="003768F2">
              <w:rPr>
                <w:sz w:val="18"/>
                <w:szCs w:val="18"/>
                <w:lang w:val="en-CA"/>
                <w:rPrChange w:id="2363" w:author="Gary 2" w:date="2026-05-22T11:36:00Z" w16du:dateUtc="2026-05-22T18:36:00Z">
                  <w:rPr>
                    <w:lang w:val="en-CA"/>
                  </w:rPr>
                </w:rPrChange>
              </w:rPr>
              <w:t>T. Chujoh</w:t>
            </w:r>
          </w:p>
          <w:p w14:paraId="49C798C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64" w:author="Gary 2" w:date="2026-05-22T11:36:00Z" w16du:dateUtc="2026-05-22T18:36:00Z">
                  <w:rPr>
                    <w:lang w:val="en-CA"/>
                  </w:rPr>
                </w:rPrChange>
              </w:rPr>
            </w:pPr>
            <w:r w:rsidRPr="003768F2">
              <w:rPr>
                <w:sz w:val="18"/>
                <w:szCs w:val="18"/>
                <w:lang w:val="en-CA"/>
                <w:rPrChange w:id="2365" w:author="Gary 2" w:date="2026-05-22T11:36:00Z" w16du:dateUtc="2026-05-22T18:36:00Z">
                  <w:rPr>
                    <w:lang w:val="en-CA"/>
                  </w:rPr>
                </w:rPrChange>
              </w:rPr>
              <w:t>S. Deshpande</w:t>
            </w:r>
          </w:p>
          <w:p w14:paraId="0AF5A03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66" w:author="Gary 2" w:date="2026-05-22T11:36:00Z" w16du:dateUtc="2026-05-22T18:36:00Z">
                  <w:rPr>
                    <w:lang w:val="en-CA"/>
                  </w:rPr>
                </w:rPrChange>
              </w:rPr>
            </w:pPr>
            <w:r w:rsidRPr="003768F2">
              <w:rPr>
                <w:sz w:val="18"/>
                <w:szCs w:val="18"/>
                <w:lang w:val="en-CA"/>
                <w:rPrChange w:id="2367" w:author="Gary 2" w:date="2026-05-22T11:36:00Z" w16du:dateUtc="2026-05-22T18:36:00Z">
                  <w:rPr>
                    <w:lang w:val="en-CA"/>
                  </w:rPr>
                </w:rPrChange>
              </w:rPr>
              <w:t>M. M. Hannuksela</w:t>
            </w:r>
          </w:p>
          <w:p w14:paraId="3FAB158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68" w:author="Gary 2" w:date="2026-05-22T11:36:00Z" w16du:dateUtc="2026-05-22T18:36:00Z">
                  <w:rPr>
                    <w:lang w:val="en-CA"/>
                  </w:rPr>
                </w:rPrChange>
              </w:rPr>
            </w:pPr>
            <w:r w:rsidRPr="003768F2">
              <w:rPr>
                <w:sz w:val="18"/>
                <w:szCs w:val="18"/>
                <w:lang w:val="en-CA"/>
                <w:rPrChange w:id="2369" w:author="Gary 2" w:date="2026-05-22T11:36:00Z" w16du:dateUtc="2026-05-22T18:36:00Z">
                  <w:rPr>
                    <w:lang w:val="en-CA"/>
                  </w:rPr>
                </w:rPrChange>
              </w:rPr>
              <w:t>Y. He</w:t>
            </w:r>
          </w:p>
          <w:p w14:paraId="000C6C7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70" w:author="Gary 2" w:date="2026-05-22T11:36:00Z" w16du:dateUtc="2026-05-22T18:36:00Z">
                  <w:rPr>
                    <w:lang w:val="en-CA"/>
                  </w:rPr>
                </w:rPrChange>
              </w:rPr>
            </w:pPr>
            <w:r w:rsidRPr="003768F2">
              <w:rPr>
                <w:sz w:val="18"/>
                <w:szCs w:val="18"/>
                <w:lang w:val="en-CA"/>
                <w:rPrChange w:id="2371" w:author="Gary 2" w:date="2026-05-22T11:36:00Z" w16du:dateUtc="2026-05-22T18:36:00Z">
                  <w:rPr>
                    <w:lang w:val="en-CA"/>
                  </w:rPr>
                </w:rPrChange>
              </w:rPr>
              <w:t>P. de Lagrange</w:t>
            </w:r>
          </w:p>
          <w:p w14:paraId="33E9A06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72" w:author="Gary 2" w:date="2026-05-22T11:36:00Z" w16du:dateUtc="2026-05-22T18:36:00Z">
                  <w:rPr>
                    <w:lang w:val="en-CA"/>
                  </w:rPr>
                </w:rPrChange>
              </w:rPr>
            </w:pPr>
            <w:r w:rsidRPr="003768F2">
              <w:rPr>
                <w:sz w:val="18"/>
                <w:szCs w:val="18"/>
                <w:lang w:val="en-CA"/>
                <w:rPrChange w:id="2373" w:author="Gary 2" w:date="2026-05-22T11:36:00Z" w16du:dateUtc="2026-05-22T18:36:00Z">
                  <w:rPr>
                    <w:lang w:val="en-CA"/>
                  </w:rPr>
                </w:rPrChange>
              </w:rPr>
              <w:t>G. J. Sullivan</w:t>
            </w:r>
          </w:p>
          <w:p w14:paraId="1DBA1C3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74" w:author="Gary 2" w:date="2026-05-22T11:36:00Z" w16du:dateUtc="2026-05-22T18:36:00Z">
                  <w:rPr>
                    <w:lang w:val="en-CA"/>
                  </w:rPr>
                </w:rPrChange>
              </w:rPr>
            </w:pPr>
            <w:r w:rsidRPr="003768F2">
              <w:rPr>
                <w:sz w:val="18"/>
                <w:szCs w:val="18"/>
                <w:lang w:val="en-CA"/>
                <w:rPrChange w:id="2375" w:author="Gary 2" w:date="2026-05-22T11:36:00Z" w16du:dateUtc="2026-05-22T18:36:00Z">
                  <w:rPr>
                    <w:lang w:val="en-CA"/>
                  </w:rPr>
                </w:rPrChange>
              </w:rPr>
              <w:t>H. Tan</w:t>
            </w:r>
          </w:p>
          <w:p w14:paraId="0946D91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76" w:author="Gary 2" w:date="2026-05-22T11:36:00Z" w16du:dateUtc="2026-05-22T18:36:00Z">
                  <w:rPr>
                    <w:lang w:val="en-CA"/>
                  </w:rPr>
                </w:rPrChange>
              </w:rPr>
            </w:pPr>
            <w:r w:rsidRPr="003768F2">
              <w:rPr>
                <w:sz w:val="18"/>
                <w:szCs w:val="18"/>
                <w:lang w:val="en-CA"/>
                <w:rPrChange w:id="2377" w:author="Gary 2" w:date="2026-05-22T11:36:00Z" w16du:dateUtc="2026-05-22T18:36:00Z">
                  <w:rPr>
                    <w:lang w:val="en-CA"/>
                  </w:rPr>
                </w:rPrChange>
              </w:rPr>
              <w:t>A. Tourapis</w:t>
            </w:r>
          </w:p>
          <w:p w14:paraId="4080685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378" w:author="Gary 2" w:date="2026-05-22T11:36:00Z" w16du:dateUtc="2026-05-22T18:36:00Z">
                  <w:rPr>
                    <w:lang w:val="en-CA"/>
                  </w:rPr>
                </w:rPrChange>
              </w:rPr>
            </w:pPr>
            <w:r w:rsidRPr="003768F2">
              <w:rPr>
                <w:sz w:val="18"/>
                <w:szCs w:val="18"/>
                <w:lang w:val="en-CA"/>
                <w:rPrChange w:id="2379" w:author="Gary 2" w:date="2026-05-22T11:36:00Z" w16du:dateUtc="2026-05-22T18:36:00Z">
                  <w:rPr>
                    <w:lang w:val="en-CA"/>
                  </w:rPr>
                </w:rPrChange>
              </w:rPr>
              <w:t>S. Wenger</w:t>
            </w:r>
          </w:p>
          <w:p w14:paraId="23B27C73" w14:textId="7E027CF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80" w:author="Gary 2" w:date="2026-05-22T11:36:00Z" w16du:dateUtc="2026-05-22T18:36:00Z">
                  <w:rPr>
                    <w:sz w:val="24"/>
                    <w:szCs w:val="24"/>
                    <w:lang w:val="en-CA" w:eastAsia="de-DE"/>
                  </w:rPr>
                </w:rPrChange>
              </w:rPr>
            </w:pPr>
            <w:r w:rsidRPr="003768F2">
              <w:rPr>
                <w:sz w:val="18"/>
                <w:szCs w:val="18"/>
                <w:lang w:val="en-CA"/>
                <w:rPrChange w:id="2381" w:author="Gary 2" w:date="2026-05-22T11:36:00Z" w16du:dateUtc="2026-05-22T18:36:00Z">
                  <w:rPr>
                    <w:lang w:val="en-CA"/>
                  </w:rPr>
                </w:rPrChange>
              </w:rPr>
              <w:t>P. Wu (vice-chairs)</w:t>
            </w:r>
          </w:p>
        </w:tc>
      </w:tr>
      <w:tr w:rsidR="00944214" w:rsidRPr="003768F2" w14:paraId="1D99319B" w14:textId="77777777" w:rsidTr="003768F2">
        <w:trPr>
          <w:tblCellSpacing w:w="15" w:type="dxa"/>
          <w:trPrChange w:id="238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BAA048" w14:textId="77D8AA7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384" w:author="Gary 2" w:date="2026-05-22T11:36:00Z" w16du:dateUtc="2026-05-22T18:36:00Z">
                  <w:rPr>
                    <w:sz w:val="24"/>
                    <w:szCs w:val="24"/>
                    <w:lang w:val="en-CA" w:eastAsia="de-DE"/>
                  </w:rPr>
                </w:rPrChange>
              </w:rPr>
            </w:pPr>
            <w:r w:rsidRPr="003768F2">
              <w:rPr>
                <w:sz w:val="18"/>
                <w:szCs w:val="18"/>
                <w:lang w:val="en-CA"/>
                <w:rPrChange w:id="2385" w:author="Gary 2" w:date="2026-05-22T11:36:00Z" w16du:dateUtc="2026-05-22T18:36:00Z">
                  <w:rPr>
                    <w:lang w:val="en-CA"/>
                  </w:rPr>
                </w:rPrChange>
              </w:rPr>
              <w:fldChar w:fldCharType="begin"/>
            </w:r>
            <w:r w:rsidRPr="003768F2">
              <w:rPr>
                <w:sz w:val="18"/>
                <w:szCs w:val="18"/>
                <w:lang w:val="en-CA"/>
                <w:rPrChange w:id="2386" w:author="Gary 2" w:date="2026-05-22T11:36:00Z" w16du:dateUtc="2026-05-22T18:36:00Z">
                  <w:rPr>
                    <w:lang w:val="en-CA"/>
                  </w:rPr>
                </w:rPrChange>
              </w:rPr>
              <w:instrText xml:space="preserve"> HYPERLINK "file:///C:\\Eigene%20Dateien\\mpeg\\santaeularia\\current_document.php%3fid=16910" </w:instrText>
            </w:r>
            <w:r w:rsidRPr="003768F2">
              <w:rPr>
                <w:sz w:val="18"/>
                <w:szCs w:val="18"/>
                <w:lang w:val="en-CA"/>
                <w:rPrChange w:id="2387" w:author="Gary 2" w:date="2026-05-22T11:36:00Z" w16du:dateUtc="2026-05-22T18:36:00Z">
                  <w:rPr>
                    <w:lang w:val="en-CA"/>
                  </w:rPr>
                </w:rPrChange>
              </w:rPr>
            </w:r>
            <w:r w:rsidRPr="003768F2">
              <w:rPr>
                <w:sz w:val="18"/>
                <w:szCs w:val="18"/>
                <w:lang w:val="en-CA"/>
                <w:rPrChange w:id="238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389" w:author="Gary 2" w:date="2026-05-22T11:36:00Z" w16du:dateUtc="2026-05-22T18:36:00Z">
                  <w:rPr>
                    <w:color w:val="0000FF"/>
                    <w:sz w:val="24"/>
                    <w:szCs w:val="24"/>
                    <w:u w:val="single"/>
                    <w:lang w:val="en-CA" w:eastAsia="de-DE"/>
                  </w:rPr>
                </w:rPrChange>
              </w:rPr>
              <w:t>JVET-AP0010</w:t>
            </w:r>
            <w:r w:rsidRPr="003768F2">
              <w:rPr>
                <w:color w:val="0000FF"/>
                <w:sz w:val="18"/>
                <w:szCs w:val="18"/>
                <w:u w:val="single"/>
                <w:lang w:val="en-CA" w:eastAsia="de-DE"/>
                <w:rPrChange w:id="239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3C68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392" w:author="Gary 2" w:date="2026-05-22T11:36:00Z" w16du:dateUtc="2026-05-22T18:36:00Z">
                  <w:rPr>
                    <w:sz w:val="24"/>
                    <w:szCs w:val="24"/>
                    <w:lang w:val="en-CA" w:eastAsia="de-DE"/>
                  </w:rPr>
                </w:rPrChange>
              </w:rPr>
            </w:pPr>
            <w:r w:rsidRPr="003768F2">
              <w:rPr>
                <w:sz w:val="18"/>
                <w:szCs w:val="18"/>
                <w:lang w:val="en-CA" w:eastAsia="de-DE"/>
                <w:rPrChange w:id="2393" w:author="Gary 2" w:date="2026-05-22T11:36:00Z" w16du:dateUtc="2026-05-22T18:36:00Z">
                  <w:rPr>
                    <w:sz w:val="24"/>
                    <w:szCs w:val="24"/>
                    <w:lang w:val="en-CA" w:eastAsia="de-DE"/>
                  </w:rPr>
                </w:rPrChange>
              </w:rPr>
              <w:t>m76479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49AE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95" w:author="Gary 2" w:date="2026-05-22T11:36:00Z" w16du:dateUtc="2026-05-22T18:36:00Z">
                  <w:rPr>
                    <w:sz w:val="24"/>
                    <w:szCs w:val="24"/>
                    <w:lang w:val="en-CA" w:eastAsia="de-DE"/>
                  </w:rPr>
                </w:rPrChange>
              </w:rPr>
            </w:pPr>
            <w:r w:rsidRPr="003768F2">
              <w:rPr>
                <w:sz w:val="18"/>
                <w:szCs w:val="18"/>
                <w:lang w:val="en-CA" w:eastAsia="de-DE"/>
                <w:rPrChange w:id="2396" w:author="Gary 2" w:date="2026-05-22T11:36:00Z" w16du:dateUtc="2026-05-22T18:36:00Z">
                  <w:rPr>
                    <w:sz w:val="24"/>
                    <w:szCs w:val="24"/>
                    <w:lang w:val="en-CA" w:eastAsia="de-DE"/>
                  </w:rPr>
                </w:rPrChange>
              </w:rPr>
              <w:t>2026-04-18 09:23:58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7C35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398" w:author="Gary 2" w:date="2026-05-22T11:36:00Z" w16du:dateUtc="2026-05-22T18:36:00Z">
                  <w:rPr>
                    <w:sz w:val="24"/>
                    <w:szCs w:val="24"/>
                    <w:lang w:val="en-CA" w:eastAsia="de-DE"/>
                  </w:rPr>
                </w:rPrChange>
              </w:rPr>
            </w:pPr>
            <w:r w:rsidRPr="003768F2">
              <w:rPr>
                <w:sz w:val="18"/>
                <w:szCs w:val="18"/>
                <w:lang w:val="en-CA" w:eastAsia="de-DE"/>
                <w:rPrChange w:id="2399" w:author="Gary 2" w:date="2026-05-22T11:36:00Z" w16du:dateUtc="2026-05-22T18:36:00Z">
                  <w:rPr>
                    <w:sz w:val="24"/>
                    <w:szCs w:val="24"/>
                    <w:lang w:val="en-CA" w:eastAsia="de-DE"/>
                  </w:rPr>
                </w:rPrChange>
              </w:rPr>
              <w:t>2026-04-23 21:47:16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EEE8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01" w:author="Gary 2" w:date="2026-05-22T11:36:00Z" w16du:dateUtc="2026-05-22T18:36:00Z">
                  <w:rPr>
                    <w:sz w:val="24"/>
                    <w:szCs w:val="24"/>
                    <w:lang w:val="en-CA" w:eastAsia="de-DE"/>
                  </w:rPr>
                </w:rPrChange>
              </w:rPr>
            </w:pPr>
            <w:r w:rsidRPr="003768F2">
              <w:rPr>
                <w:sz w:val="18"/>
                <w:szCs w:val="18"/>
                <w:lang w:val="en-CA" w:eastAsia="de-DE"/>
                <w:rPrChange w:id="2402" w:author="Gary 2" w:date="2026-05-22T11:36:00Z" w16du:dateUtc="2026-05-22T18:36:00Z">
                  <w:rPr>
                    <w:sz w:val="24"/>
                    <w:szCs w:val="24"/>
                    <w:lang w:val="en-CA" w:eastAsia="de-DE"/>
                  </w:rPr>
                </w:rPrChange>
              </w:rPr>
              <w:t>2026-04-23 21:47:16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2654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04" w:author="Gary 2" w:date="2026-05-22T11:36:00Z" w16du:dateUtc="2026-05-22T18:36:00Z">
                  <w:rPr>
                    <w:sz w:val="24"/>
                    <w:szCs w:val="24"/>
                    <w:lang w:val="en-CA" w:eastAsia="de-DE"/>
                  </w:rPr>
                </w:rPrChange>
              </w:rPr>
            </w:pPr>
            <w:r w:rsidRPr="003768F2">
              <w:rPr>
                <w:sz w:val="18"/>
                <w:szCs w:val="18"/>
                <w:lang w:val="en-CA" w:eastAsia="de-DE"/>
                <w:rPrChange w:id="2405" w:author="Gary 2" w:date="2026-05-22T11:36:00Z" w16du:dateUtc="2026-05-22T18:36:00Z">
                  <w:rPr>
                    <w:sz w:val="24"/>
                    <w:szCs w:val="24"/>
                    <w:lang w:val="en-CA" w:eastAsia="de-DE"/>
                  </w:rPr>
                </w:rPrChang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40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4F8F4D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07" w:author="Gary 2" w:date="2026-05-22T11:36:00Z" w16du:dateUtc="2026-05-22T18:36:00Z">
                  <w:rPr>
                    <w:lang w:val="en-CA"/>
                  </w:rPr>
                </w:rPrChange>
              </w:rPr>
            </w:pPr>
            <w:r w:rsidRPr="003768F2">
              <w:rPr>
                <w:sz w:val="18"/>
                <w:szCs w:val="18"/>
                <w:lang w:val="en-CA"/>
                <w:rPrChange w:id="2408" w:author="Gary 2" w:date="2026-05-22T11:36:00Z" w16du:dateUtc="2026-05-22T18:36:00Z">
                  <w:rPr>
                    <w:lang w:val="en-CA"/>
                  </w:rPr>
                </w:rPrChange>
              </w:rPr>
              <w:t>K. Andersson</w:t>
            </w:r>
          </w:p>
          <w:p w14:paraId="2F9A25C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09" w:author="Gary 2" w:date="2026-05-22T11:36:00Z" w16du:dateUtc="2026-05-22T18:36:00Z">
                  <w:rPr>
                    <w:lang w:val="en-CA"/>
                  </w:rPr>
                </w:rPrChange>
              </w:rPr>
            </w:pPr>
            <w:r w:rsidRPr="003768F2">
              <w:rPr>
                <w:sz w:val="18"/>
                <w:szCs w:val="18"/>
                <w:lang w:val="en-CA"/>
                <w:rPrChange w:id="2410" w:author="Gary 2" w:date="2026-05-22T11:36:00Z" w16du:dateUtc="2026-05-22T18:36:00Z">
                  <w:rPr>
                    <w:lang w:val="en-CA"/>
                  </w:rPr>
                </w:rPrChange>
              </w:rPr>
              <w:t>P. de Lagrange</w:t>
            </w:r>
          </w:p>
          <w:p w14:paraId="1D0432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11" w:author="Gary 2" w:date="2026-05-22T11:36:00Z" w16du:dateUtc="2026-05-22T18:36:00Z">
                  <w:rPr>
                    <w:lang w:val="en-CA"/>
                  </w:rPr>
                </w:rPrChange>
              </w:rPr>
            </w:pPr>
            <w:r w:rsidRPr="003768F2">
              <w:rPr>
                <w:sz w:val="18"/>
                <w:szCs w:val="18"/>
                <w:lang w:val="en-CA"/>
                <w:rPrChange w:id="2412" w:author="Gary 2" w:date="2026-05-22T11:36:00Z" w16du:dateUtc="2026-05-22T18:36:00Z">
                  <w:rPr>
                    <w:lang w:val="en-CA"/>
                  </w:rPr>
                </w:rPrChange>
              </w:rPr>
              <w:t>A. Duenas (co-chairs)</w:t>
            </w:r>
          </w:p>
          <w:p w14:paraId="1219C1D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13" w:author="Gary 2" w:date="2026-05-22T11:36:00Z" w16du:dateUtc="2026-05-22T18:36:00Z">
                  <w:rPr>
                    <w:lang w:val="en-CA"/>
                  </w:rPr>
                </w:rPrChange>
              </w:rPr>
            </w:pPr>
            <w:r w:rsidRPr="003768F2">
              <w:rPr>
                <w:sz w:val="18"/>
                <w:szCs w:val="18"/>
                <w:lang w:val="en-CA"/>
                <w:rPrChange w:id="2414" w:author="Gary 2" w:date="2026-05-22T11:36:00Z" w16du:dateUtc="2026-05-22T18:36:00Z">
                  <w:rPr>
                    <w:lang w:val="en-CA"/>
                  </w:rPr>
                </w:rPrChange>
              </w:rPr>
              <w:t>T. Ikai</w:t>
            </w:r>
          </w:p>
          <w:p w14:paraId="5EA1871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15" w:author="Gary 2" w:date="2026-05-22T11:36:00Z" w16du:dateUtc="2026-05-22T18:36:00Z">
                  <w:rPr>
                    <w:lang w:val="en-CA"/>
                  </w:rPr>
                </w:rPrChange>
              </w:rPr>
            </w:pPr>
            <w:r w:rsidRPr="003768F2">
              <w:rPr>
                <w:sz w:val="18"/>
                <w:szCs w:val="18"/>
                <w:lang w:val="en-CA"/>
                <w:rPrChange w:id="2416" w:author="Gary 2" w:date="2026-05-22T11:36:00Z" w16du:dateUtc="2026-05-22T18:36:00Z">
                  <w:rPr>
                    <w:lang w:val="en-CA"/>
                  </w:rPr>
                </w:rPrChange>
              </w:rPr>
              <w:t>T. Solovyev</w:t>
            </w:r>
          </w:p>
          <w:p w14:paraId="7614F8C9" w14:textId="012E0C7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17" w:author="Gary 2" w:date="2026-05-22T11:36:00Z" w16du:dateUtc="2026-05-22T18:36:00Z">
                  <w:rPr>
                    <w:sz w:val="24"/>
                    <w:szCs w:val="24"/>
                    <w:lang w:val="en-CA" w:eastAsia="de-DE"/>
                  </w:rPr>
                </w:rPrChange>
              </w:rPr>
            </w:pPr>
            <w:r w:rsidRPr="003768F2">
              <w:rPr>
                <w:sz w:val="18"/>
                <w:szCs w:val="18"/>
                <w:lang w:val="en-CA"/>
                <w:rPrChange w:id="2418" w:author="Gary 2" w:date="2026-05-22T11:36:00Z" w16du:dateUtc="2026-05-22T18:36:00Z">
                  <w:rPr>
                    <w:lang w:val="en-CA"/>
                  </w:rPr>
                </w:rPrChange>
              </w:rPr>
              <w:t>A. Tourapis (vice chairs)</w:t>
            </w:r>
          </w:p>
        </w:tc>
      </w:tr>
      <w:tr w:rsidR="00944214" w:rsidRPr="003768F2" w14:paraId="4898446F" w14:textId="77777777" w:rsidTr="003768F2">
        <w:trPr>
          <w:tblCellSpacing w:w="15" w:type="dxa"/>
          <w:trPrChange w:id="241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0C115" w14:textId="5594374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421" w:author="Gary 2" w:date="2026-05-22T11:36:00Z" w16du:dateUtc="2026-05-22T18:36:00Z">
                  <w:rPr>
                    <w:sz w:val="24"/>
                    <w:szCs w:val="24"/>
                    <w:lang w:val="en-CA" w:eastAsia="de-DE"/>
                  </w:rPr>
                </w:rPrChange>
              </w:rPr>
            </w:pPr>
            <w:r w:rsidRPr="003768F2">
              <w:rPr>
                <w:sz w:val="18"/>
                <w:szCs w:val="18"/>
                <w:lang w:val="en-CA"/>
                <w:rPrChange w:id="2422" w:author="Gary 2" w:date="2026-05-22T11:36:00Z" w16du:dateUtc="2026-05-22T18:36:00Z">
                  <w:rPr>
                    <w:lang w:val="en-CA"/>
                  </w:rPr>
                </w:rPrChange>
              </w:rPr>
              <w:fldChar w:fldCharType="begin"/>
            </w:r>
            <w:r w:rsidRPr="003768F2">
              <w:rPr>
                <w:sz w:val="18"/>
                <w:szCs w:val="18"/>
                <w:lang w:val="en-CA"/>
                <w:rPrChange w:id="2423" w:author="Gary 2" w:date="2026-05-22T11:36:00Z" w16du:dateUtc="2026-05-22T18:36:00Z">
                  <w:rPr>
                    <w:lang w:val="en-CA"/>
                  </w:rPr>
                </w:rPrChange>
              </w:rPr>
              <w:instrText xml:space="preserve"> HYPERLINK "file:///C:\\Eigene%20Dateien\\mpeg\\santaeularia\\current_document.php%3fid=16911" </w:instrText>
            </w:r>
            <w:r w:rsidRPr="003768F2">
              <w:rPr>
                <w:sz w:val="18"/>
                <w:szCs w:val="18"/>
                <w:lang w:val="en-CA"/>
                <w:rPrChange w:id="2424" w:author="Gary 2" w:date="2026-05-22T11:36:00Z" w16du:dateUtc="2026-05-22T18:36:00Z">
                  <w:rPr>
                    <w:lang w:val="en-CA"/>
                  </w:rPr>
                </w:rPrChange>
              </w:rPr>
            </w:r>
            <w:r w:rsidRPr="003768F2">
              <w:rPr>
                <w:sz w:val="18"/>
                <w:szCs w:val="18"/>
                <w:lang w:val="en-CA"/>
                <w:rPrChange w:id="242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426" w:author="Gary 2" w:date="2026-05-22T11:36:00Z" w16du:dateUtc="2026-05-22T18:36:00Z">
                  <w:rPr>
                    <w:color w:val="0000FF"/>
                    <w:sz w:val="24"/>
                    <w:szCs w:val="24"/>
                    <w:u w:val="single"/>
                    <w:lang w:val="en-CA" w:eastAsia="de-DE"/>
                  </w:rPr>
                </w:rPrChange>
              </w:rPr>
              <w:t>JVET-AP0011</w:t>
            </w:r>
            <w:r w:rsidRPr="003768F2">
              <w:rPr>
                <w:color w:val="0000FF"/>
                <w:sz w:val="18"/>
                <w:szCs w:val="18"/>
                <w:u w:val="single"/>
                <w:lang w:val="en-CA" w:eastAsia="de-DE"/>
                <w:rPrChange w:id="242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CBF7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429" w:author="Gary 2" w:date="2026-05-22T11:36:00Z" w16du:dateUtc="2026-05-22T18:36:00Z">
                  <w:rPr>
                    <w:sz w:val="24"/>
                    <w:szCs w:val="24"/>
                    <w:lang w:val="en-CA" w:eastAsia="de-DE"/>
                  </w:rPr>
                </w:rPrChange>
              </w:rPr>
            </w:pPr>
            <w:r w:rsidRPr="003768F2">
              <w:rPr>
                <w:sz w:val="18"/>
                <w:szCs w:val="18"/>
                <w:lang w:val="en-CA" w:eastAsia="de-DE"/>
                <w:rPrChange w:id="2430" w:author="Gary 2" w:date="2026-05-22T11:36:00Z" w16du:dateUtc="2026-05-22T18:36:00Z">
                  <w:rPr>
                    <w:sz w:val="24"/>
                    <w:szCs w:val="24"/>
                    <w:lang w:val="en-CA" w:eastAsia="de-DE"/>
                  </w:rPr>
                </w:rPrChange>
              </w:rPr>
              <w:t>m76480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EF58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32" w:author="Gary 2" w:date="2026-05-22T11:36:00Z" w16du:dateUtc="2026-05-22T18:36:00Z">
                  <w:rPr>
                    <w:sz w:val="24"/>
                    <w:szCs w:val="24"/>
                    <w:lang w:val="en-CA" w:eastAsia="de-DE"/>
                  </w:rPr>
                </w:rPrChange>
              </w:rPr>
            </w:pPr>
            <w:r w:rsidRPr="003768F2">
              <w:rPr>
                <w:sz w:val="18"/>
                <w:szCs w:val="18"/>
                <w:lang w:val="en-CA" w:eastAsia="de-DE"/>
                <w:rPrChange w:id="2433" w:author="Gary 2" w:date="2026-05-22T11:36:00Z" w16du:dateUtc="2026-05-22T18:36:00Z">
                  <w:rPr>
                    <w:sz w:val="24"/>
                    <w:szCs w:val="24"/>
                    <w:lang w:val="en-CA" w:eastAsia="de-DE"/>
                  </w:rPr>
                </w:rPrChange>
              </w:rPr>
              <w:t>2026-04-18 09:24:18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33A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35" w:author="Gary 2" w:date="2026-05-22T11:36:00Z" w16du:dateUtc="2026-05-22T18:36:00Z">
                  <w:rPr>
                    <w:sz w:val="24"/>
                    <w:szCs w:val="24"/>
                    <w:lang w:val="en-CA" w:eastAsia="de-DE"/>
                  </w:rPr>
                </w:rPrChange>
              </w:rPr>
            </w:pPr>
            <w:r w:rsidRPr="003768F2">
              <w:rPr>
                <w:sz w:val="18"/>
                <w:szCs w:val="18"/>
                <w:lang w:val="en-CA" w:eastAsia="de-DE"/>
                <w:rPrChange w:id="2436" w:author="Gary 2" w:date="2026-05-22T11:36:00Z" w16du:dateUtc="2026-05-22T18:36:00Z">
                  <w:rPr>
                    <w:sz w:val="24"/>
                    <w:szCs w:val="24"/>
                    <w:lang w:val="en-CA" w:eastAsia="de-DE"/>
                  </w:rPr>
                </w:rPrChange>
              </w:rPr>
              <w:t>2026-04-23 17:18:03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A56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38" w:author="Gary 2" w:date="2026-05-22T11:36:00Z" w16du:dateUtc="2026-05-22T18:36:00Z">
                  <w:rPr>
                    <w:sz w:val="24"/>
                    <w:szCs w:val="24"/>
                    <w:lang w:val="en-CA" w:eastAsia="de-DE"/>
                  </w:rPr>
                </w:rPrChange>
              </w:rPr>
            </w:pPr>
            <w:r w:rsidRPr="003768F2">
              <w:rPr>
                <w:sz w:val="18"/>
                <w:szCs w:val="18"/>
                <w:lang w:val="en-CA" w:eastAsia="de-DE"/>
                <w:rPrChange w:id="2439" w:author="Gary 2" w:date="2026-05-22T11:36:00Z" w16du:dateUtc="2026-05-22T18:36:00Z">
                  <w:rPr>
                    <w:sz w:val="24"/>
                    <w:szCs w:val="24"/>
                    <w:lang w:val="en-CA" w:eastAsia="de-DE"/>
                  </w:rPr>
                </w:rPrChange>
              </w:rPr>
              <w:t>2026-04-24 11:45:42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30713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41" w:author="Gary 2" w:date="2026-05-22T11:36:00Z" w16du:dateUtc="2026-05-22T18:36:00Z">
                  <w:rPr>
                    <w:sz w:val="24"/>
                    <w:szCs w:val="24"/>
                    <w:lang w:val="en-CA" w:eastAsia="de-DE"/>
                  </w:rPr>
                </w:rPrChange>
              </w:rPr>
            </w:pPr>
            <w:r w:rsidRPr="003768F2">
              <w:rPr>
                <w:sz w:val="18"/>
                <w:szCs w:val="18"/>
                <w:lang w:val="en-CA" w:eastAsia="de-DE"/>
                <w:rPrChange w:id="2442" w:author="Gary 2" w:date="2026-05-22T11:36:00Z" w16du:dateUtc="2026-05-22T18:36:00Z">
                  <w:rPr>
                    <w:sz w:val="24"/>
                    <w:szCs w:val="24"/>
                    <w:lang w:val="en-CA" w:eastAsia="de-DE"/>
                  </w:rPr>
                </w:rPrChang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44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D17248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44" w:author="Gary 2" w:date="2026-05-22T11:36:00Z" w16du:dateUtc="2026-05-22T18:36:00Z">
                  <w:rPr>
                    <w:lang w:val="en-CA"/>
                  </w:rPr>
                </w:rPrChange>
              </w:rPr>
            </w:pPr>
            <w:r w:rsidRPr="003768F2">
              <w:rPr>
                <w:sz w:val="18"/>
                <w:szCs w:val="18"/>
                <w:lang w:val="en-CA"/>
                <w:rPrChange w:id="2445" w:author="Gary 2" w:date="2026-05-22T11:36:00Z" w16du:dateUtc="2026-05-22T18:36:00Z">
                  <w:rPr>
                    <w:lang w:val="en-CA"/>
                  </w:rPr>
                </w:rPrChange>
              </w:rPr>
              <w:t>E. Alshina</w:t>
            </w:r>
          </w:p>
          <w:p w14:paraId="0A6B133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46" w:author="Gary 2" w:date="2026-05-22T11:36:00Z" w16du:dateUtc="2026-05-22T18:36:00Z">
                  <w:rPr>
                    <w:lang w:val="en-CA"/>
                  </w:rPr>
                </w:rPrChange>
              </w:rPr>
            </w:pPr>
            <w:r w:rsidRPr="003768F2">
              <w:rPr>
                <w:sz w:val="18"/>
                <w:szCs w:val="18"/>
                <w:lang w:val="en-CA"/>
                <w:rPrChange w:id="2447" w:author="Gary 2" w:date="2026-05-22T11:36:00Z" w16du:dateUtc="2026-05-22T18:36:00Z">
                  <w:rPr>
                    <w:lang w:val="en-CA"/>
                  </w:rPr>
                </w:rPrChange>
              </w:rPr>
              <w:t>F. Galpin</w:t>
            </w:r>
          </w:p>
          <w:p w14:paraId="0779044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48" w:author="Gary 2" w:date="2026-05-22T11:36:00Z" w16du:dateUtc="2026-05-22T18:36:00Z">
                  <w:rPr>
                    <w:lang w:val="en-CA"/>
                  </w:rPr>
                </w:rPrChange>
              </w:rPr>
            </w:pPr>
            <w:r w:rsidRPr="003768F2">
              <w:rPr>
                <w:sz w:val="18"/>
                <w:szCs w:val="18"/>
                <w:lang w:val="en-CA"/>
                <w:rPrChange w:id="2449" w:author="Gary 2" w:date="2026-05-22T11:36:00Z" w16du:dateUtc="2026-05-22T18:36:00Z">
                  <w:rPr>
                    <w:lang w:val="en-CA"/>
                  </w:rPr>
                </w:rPrChange>
              </w:rPr>
              <w:t>S. Liu (co-chairs)</w:t>
            </w:r>
          </w:p>
          <w:p w14:paraId="324AA0B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50" w:author="Gary 2" w:date="2026-05-22T11:36:00Z" w16du:dateUtc="2026-05-22T18:36:00Z">
                  <w:rPr>
                    <w:lang w:val="en-CA"/>
                  </w:rPr>
                </w:rPrChange>
              </w:rPr>
            </w:pPr>
            <w:r w:rsidRPr="003768F2">
              <w:rPr>
                <w:sz w:val="18"/>
                <w:szCs w:val="18"/>
                <w:lang w:val="en-CA"/>
                <w:rPrChange w:id="2451" w:author="Gary 2" w:date="2026-05-22T11:36:00Z" w16du:dateUtc="2026-05-22T18:36:00Z">
                  <w:rPr>
                    <w:lang w:val="en-CA"/>
                  </w:rPr>
                </w:rPrChange>
              </w:rPr>
              <w:t>J. Li</w:t>
            </w:r>
          </w:p>
          <w:p w14:paraId="426C586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52" w:author="Gary 2" w:date="2026-05-22T11:36:00Z" w16du:dateUtc="2026-05-22T18:36:00Z">
                  <w:rPr>
                    <w:lang w:val="en-CA"/>
                  </w:rPr>
                </w:rPrChange>
              </w:rPr>
            </w:pPr>
            <w:r w:rsidRPr="003768F2">
              <w:rPr>
                <w:sz w:val="18"/>
                <w:szCs w:val="18"/>
                <w:lang w:val="en-CA"/>
                <w:rPrChange w:id="2453" w:author="Gary 2" w:date="2026-05-22T11:36:00Z" w16du:dateUtc="2026-05-22T18:36:00Z">
                  <w:rPr>
                    <w:lang w:val="en-CA"/>
                  </w:rPr>
                </w:rPrChange>
              </w:rPr>
              <w:t>Y. Li</w:t>
            </w:r>
          </w:p>
          <w:p w14:paraId="4A8B275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54" w:author="Gary 2" w:date="2026-05-22T11:36:00Z" w16du:dateUtc="2026-05-22T18:36:00Z">
                  <w:rPr>
                    <w:lang w:val="en-CA"/>
                  </w:rPr>
                </w:rPrChange>
              </w:rPr>
            </w:pPr>
            <w:r w:rsidRPr="003768F2">
              <w:rPr>
                <w:sz w:val="18"/>
                <w:szCs w:val="18"/>
                <w:lang w:val="en-CA"/>
                <w:rPrChange w:id="2455" w:author="Gary 2" w:date="2026-05-22T11:36:00Z" w16du:dateUtc="2026-05-22T18:36:00Z">
                  <w:rPr>
                    <w:lang w:val="en-CA"/>
                  </w:rPr>
                </w:rPrChange>
              </w:rPr>
              <w:t>R.-L. Liao</w:t>
            </w:r>
          </w:p>
          <w:p w14:paraId="11E8B31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56" w:author="Gary 2" w:date="2026-05-22T11:36:00Z" w16du:dateUtc="2026-05-22T18:36:00Z">
                  <w:rPr>
                    <w:lang w:val="en-CA"/>
                  </w:rPr>
                </w:rPrChange>
              </w:rPr>
            </w:pPr>
            <w:r w:rsidRPr="003768F2">
              <w:rPr>
                <w:sz w:val="18"/>
                <w:szCs w:val="18"/>
                <w:lang w:val="en-CA"/>
                <w:rPrChange w:id="2457" w:author="Gary 2" w:date="2026-05-22T11:36:00Z" w16du:dateUtc="2026-05-22T18:36:00Z">
                  <w:rPr>
                    <w:lang w:val="en-CA"/>
                  </w:rPr>
                </w:rPrChange>
              </w:rPr>
              <w:t>M. Santamaria</w:t>
            </w:r>
          </w:p>
          <w:p w14:paraId="1DA5B22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58" w:author="Gary 2" w:date="2026-05-22T11:36:00Z" w16du:dateUtc="2026-05-22T18:36:00Z">
                  <w:rPr>
                    <w:lang w:val="en-CA"/>
                  </w:rPr>
                </w:rPrChange>
              </w:rPr>
            </w:pPr>
            <w:r w:rsidRPr="003768F2">
              <w:rPr>
                <w:sz w:val="18"/>
                <w:szCs w:val="18"/>
                <w:lang w:val="en-CA"/>
                <w:rPrChange w:id="2459" w:author="Gary 2" w:date="2026-05-22T11:36:00Z" w16du:dateUtc="2026-05-22T18:36:00Z">
                  <w:rPr>
                    <w:lang w:val="en-CA"/>
                  </w:rPr>
                </w:rPrChange>
              </w:rPr>
              <w:t>T. Shao</w:t>
            </w:r>
          </w:p>
          <w:p w14:paraId="3358F47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60" w:author="Gary 2" w:date="2026-05-22T11:36:00Z" w16du:dateUtc="2026-05-22T18:36:00Z">
                  <w:rPr>
                    <w:lang w:val="en-CA"/>
                  </w:rPr>
                </w:rPrChange>
              </w:rPr>
            </w:pPr>
            <w:r w:rsidRPr="003768F2">
              <w:rPr>
                <w:sz w:val="18"/>
                <w:szCs w:val="18"/>
                <w:lang w:val="en-CA"/>
                <w:rPrChange w:id="2461" w:author="Gary 2" w:date="2026-05-22T11:36:00Z" w16du:dateUtc="2026-05-22T18:36:00Z">
                  <w:rPr>
                    <w:lang w:val="en-CA"/>
                  </w:rPr>
                </w:rPrChange>
              </w:rPr>
              <w:t>M. Wien</w:t>
            </w:r>
          </w:p>
          <w:p w14:paraId="4F74A2D9" w14:textId="78B0D7E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62" w:author="Gary 2" w:date="2026-05-22T11:36:00Z" w16du:dateUtc="2026-05-22T18:36:00Z">
                  <w:rPr>
                    <w:sz w:val="24"/>
                    <w:szCs w:val="24"/>
                    <w:lang w:val="en-CA" w:eastAsia="de-DE"/>
                  </w:rPr>
                </w:rPrChange>
              </w:rPr>
            </w:pPr>
            <w:r w:rsidRPr="003768F2">
              <w:rPr>
                <w:sz w:val="18"/>
                <w:szCs w:val="18"/>
                <w:lang w:val="en-CA"/>
                <w:rPrChange w:id="2463" w:author="Gary 2" w:date="2026-05-22T11:36:00Z" w16du:dateUtc="2026-05-22T18:36:00Z">
                  <w:rPr>
                    <w:lang w:val="en-CA"/>
                  </w:rPr>
                </w:rPrChange>
              </w:rPr>
              <w:t>P. Wu (vice chairs)</w:t>
            </w:r>
          </w:p>
        </w:tc>
      </w:tr>
      <w:tr w:rsidR="00944214" w:rsidRPr="003768F2" w14:paraId="08499E6E" w14:textId="77777777" w:rsidTr="003768F2">
        <w:trPr>
          <w:tblCellSpacing w:w="15" w:type="dxa"/>
          <w:trPrChange w:id="246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63BDB" w14:textId="1386D18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466" w:author="Gary 2" w:date="2026-05-22T11:36:00Z" w16du:dateUtc="2026-05-22T18:36:00Z">
                  <w:rPr>
                    <w:sz w:val="24"/>
                    <w:szCs w:val="24"/>
                    <w:lang w:val="en-CA" w:eastAsia="de-DE"/>
                  </w:rPr>
                </w:rPrChange>
              </w:rPr>
            </w:pPr>
            <w:r w:rsidRPr="003768F2">
              <w:rPr>
                <w:sz w:val="18"/>
                <w:szCs w:val="18"/>
                <w:lang w:val="en-CA"/>
                <w:rPrChange w:id="2467" w:author="Gary 2" w:date="2026-05-22T11:36:00Z" w16du:dateUtc="2026-05-22T18:36:00Z">
                  <w:rPr>
                    <w:lang w:val="en-CA"/>
                  </w:rPr>
                </w:rPrChange>
              </w:rPr>
              <w:fldChar w:fldCharType="begin"/>
            </w:r>
            <w:r w:rsidRPr="003768F2">
              <w:rPr>
                <w:sz w:val="18"/>
                <w:szCs w:val="18"/>
                <w:lang w:val="en-CA"/>
                <w:rPrChange w:id="2468" w:author="Gary 2" w:date="2026-05-22T11:36:00Z" w16du:dateUtc="2026-05-22T18:36:00Z">
                  <w:rPr>
                    <w:lang w:val="en-CA"/>
                  </w:rPr>
                </w:rPrChange>
              </w:rPr>
              <w:instrText xml:space="preserve"> HYPERLINK "file:///C:\\Eigene%20Dateien\\mpeg\\santaeularia\\current_document.php%3fid=16912" </w:instrText>
            </w:r>
            <w:r w:rsidRPr="003768F2">
              <w:rPr>
                <w:sz w:val="18"/>
                <w:szCs w:val="18"/>
                <w:lang w:val="en-CA"/>
                <w:rPrChange w:id="2469" w:author="Gary 2" w:date="2026-05-22T11:36:00Z" w16du:dateUtc="2026-05-22T18:36:00Z">
                  <w:rPr>
                    <w:lang w:val="en-CA"/>
                  </w:rPr>
                </w:rPrChange>
              </w:rPr>
            </w:r>
            <w:r w:rsidRPr="003768F2">
              <w:rPr>
                <w:sz w:val="18"/>
                <w:szCs w:val="18"/>
                <w:lang w:val="en-CA"/>
                <w:rPrChange w:id="247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471" w:author="Gary 2" w:date="2026-05-22T11:36:00Z" w16du:dateUtc="2026-05-22T18:36:00Z">
                  <w:rPr>
                    <w:color w:val="0000FF"/>
                    <w:sz w:val="24"/>
                    <w:szCs w:val="24"/>
                    <w:u w:val="single"/>
                    <w:lang w:val="en-CA" w:eastAsia="de-DE"/>
                  </w:rPr>
                </w:rPrChange>
              </w:rPr>
              <w:t>JVET-AP0012</w:t>
            </w:r>
            <w:r w:rsidRPr="003768F2">
              <w:rPr>
                <w:color w:val="0000FF"/>
                <w:sz w:val="18"/>
                <w:szCs w:val="18"/>
                <w:u w:val="single"/>
                <w:lang w:val="en-CA" w:eastAsia="de-DE"/>
                <w:rPrChange w:id="247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2F8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474" w:author="Gary 2" w:date="2026-05-22T11:36:00Z" w16du:dateUtc="2026-05-22T18:36:00Z">
                  <w:rPr>
                    <w:sz w:val="24"/>
                    <w:szCs w:val="24"/>
                    <w:lang w:val="en-CA" w:eastAsia="de-DE"/>
                  </w:rPr>
                </w:rPrChange>
              </w:rPr>
            </w:pPr>
            <w:r w:rsidRPr="003768F2">
              <w:rPr>
                <w:sz w:val="18"/>
                <w:szCs w:val="18"/>
                <w:lang w:val="en-CA" w:eastAsia="de-DE"/>
                <w:rPrChange w:id="2475" w:author="Gary 2" w:date="2026-05-22T11:36:00Z" w16du:dateUtc="2026-05-22T18:36:00Z">
                  <w:rPr>
                    <w:sz w:val="24"/>
                    <w:szCs w:val="24"/>
                    <w:lang w:val="en-CA" w:eastAsia="de-DE"/>
                  </w:rPr>
                </w:rPrChange>
              </w:rPr>
              <w:t>m76481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DE6C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77" w:author="Gary 2" w:date="2026-05-22T11:36:00Z" w16du:dateUtc="2026-05-22T18:36:00Z">
                  <w:rPr>
                    <w:sz w:val="24"/>
                    <w:szCs w:val="24"/>
                    <w:lang w:val="en-CA" w:eastAsia="de-DE"/>
                  </w:rPr>
                </w:rPrChange>
              </w:rPr>
            </w:pPr>
            <w:r w:rsidRPr="003768F2">
              <w:rPr>
                <w:sz w:val="18"/>
                <w:szCs w:val="18"/>
                <w:lang w:val="en-CA" w:eastAsia="de-DE"/>
                <w:rPrChange w:id="2478" w:author="Gary 2" w:date="2026-05-22T11:36:00Z" w16du:dateUtc="2026-05-22T18:36:00Z">
                  <w:rPr>
                    <w:sz w:val="24"/>
                    <w:szCs w:val="24"/>
                    <w:lang w:val="en-CA" w:eastAsia="de-DE"/>
                  </w:rPr>
                </w:rPrChange>
              </w:rPr>
              <w:t>2026-04-18 09:24:47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BDC2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80" w:author="Gary 2" w:date="2026-05-22T11:36:00Z" w16du:dateUtc="2026-05-22T18:36:00Z">
                  <w:rPr>
                    <w:sz w:val="24"/>
                    <w:szCs w:val="24"/>
                    <w:lang w:val="en-CA" w:eastAsia="de-DE"/>
                  </w:rPr>
                </w:rPrChange>
              </w:rPr>
            </w:pPr>
            <w:r w:rsidRPr="003768F2">
              <w:rPr>
                <w:sz w:val="18"/>
                <w:szCs w:val="18"/>
                <w:lang w:val="en-CA" w:eastAsia="de-DE"/>
                <w:rPrChange w:id="2481" w:author="Gary 2" w:date="2026-05-22T11:36:00Z" w16du:dateUtc="2026-05-22T18:36:00Z">
                  <w:rPr>
                    <w:sz w:val="24"/>
                    <w:szCs w:val="24"/>
                    <w:lang w:val="en-CA" w:eastAsia="de-DE"/>
                  </w:rPr>
                </w:rPrChange>
              </w:rPr>
              <w:t>2026-04-22 22:58:48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88A4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83" w:author="Gary 2" w:date="2026-05-22T11:36:00Z" w16du:dateUtc="2026-05-22T18:36:00Z">
                  <w:rPr>
                    <w:sz w:val="24"/>
                    <w:szCs w:val="24"/>
                    <w:lang w:val="en-CA" w:eastAsia="de-DE"/>
                  </w:rPr>
                </w:rPrChange>
              </w:rPr>
            </w:pPr>
            <w:r w:rsidRPr="003768F2">
              <w:rPr>
                <w:sz w:val="18"/>
                <w:szCs w:val="18"/>
                <w:lang w:val="en-CA" w:eastAsia="de-DE"/>
                <w:rPrChange w:id="2484" w:author="Gary 2" w:date="2026-05-22T11:36:00Z" w16du:dateUtc="2026-05-22T18:36:00Z">
                  <w:rPr>
                    <w:sz w:val="24"/>
                    <w:szCs w:val="24"/>
                    <w:lang w:val="en-CA" w:eastAsia="de-DE"/>
                  </w:rPr>
                </w:rPrChange>
              </w:rPr>
              <w:t>2026-04-22 22:58:48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B73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486" w:author="Gary 2" w:date="2026-05-22T11:36:00Z" w16du:dateUtc="2026-05-22T18:36:00Z">
                  <w:rPr>
                    <w:sz w:val="24"/>
                    <w:szCs w:val="24"/>
                    <w:lang w:val="en-CA" w:eastAsia="de-DE"/>
                  </w:rPr>
                </w:rPrChange>
              </w:rPr>
            </w:pPr>
            <w:r w:rsidRPr="003768F2">
              <w:rPr>
                <w:sz w:val="18"/>
                <w:szCs w:val="18"/>
                <w:lang w:val="en-CA" w:eastAsia="de-DE"/>
                <w:rPrChange w:id="2487" w:author="Gary 2" w:date="2026-05-22T11:36:00Z" w16du:dateUtc="2026-05-22T18:36:00Z">
                  <w:rPr>
                    <w:sz w:val="24"/>
                    <w:szCs w:val="24"/>
                    <w:lang w:val="en-CA" w:eastAsia="de-DE"/>
                  </w:rPr>
                </w:rPrChang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48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634C7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89" w:author="Gary 2" w:date="2026-05-22T11:36:00Z" w16du:dateUtc="2026-05-22T18:36:00Z">
                  <w:rPr>
                    <w:lang w:val="en-CA"/>
                  </w:rPr>
                </w:rPrChange>
              </w:rPr>
            </w:pPr>
            <w:r w:rsidRPr="003768F2">
              <w:rPr>
                <w:sz w:val="18"/>
                <w:szCs w:val="18"/>
                <w:lang w:val="en-CA"/>
                <w:rPrChange w:id="2490" w:author="Gary 2" w:date="2026-05-22T11:36:00Z" w16du:dateUtc="2026-05-22T18:36:00Z">
                  <w:rPr>
                    <w:lang w:val="en-CA"/>
                  </w:rPr>
                </w:rPrChange>
              </w:rPr>
              <w:t>M. Karczewicz</w:t>
            </w:r>
          </w:p>
          <w:p w14:paraId="6C48A1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91" w:author="Gary 2" w:date="2026-05-22T11:36:00Z" w16du:dateUtc="2026-05-22T18:36:00Z">
                  <w:rPr>
                    <w:lang w:val="en-CA"/>
                  </w:rPr>
                </w:rPrChange>
              </w:rPr>
            </w:pPr>
            <w:r w:rsidRPr="003768F2">
              <w:rPr>
                <w:sz w:val="18"/>
                <w:szCs w:val="18"/>
                <w:lang w:val="en-CA"/>
                <w:rPrChange w:id="2492" w:author="Gary 2" w:date="2026-05-22T11:36:00Z" w16du:dateUtc="2026-05-22T18:36:00Z">
                  <w:rPr>
                    <w:lang w:val="en-CA"/>
                  </w:rPr>
                </w:rPrChange>
              </w:rPr>
              <w:t>Y. Ye</w:t>
            </w:r>
          </w:p>
          <w:p w14:paraId="7DAC36D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93" w:author="Gary 2" w:date="2026-05-22T11:36:00Z" w16du:dateUtc="2026-05-22T18:36:00Z">
                  <w:rPr>
                    <w:lang w:val="en-CA"/>
                  </w:rPr>
                </w:rPrChange>
              </w:rPr>
            </w:pPr>
            <w:r w:rsidRPr="003768F2">
              <w:rPr>
                <w:sz w:val="18"/>
                <w:szCs w:val="18"/>
                <w:lang w:val="en-CA"/>
                <w:rPrChange w:id="2494" w:author="Gary 2" w:date="2026-05-22T11:36:00Z" w16du:dateUtc="2026-05-22T18:36:00Z">
                  <w:rPr>
                    <w:lang w:val="en-CA"/>
                  </w:rPr>
                </w:rPrChange>
              </w:rPr>
              <w:t>L. Zhang (co-chairs)</w:t>
            </w:r>
          </w:p>
          <w:p w14:paraId="67A07BA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95" w:author="Gary 2" w:date="2026-05-22T11:36:00Z" w16du:dateUtc="2026-05-22T18:36:00Z">
                  <w:rPr>
                    <w:lang w:val="en-CA"/>
                  </w:rPr>
                </w:rPrChange>
              </w:rPr>
            </w:pPr>
            <w:r w:rsidRPr="003768F2">
              <w:rPr>
                <w:sz w:val="18"/>
                <w:szCs w:val="18"/>
                <w:lang w:val="en-CA"/>
                <w:rPrChange w:id="2496" w:author="Gary 2" w:date="2026-05-22T11:36:00Z" w16du:dateUtc="2026-05-22T18:36:00Z">
                  <w:rPr>
                    <w:lang w:val="en-CA"/>
                  </w:rPr>
                </w:rPrChange>
              </w:rPr>
              <w:t>B. Bross</w:t>
            </w:r>
          </w:p>
          <w:p w14:paraId="63B9399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97" w:author="Gary 2" w:date="2026-05-22T11:36:00Z" w16du:dateUtc="2026-05-22T18:36:00Z">
                  <w:rPr>
                    <w:lang w:val="en-CA"/>
                  </w:rPr>
                </w:rPrChange>
              </w:rPr>
            </w:pPr>
            <w:r w:rsidRPr="003768F2">
              <w:rPr>
                <w:sz w:val="18"/>
                <w:szCs w:val="18"/>
                <w:lang w:val="en-CA"/>
                <w:rPrChange w:id="2498" w:author="Gary 2" w:date="2026-05-22T11:36:00Z" w16du:dateUtc="2026-05-22T18:36:00Z">
                  <w:rPr>
                    <w:lang w:val="en-CA"/>
                  </w:rPr>
                </w:rPrChange>
              </w:rPr>
              <w:t>R. Chernyak</w:t>
            </w:r>
          </w:p>
          <w:p w14:paraId="7560A7E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499" w:author="Gary 2" w:date="2026-05-22T11:36:00Z" w16du:dateUtc="2026-05-22T18:36:00Z">
                  <w:rPr>
                    <w:lang w:val="en-CA"/>
                  </w:rPr>
                </w:rPrChange>
              </w:rPr>
            </w:pPr>
            <w:r w:rsidRPr="003768F2">
              <w:rPr>
                <w:sz w:val="18"/>
                <w:szCs w:val="18"/>
                <w:lang w:val="en-CA"/>
                <w:rPrChange w:id="2500" w:author="Gary 2" w:date="2026-05-22T11:36:00Z" w16du:dateUtc="2026-05-22T18:36:00Z">
                  <w:rPr>
                    <w:lang w:val="en-CA"/>
                  </w:rPr>
                </w:rPrChange>
              </w:rPr>
              <w:t>X. Li</w:t>
            </w:r>
          </w:p>
          <w:p w14:paraId="2FF6576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01" w:author="Gary 2" w:date="2026-05-22T11:36:00Z" w16du:dateUtc="2026-05-22T18:36:00Z">
                  <w:rPr>
                    <w:lang w:val="en-CA"/>
                  </w:rPr>
                </w:rPrChange>
              </w:rPr>
            </w:pPr>
            <w:r w:rsidRPr="003768F2">
              <w:rPr>
                <w:sz w:val="18"/>
                <w:szCs w:val="18"/>
                <w:lang w:val="en-CA"/>
                <w:rPrChange w:id="2502" w:author="Gary 2" w:date="2026-05-22T11:36:00Z" w16du:dateUtc="2026-05-22T18:36:00Z">
                  <w:rPr>
                    <w:lang w:val="en-CA"/>
                  </w:rPr>
                </w:rPrChange>
              </w:rPr>
              <w:t>K. Naser</w:t>
            </w:r>
          </w:p>
          <w:p w14:paraId="2419AE8A" w14:textId="181670E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03" w:author="Gary 2" w:date="2026-05-22T11:36:00Z" w16du:dateUtc="2026-05-22T18:36:00Z">
                  <w:rPr>
                    <w:sz w:val="24"/>
                    <w:szCs w:val="24"/>
                    <w:lang w:val="en-CA" w:eastAsia="de-DE"/>
                  </w:rPr>
                </w:rPrChange>
              </w:rPr>
            </w:pPr>
            <w:r w:rsidRPr="003768F2">
              <w:rPr>
                <w:sz w:val="18"/>
                <w:szCs w:val="18"/>
                <w:lang w:val="en-CA"/>
                <w:rPrChange w:id="2504" w:author="Gary 2" w:date="2026-05-22T11:36:00Z" w16du:dateUtc="2026-05-22T18:36:00Z">
                  <w:rPr>
                    <w:lang w:val="en-CA"/>
                  </w:rPr>
                </w:rPrChange>
              </w:rPr>
              <w:t>Y. Yu (vice-chairs)</w:t>
            </w:r>
          </w:p>
        </w:tc>
      </w:tr>
      <w:tr w:rsidR="00944214" w:rsidRPr="003768F2" w14:paraId="051ECD49" w14:textId="77777777" w:rsidTr="003768F2">
        <w:trPr>
          <w:tblCellSpacing w:w="15" w:type="dxa"/>
          <w:trPrChange w:id="250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FA194" w14:textId="38D7483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507" w:author="Gary 2" w:date="2026-05-22T11:36:00Z" w16du:dateUtc="2026-05-22T18:36:00Z">
                  <w:rPr>
                    <w:sz w:val="24"/>
                    <w:szCs w:val="24"/>
                    <w:lang w:val="en-CA" w:eastAsia="de-DE"/>
                  </w:rPr>
                </w:rPrChange>
              </w:rPr>
            </w:pPr>
            <w:r w:rsidRPr="003768F2">
              <w:rPr>
                <w:sz w:val="18"/>
                <w:szCs w:val="18"/>
                <w:lang w:val="en-CA"/>
                <w:rPrChange w:id="2508" w:author="Gary 2" w:date="2026-05-22T11:36:00Z" w16du:dateUtc="2026-05-22T18:36:00Z">
                  <w:rPr>
                    <w:lang w:val="en-CA"/>
                  </w:rPr>
                </w:rPrChange>
              </w:rPr>
              <w:fldChar w:fldCharType="begin"/>
            </w:r>
            <w:r w:rsidRPr="003768F2">
              <w:rPr>
                <w:sz w:val="18"/>
                <w:szCs w:val="18"/>
                <w:lang w:val="en-CA"/>
                <w:rPrChange w:id="2509" w:author="Gary 2" w:date="2026-05-22T11:36:00Z" w16du:dateUtc="2026-05-22T18:36:00Z">
                  <w:rPr>
                    <w:lang w:val="en-CA"/>
                  </w:rPr>
                </w:rPrChange>
              </w:rPr>
              <w:instrText xml:space="preserve"> HYPERLINK "file:///C:\\Eigene%20Dateien\\mpeg\\santaeularia\\current_document.php%3fid=16913" </w:instrText>
            </w:r>
            <w:r w:rsidRPr="003768F2">
              <w:rPr>
                <w:sz w:val="18"/>
                <w:szCs w:val="18"/>
                <w:lang w:val="en-CA"/>
                <w:rPrChange w:id="2510" w:author="Gary 2" w:date="2026-05-22T11:36:00Z" w16du:dateUtc="2026-05-22T18:36:00Z">
                  <w:rPr>
                    <w:lang w:val="en-CA"/>
                  </w:rPr>
                </w:rPrChange>
              </w:rPr>
            </w:r>
            <w:r w:rsidRPr="003768F2">
              <w:rPr>
                <w:sz w:val="18"/>
                <w:szCs w:val="18"/>
                <w:lang w:val="en-CA"/>
                <w:rPrChange w:id="251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512" w:author="Gary 2" w:date="2026-05-22T11:36:00Z" w16du:dateUtc="2026-05-22T18:36:00Z">
                  <w:rPr>
                    <w:color w:val="0000FF"/>
                    <w:sz w:val="24"/>
                    <w:szCs w:val="24"/>
                    <w:u w:val="single"/>
                    <w:lang w:val="en-CA" w:eastAsia="de-DE"/>
                  </w:rPr>
                </w:rPrChange>
              </w:rPr>
              <w:t>JVET-AP0013</w:t>
            </w:r>
            <w:r w:rsidRPr="003768F2">
              <w:rPr>
                <w:color w:val="0000FF"/>
                <w:sz w:val="18"/>
                <w:szCs w:val="18"/>
                <w:u w:val="single"/>
                <w:lang w:val="en-CA" w:eastAsia="de-DE"/>
                <w:rPrChange w:id="251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666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515" w:author="Gary 2" w:date="2026-05-22T11:36:00Z" w16du:dateUtc="2026-05-22T18:36:00Z">
                  <w:rPr>
                    <w:sz w:val="24"/>
                    <w:szCs w:val="24"/>
                    <w:lang w:val="en-CA" w:eastAsia="de-DE"/>
                  </w:rPr>
                </w:rPrChange>
              </w:rPr>
            </w:pPr>
            <w:r w:rsidRPr="003768F2">
              <w:rPr>
                <w:sz w:val="18"/>
                <w:szCs w:val="18"/>
                <w:lang w:val="en-CA" w:eastAsia="de-DE"/>
                <w:rPrChange w:id="2516" w:author="Gary 2" w:date="2026-05-22T11:36:00Z" w16du:dateUtc="2026-05-22T18:36:00Z">
                  <w:rPr>
                    <w:sz w:val="24"/>
                    <w:szCs w:val="24"/>
                    <w:lang w:val="en-CA" w:eastAsia="de-DE"/>
                  </w:rPr>
                </w:rPrChange>
              </w:rPr>
              <w:t>m76482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394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18" w:author="Gary 2" w:date="2026-05-22T11:36:00Z" w16du:dateUtc="2026-05-22T18:36:00Z">
                  <w:rPr>
                    <w:sz w:val="24"/>
                    <w:szCs w:val="24"/>
                    <w:lang w:val="en-CA" w:eastAsia="de-DE"/>
                  </w:rPr>
                </w:rPrChange>
              </w:rPr>
            </w:pPr>
            <w:r w:rsidRPr="003768F2">
              <w:rPr>
                <w:sz w:val="18"/>
                <w:szCs w:val="18"/>
                <w:lang w:val="en-CA" w:eastAsia="de-DE"/>
                <w:rPrChange w:id="2519" w:author="Gary 2" w:date="2026-05-22T11:36:00Z" w16du:dateUtc="2026-05-22T18:36:00Z">
                  <w:rPr>
                    <w:sz w:val="24"/>
                    <w:szCs w:val="24"/>
                    <w:lang w:val="en-CA" w:eastAsia="de-DE"/>
                  </w:rPr>
                </w:rPrChange>
              </w:rPr>
              <w:t>2026-04-18 09:25:04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567A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21" w:author="Gary 2" w:date="2026-05-22T11:36:00Z" w16du:dateUtc="2026-05-22T18:36:00Z">
                  <w:rPr>
                    <w:sz w:val="24"/>
                    <w:szCs w:val="24"/>
                    <w:lang w:val="en-CA" w:eastAsia="de-DE"/>
                  </w:rPr>
                </w:rPrChange>
              </w:rPr>
            </w:pPr>
            <w:r w:rsidRPr="003768F2">
              <w:rPr>
                <w:sz w:val="18"/>
                <w:szCs w:val="18"/>
                <w:lang w:val="en-CA" w:eastAsia="de-DE"/>
                <w:rPrChange w:id="2522" w:author="Gary 2" w:date="2026-05-22T11:36:00Z" w16du:dateUtc="2026-05-22T18:36:00Z">
                  <w:rPr>
                    <w:sz w:val="24"/>
                    <w:szCs w:val="24"/>
                    <w:lang w:val="en-CA" w:eastAsia="de-DE"/>
                  </w:rPr>
                </w:rPrChange>
              </w:rPr>
              <w:t>2026-04-24 11:18:54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5A90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24" w:author="Gary 2" w:date="2026-05-22T11:36:00Z" w16du:dateUtc="2026-05-22T18:36:00Z">
                  <w:rPr>
                    <w:sz w:val="24"/>
                    <w:szCs w:val="24"/>
                    <w:lang w:val="en-CA" w:eastAsia="de-DE"/>
                  </w:rPr>
                </w:rPrChange>
              </w:rPr>
            </w:pPr>
            <w:r w:rsidRPr="003768F2">
              <w:rPr>
                <w:sz w:val="18"/>
                <w:szCs w:val="18"/>
                <w:lang w:val="en-CA" w:eastAsia="de-DE"/>
                <w:rPrChange w:id="2525" w:author="Gary 2" w:date="2026-05-22T11:36:00Z" w16du:dateUtc="2026-05-22T18:36:00Z">
                  <w:rPr>
                    <w:sz w:val="24"/>
                    <w:szCs w:val="24"/>
                    <w:lang w:val="en-CA" w:eastAsia="de-DE"/>
                  </w:rPr>
                </w:rPrChange>
              </w:rPr>
              <w:t>2026-04-24 11:18:54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A3A4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27" w:author="Gary 2" w:date="2026-05-22T11:36:00Z" w16du:dateUtc="2026-05-22T18:36:00Z">
                  <w:rPr>
                    <w:sz w:val="24"/>
                    <w:szCs w:val="24"/>
                    <w:lang w:val="en-CA" w:eastAsia="de-DE"/>
                  </w:rPr>
                </w:rPrChange>
              </w:rPr>
            </w:pPr>
            <w:r w:rsidRPr="003768F2">
              <w:rPr>
                <w:sz w:val="18"/>
                <w:szCs w:val="18"/>
                <w:lang w:val="en-CA" w:eastAsia="de-DE"/>
                <w:rPrChange w:id="2528" w:author="Gary 2" w:date="2026-05-22T11:36:00Z" w16du:dateUtc="2026-05-22T18:36:00Z">
                  <w:rPr>
                    <w:sz w:val="24"/>
                    <w:szCs w:val="24"/>
                    <w:lang w:val="en-CA" w:eastAsia="de-DE"/>
                  </w:rPr>
                </w:rPrChang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52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42110A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30" w:author="Gary 2" w:date="2026-05-22T11:36:00Z" w16du:dateUtc="2026-05-22T18:36:00Z">
                  <w:rPr>
                    <w:lang w:val="en-CA"/>
                  </w:rPr>
                </w:rPrChange>
              </w:rPr>
            </w:pPr>
            <w:r w:rsidRPr="003768F2">
              <w:rPr>
                <w:sz w:val="18"/>
                <w:szCs w:val="18"/>
                <w:lang w:val="en-CA"/>
                <w:rPrChange w:id="2531" w:author="Gary 2" w:date="2026-05-22T11:36:00Z" w16du:dateUtc="2026-05-22T18:36:00Z">
                  <w:rPr>
                    <w:lang w:val="en-CA"/>
                  </w:rPr>
                </w:rPrChange>
              </w:rPr>
              <w:t>W. Husak</w:t>
            </w:r>
          </w:p>
          <w:p w14:paraId="5320E0C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32" w:author="Gary 2" w:date="2026-05-22T11:36:00Z" w16du:dateUtc="2026-05-22T18:36:00Z">
                  <w:rPr>
                    <w:lang w:val="en-CA"/>
                  </w:rPr>
                </w:rPrChange>
              </w:rPr>
            </w:pPr>
            <w:r w:rsidRPr="003768F2">
              <w:rPr>
                <w:sz w:val="18"/>
                <w:szCs w:val="18"/>
                <w:lang w:val="en-CA"/>
                <w:rPrChange w:id="2533" w:author="Gary 2" w:date="2026-05-22T11:36:00Z" w16du:dateUtc="2026-05-22T18:36:00Z">
                  <w:rPr>
                    <w:lang w:val="en-CA"/>
                  </w:rPr>
                </w:rPrChange>
              </w:rPr>
              <w:t>P. de Lagrange (co-chairs)</w:t>
            </w:r>
          </w:p>
          <w:p w14:paraId="6281EC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34" w:author="Gary 2" w:date="2026-05-22T11:36:00Z" w16du:dateUtc="2026-05-22T18:36:00Z">
                  <w:rPr>
                    <w:lang w:val="en-CA"/>
                  </w:rPr>
                </w:rPrChange>
              </w:rPr>
            </w:pPr>
            <w:r w:rsidRPr="003768F2">
              <w:rPr>
                <w:sz w:val="18"/>
                <w:szCs w:val="18"/>
                <w:lang w:val="en-CA"/>
                <w:rPrChange w:id="2535" w:author="Gary 2" w:date="2026-05-22T11:36:00Z" w16du:dateUtc="2026-05-22T18:36:00Z">
                  <w:rPr>
                    <w:lang w:val="en-CA"/>
                  </w:rPr>
                </w:rPrChange>
              </w:rPr>
              <w:t>S. Deshpande</w:t>
            </w:r>
          </w:p>
          <w:p w14:paraId="20A25CD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36" w:author="Gary 2" w:date="2026-05-22T11:36:00Z" w16du:dateUtc="2026-05-22T18:36:00Z">
                  <w:rPr>
                    <w:lang w:val="en-CA"/>
                  </w:rPr>
                </w:rPrChange>
              </w:rPr>
            </w:pPr>
            <w:r w:rsidRPr="003768F2">
              <w:rPr>
                <w:sz w:val="18"/>
                <w:szCs w:val="18"/>
                <w:lang w:val="en-CA"/>
                <w:rPrChange w:id="2537" w:author="Gary 2" w:date="2026-05-22T11:36:00Z" w16du:dateUtc="2026-05-22T18:36:00Z">
                  <w:rPr>
                    <w:lang w:val="en-CA"/>
                  </w:rPr>
                </w:rPrChange>
              </w:rPr>
              <w:t>A. Duenas</w:t>
            </w:r>
          </w:p>
          <w:p w14:paraId="5D17DF5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38" w:author="Gary 2" w:date="2026-05-22T11:36:00Z" w16du:dateUtc="2026-05-22T18:36:00Z">
                  <w:rPr>
                    <w:lang w:val="en-CA"/>
                  </w:rPr>
                </w:rPrChange>
              </w:rPr>
            </w:pPr>
            <w:r w:rsidRPr="003768F2">
              <w:rPr>
                <w:sz w:val="18"/>
                <w:szCs w:val="18"/>
                <w:lang w:val="en-CA"/>
                <w:rPrChange w:id="2539" w:author="Gary 2" w:date="2026-05-22T11:36:00Z" w16du:dateUtc="2026-05-22T18:36:00Z">
                  <w:rPr>
                    <w:lang w:val="en-CA"/>
                  </w:rPr>
                </w:rPrChange>
              </w:rPr>
              <w:t>X. Meng</w:t>
            </w:r>
          </w:p>
          <w:p w14:paraId="3BFE1D38" w14:textId="63C9DE5A"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40" w:author="Gary 2" w:date="2026-05-22T11:36:00Z" w16du:dateUtc="2026-05-22T18:36:00Z">
                  <w:rPr>
                    <w:lang w:val="en-CA"/>
                  </w:rPr>
                </w:rPrChange>
              </w:rPr>
            </w:pPr>
            <w:r w:rsidRPr="003768F2">
              <w:rPr>
                <w:sz w:val="18"/>
                <w:szCs w:val="18"/>
                <w:lang w:val="en-CA"/>
                <w:rPrChange w:id="2541" w:author="Gary 2" w:date="2026-05-22T11:36:00Z" w16du:dateUtc="2026-05-22T18:36:00Z">
                  <w:rPr>
                    <w:lang w:val="en-CA"/>
                  </w:rPr>
                </w:rPrChange>
              </w:rPr>
              <w:t>M. Radosavljevi</w:t>
            </w:r>
            <w:r w:rsidR="003361B8" w:rsidRPr="003768F2">
              <w:rPr>
                <w:sz w:val="18"/>
                <w:szCs w:val="18"/>
                <w:lang w:val="en-CA"/>
                <w:rPrChange w:id="2542" w:author="Gary 2" w:date="2026-05-22T11:36:00Z" w16du:dateUtc="2026-05-22T18:36:00Z">
                  <w:rPr>
                    <w:lang w:val="en-CA"/>
                  </w:rPr>
                </w:rPrChange>
              </w:rPr>
              <w:t>ć</w:t>
            </w:r>
          </w:p>
          <w:p w14:paraId="7129B08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43" w:author="Gary 2" w:date="2026-05-22T11:36:00Z" w16du:dateUtc="2026-05-22T18:36:00Z">
                  <w:rPr>
                    <w:lang w:val="en-CA"/>
                  </w:rPr>
                </w:rPrChange>
              </w:rPr>
            </w:pPr>
            <w:r w:rsidRPr="003768F2">
              <w:rPr>
                <w:sz w:val="18"/>
                <w:szCs w:val="18"/>
                <w:lang w:val="en-CA"/>
                <w:rPrChange w:id="2544" w:author="Gary 2" w:date="2026-05-22T11:36:00Z" w16du:dateUtc="2026-05-22T18:36:00Z">
                  <w:rPr>
                    <w:lang w:val="en-CA"/>
                  </w:rPr>
                </w:rPrChange>
              </w:rPr>
              <w:t>A. Segall</w:t>
            </w:r>
          </w:p>
          <w:p w14:paraId="62C489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45" w:author="Gary 2" w:date="2026-05-22T11:36:00Z" w16du:dateUtc="2026-05-22T18:36:00Z">
                  <w:rPr>
                    <w:lang w:val="en-CA"/>
                  </w:rPr>
                </w:rPrChange>
              </w:rPr>
            </w:pPr>
            <w:r w:rsidRPr="003768F2">
              <w:rPr>
                <w:sz w:val="18"/>
                <w:szCs w:val="18"/>
                <w:lang w:val="en-CA"/>
                <w:rPrChange w:id="2546" w:author="Gary 2" w:date="2026-05-22T11:36:00Z" w16du:dateUtc="2026-05-22T18:36:00Z">
                  <w:rPr>
                    <w:lang w:val="en-CA"/>
                  </w:rPr>
                </w:rPrChange>
              </w:rPr>
              <w:t>G. Teniou</w:t>
            </w:r>
          </w:p>
          <w:p w14:paraId="12E20D24" w14:textId="6766833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47" w:author="Gary 2" w:date="2026-05-22T11:36:00Z" w16du:dateUtc="2026-05-22T18:36:00Z">
                  <w:rPr>
                    <w:sz w:val="24"/>
                    <w:szCs w:val="24"/>
                    <w:lang w:val="en-CA" w:eastAsia="de-DE"/>
                  </w:rPr>
                </w:rPrChange>
              </w:rPr>
            </w:pPr>
            <w:r w:rsidRPr="003768F2">
              <w:rPr>
                <w:sz w:val="18"/>
                <w:szCs w:val="18"/>
                <w:lang w:val="en-CA"/>
                <w:rPrChange w:id="2548" w:author="Gary 2" w:date="2026-05-22T11:36:00Z" w16du:dateUtc="2026-05-22T18:36:00Z">
                  <w:rPr>
                    <w:lang w:val="en-CA"/>
                  </w:rPr>
                </w:rPrChange>
              </w:rPr>
              <w:t>A. Tourapis (vice-chairs)</w:t>
            </w:r>
          </w:p>
        </w:tc>
      </w:tr>
      <w:tr w:rsidR="00944214" w:rsidRPr="003768F2" w14:paraId="46EB3441" w14:textId="77777777" w:rsidTr="003768F2">
        <w:trPr>
          <w:tblCellSpacing w:w="15" w:type="dxa"/>
          <w:trPrChange w:id="254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62DA2" w14:textId="173F690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551" w:author="Gary 2" w:date="2026-05-22T11:36:00Z" w16du:dateUtc="2026-05-22T18:36:00Z">
                  <w:rPr>
                    <w:sz w:val="24"/>
                    <w:szCs w:val="24"/>
                    <w:lang w:val="en-CA" w:eastAsia="de-DE"/>
                  </w:rPr>
                </w:rPrChange>
              </w:rPr>
            </w:pPr>
            <w:r w:rsidRPr="003768F2">
              <w:rPr>
                <w:sz w:val="18"/>
                <w:szCs w:val="18"/>
                <w:lang w:val="en-CA"/>
                <w:rPrChange w:id="2552" w:author="Gary 2" w:date="2026-05-22T11:36:00Z" w16du:dateUtc="2026-05-22T18:36:00Z">
                  <w:rPr>
                    <w:lang w:val="en-CA"/>
                  </w:rPr>
                </w:rPrChange>
              </w:rPr>
              <w:fldChar w:fldCharType="begin"/>
            </w:r>
            <w:r w:rsidRPr="003768F2">
              <w:rPr>
                <w:sz w:val="18"/>
                <w:szCs w:val="18"/>
                <w:lang w:val="en-CA"/>
                <w:rPrChange w:id="2553" w:author="Gary 2" w:date="2026-05-22T11:36:00Z" w16du:dateUtc="2026-05-22T18:36:00Z">
                  <w:rPr>
                    <w:lang w:val="en-CA"/>
                  </w:rPr>
                </w:rPrChange>
              </w:rPr>
              <w:instrText xml:space="preserve"> HYPERLINK "file:///C:\\Eigene%20Dateien\\mpeg\\santaeularia\\current_document.php%3fid=16706" </w:instrText>
            </w:r>
            <w:r w:rsidRPr="003768F2">
              <w:rPr>
                <w:sz w:val="18"/>
                <w:szCs w:val="18"/>
                <w:lang w:val="en-CA"/>
                <w:rPrChange w:id="2554" w:author="Gary 2" w:date="2026-05-22T11:36:00Z" w16du:dateUtc="2026-05-22T18:36:00Z">
                  <w:rPr>
                    <w:lang w:val="en-CA"/>
                  </w:rPr>
                </w:rPrChange>
              </w:rPr>
            </w:r>
            <w:r w:rsidRPr="003768F2">
              <w:rPr>
                <w:sz w:val="18"/>
                <w:szCs w:val="18"/>
                <w:lang w:val="en-CA"/>
                <w:rPrChange w:id="255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556" w:author="Gary 2" w:date="2026-05-22T11:36:00Z" w16du:dateUtc="2026-05-22T18:36:00Z">
                  <w:rPr>
                    <w:color w:val="0000FF"/>
                    <w:sz w:val="24"/>
                    <w:szCs w:val="24"/>
                    <w:u w:val="single"/>
                    <w:lang w:val="en-CA" w:eastAsia="de-DE"/>
                  </w:rPr>
                </w:rPrChange>
              </w:rPr>
              <w:t>JVET-AP0014</w:t>
            </w:r>
            <w:r w:rsidRPr="003768F2">
              <w:rPr>
                <w:color w:val="0000FF"/>
                <w:sz w:val="18"/>
                <w:szCs w:val="18"/>
                <w:u w:val="single"/>
                <w:lang w:val="en-CA" w:eastAsia="de-DE"/>
                <w:rPrChange w:id="255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1579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559" w:author="Gary 2" w:date="2026-05-22T11:36:00Z" w16du:dateUtc="2026-05-22T18:36:00Z">
                  <w:rPr>
                    <w:sz w:val="24"/>
                    <w:szCs w:val="24"/>
                    <w:lang w:val="en-CA" w:eastAsia="de-DE"/>
                  </w:rPr>
                </w:rPrChange>
              </w:rPr>
            </w:pPr>
            <w:r w:rsidRPr="003768F2">
              <w:rPr>
                <w:sz w:val="18"/>
                <w:szCs w:val="18"/>
                <w:lang w:val="en-CA" w:eastAsia="de-DE"/>
                <w:rPrChange w:id="2560" w:author="Gary 2" w:date="2026-05-22T11:36:00Z" w16du:dateUtc="2026-05-22T18:36:00Z">
                  <w:rPr>
                    <w:sz w:val="24"/>
                    <w:szCs w:val="24"/>
                    <w:lang w:val="en-CA" w:eastAsia="de-DE"/>
                  </w:rPr>
                </w:rPrChange>
              </w:rPr>
              <w:t>m76065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8A67D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62" w:author="Gary 2" w:date="2026-05-22T11:36:00Z" w16du:dateUtc="2026-05-22T18:36:00Z">
                  <w:rPr>
                    <w:sz w:val="24"/>
                    <w:szCs w:val="24"/>
                    <w:lang w:val="en-CA" w:eastAsia="de-DE"/>
                  </w:rPr>
                </w:rPrChange>
              </w:rPr>
            </w:pPr>
            <w:r w:rsidRPr="003768F2">
              <w:rPr>
                <w:sz w:val="18"/>
                <w:szCs w:val="18"/>
                <w:lang w:val="en-CA" w:eastAsia="de-DE"/>
                <w:rPrChange w:id="2563" w:author="Gary 2" w:date="2026-05-22T11:36:00Z" w16du:dateUtc="2026-05-22T18:36:00Z">
                  <w:rPr>
                    <w:sz w:val="24"/>
                    <w:szCs w:val="24"/>
                    <w:lang w:val="en-CA" w:eastAsia="de-DE"/>
                  </w:rPr>
                </w:rPrChange>
              </w:rPr>
              <w:t>2026-03-06 10:44:19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D919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65" w:author="Gary 2" w:date="2026-05-22T11:36:00Z" w16du:dateUtc="2026-05-22T18:36:00Z">
                  <w:rPr>
                    <w:sz w:val="24"/>
                    <w:szCs w:val="24"/>
                    <w:lang w:val="en-CA" w:eastAsia="de-DE"/>
                  </w:rPr>
                </w:rPrChange>
              </w:rPr>
            </w:pPr>
            <w:r w:rsidRPr="003768F2">
              <w:rPr>
                <w:sz w:val="18"/>
                <w:szCs w:val="18"/>
                <w:lang w:val="en-CA" w:eastAsia="de-DE"/>
                <w:rPrChange w:id="2566" w:author="Gary 2" w:date="2026-05-22T11:36:00Z" w16du:dateUtc="2026-05-22T18:36:00Z">
                  <w:rPr>
                    <w:sz w:val="24"/>
                    <w:szCs w:val="24"/>
                    <w:lang w:val="en-CA" w:eastAsia="de-DE"/>
                  </w:rPr>
                </w:rPrChange>
              </w:rPr>
              <w:t>2026-03-06 10:44:47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757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68" w:author="Gary 2" w:date="2026-05-22T11:36:00Z" w16du:dateUtc="2026-05-22T18:36:00Z">
                  <w:rPr>
                    <w:sz w:val="24"/>
                    <w:szCs w:val="24"/>
                    <w:lang w:val="en-CA" w:eastAsia="de-DE"/>
                  </w:rPr>
                </w:rPrChange>
              </w:rPr>
            </w:pPr>
            <w:r w:rsidRPr="003768F2">
              <w:rPr>
                <w:sz w:val="18"/>
                <w:szCs w:val="18"/>
                <w:lang w:val="en-CA" w:eastAsia="de-DE"/>
                <w:rPrChange w:id="2569" w:author="Gary 2" w:date="2026-05-22T11:36:00Z" w16du:dateUtc="2026-05-22T18:36:00Z">
                  <w:rPr>
                    <w:sz w:val="24"/>
                    <w:szCs w:val="24"/>
                    <w:lang w:val="en-CA" w:eastAsia="de-DE"/>
                  </w:rPr>
                </w:rPrChange>
              </w:rPr>
              <w:t>2026-04-23 10:49:00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016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71" w:author="Gary 2" w:date="2026-05-22T11:36:00Z" w16du:dateUtc="2026-05-22T18:36:00Z">
                  <w:rPr>
                    <w:sz w:val="24"/>
                    <w:szCs w:val="24"/>
                    <w:lang w:val="en-CA" w:eastAsia="de-DE"/>
                  </w:rPr>
                </w:rPrChange>
              </w:rPr>
            </w:pPr>
            <w:r w:rsidRPr="003768F2">
              <w:rPr>
                <w:sz w:val="18"/>
                <w:szCs w:val="18"/>
                <w:lang w:val="en-CA" w:eastAsia="de-DE"/>
                <w:rPrChange w:id="2572" w:author="Gary 2" w:date="2026-05-22T11:36:00Z" w16du:dateUtc="2026-05-22T18:36:00Z">
                  <w:rPr>
                    <w:sz w:val="24"/>
                    <w:szCs w:val="24"/>
                    <w:lang w:val="en-CA" w:eastAsia="de-DE"/>
                  </w:rPr>
                </w:rPrChange>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57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42083C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74" w:author="Gary 2" w:date="2026-05-22T11:36:00Z" w16du:dateUtc="2026-05-22T18:36:00Z">
                  <w:rPr>
                    <w:lang w:val="en-CA"/>
                  </w:rPr>
                </w:rPrChange>
              </w:rPr>
            </w:pPr>
            <w:r w:rsidRPr="003768F2">
              <w:rPr>
                <w:sz w:val="18"/>
                <w:szCs w:val="18"/>
                <w:lang w:val="en-CA"/>
                <w:rPrChange w:id="2575" w:author="Gary 2" w:date="2026-05-22T11:36:00Z" w16du:dateUtc="2026-05-22T18:36:00Z">
                  <w:rPr>
                    <w:lang w:val="en-CA"/>
                  </w:rPr>
                </w:rPrChange>
              </w:rPr>
              <w:t>F. Galpin (chair)</w:t>
            </w:r>
          </w:p>
          <w:p w14:paraId="0E1DED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76" w:author="Gary 2" w:date="2026-05-22T11:36:00Z" w16du:dateUtc="2026-05-22T18:36:00Z">
                  <w:rPr>
                    <w:lang w:val="en-CA"/>
                  </w:rPr>
                </w:rPrChange>
              </w:rPr>
            </w:pPr>
            <w:r w:rsidRPr="003768F2">
              <w:rPr>
                <w:sz w:val="18"/>
                <w:szCs w:val="18"/>
                <w:lang w:val="en-CA"/>
                <w:rPrChange w:id="2577" w:author="Gary 2" w:date="2026-05-22T11:36:00Z" w16du:dateUtc="2026-05-22T18:36:00Z">
                  <w:rPr>
                    <w:lang w:val="en-CA"/>
                  </w:rPr>
                </w:rPrChange>
              </w:rPr>
              <w:t>R. Chang</w:t>
            </w:r>
          </w:p>
          <w:p w14:paraId="4824CE5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78" w:author="Gary 2" w:date="2026-05-22T11:36:00Z" w16du:dateUtc="2026-05-22T18:36:00Z">
                  <w:rPr>
                    <w:lang w:val="en-CA"/>
                  </w:rPr>
                </w:rPrChange>
              </w:rPr>
            </w:pPr>
            <w:r w:rsidRPr="003768F2">
              <w:rPr>
                <w:sz w:val="18"/>
                <w:szCs w:val="18"/>
                <w:lang w:val="en-CA"/>
                <w:rPrChange w:id="2579" w:author="Gary 2" w:date="2026-05-22T11:36:00Z" w16du:dateUtc="2026-05-22T18:36:00Z">
                  <w:rPr>
                    <w:lang w:val="en-CA"/>
                  </w:rPr>
                </w:rPrChange>
              </w:rPr>
              <w:t>A. Karabutov</w:t>
            </w:r>
          </w:p>
          <w:p w14:paraId="3448C69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80" w:author="Gary 2" w:date="2026-05-22T11:36:00Z" w16du:dateUtc="2026-05-22T18:36:00Z">
                  <w:rPr>
                    <w:lang w:val="en-CA"/>
                  </w:rPr>
                </w:rPrChange>
              </w:rPr>
            </w:pPr>
            <w:r w:rsidRPr="003768F2">
              <w:rPr>
                <w:sz w:val="18"/>
                <w:szCs w:val="18"/>
                <w:lang w:val="en-CA"/>
                <w:rPrChange w:id="2581" w:author="Gary 2" w:date="2026-05-22T11:36:00Z" w16du:dateUtc="2026-05-22T18:36:00Z">
                  <w:rPr>
                    <w:lang w:val="en-CA"/>
                  </w:rPr>
                </w:rPrChange>
              </w:rPr>
              <w:t>Yue Li</w:t>
            </w:r>
          </w:p>
          <w:p w14:paraId="1F40D6D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82" w:author="Gary 2" w:date="2026-05-22T11:36:00Z" w16du:dateUtc="2026-05-22T18:36:00Z">
                  <w:rPr>
                    <w:lang w:val="en-CA"/>
                  </w:rPr>
                </w:rPrChange>
              </w:rPr>
            </w:pPr>
            <w:r w:rsidRPr="003768F2">
              <w:rPr>
                <w:sz w:val="18"/>
                <w:szCs w:val="18"/>
                <w:lang w:val="en-CA"/>
                <w:rPrChange w:id="2583" w:author="Gary 2" w:date="2026-05-22T11:36:00Z" w16du:dateUtc="2026-05-22T18:36:00Z">
                  <w:rPr>
                    <w:lang w:val="en-CA"/>
                  </w:rPr>
                </w:rPrChange>
              </w:rPr>
              <w:t>Yun Li</w:t>
            </w:r>
          </w:p>
          <w:p w14:paraId="3FDC277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84" w:author="Gary 2" w:date="2026-05-22T11:36:00Z" w16du:dateUtc="2026-05-22T18:36:00Z">
                  <w:rPr>
                    <w:lang w:val="en-CA"/>
                  </w:rPr>
                </w:rPrChange>
              </w:rPr>
            </w:pPr>
            <w:r w:rsidRPr="003768F2">
              <w:rPr>
                <w:sz w:val="18"/>
                <w:szCs w:val="18"/>
                <w:lang w:val="en-CA"/>
                <w:rPrChange w:id="2585" w:author="Gary 2" w:date="2026-05-22T11:36:00Z" w16du:dateUtc="2026-05-22T18:36:00Z">
                  <w:rPr>
                    <w:lang w:val="en-CA"/>
                  </w:rPr>
                </w:rPrChange>
              </w:rPr>
              <w:t>M. Santamaria</w:t>
            </w:r>
          </w:p>
          <w:p w14:paraId="5CE28F3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586" w:author="Gary 2" w:date="2026-05-22T11:36:00Z" w16du:dateUtc="2026-05-22T18:36:00Z">
                  <w:rPr>
                    <w:lang w:val="en-CA"/>
                  </w:rPr>
                </w:rPrChange>
              </w:rPr>
            </w:pPr>
            <w:r w:rsidRPr="003768F2">
              <w:rPr>
                <w:sz w:val="18"/>
                <w:szCs w:val="18"/>
                <w:lang w:val="en-CA"/>
                <w:rPrChange w:id="2587" w:author="Gary 2" w:date="2026-05-22T11:36:00Z" w16du:dateUtc="2026-05-22T18:36:00Z">
                  <w:rPr>
                    <w:lang w:val="en-CA"/>
                  </w:rPr>
                </w:rPrChange>
              </w:rPr>
              <w:t>J. N. Shingala</w:t>
            </w:r>
          </w:p>
          <w:p w14:paraId="16A4AF71" w14:textId="7BE35FE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588" w:author="Gary 2" w:date="2026-05-22T11:36:00Z" w16du:dateUtc="2026-05-22T18:36:00Z">
                  <w:rPr>
                    <w:sz w:val="24"/>
                    <w:szCs w:val="24"/>
                    <w:lang w:val="en-CA" w:eastAsia="de-DE"/>
                  </w:rPr>
                </w:rPrChange>
              </w:rPr>
            </w:pPr>
            <w:r w:rsidRPr="003768F2">
              <w:rPr>
                <w:sz w:val="18"/>
                <w:szCs w:val="18"/>
                <w:lang w:val="en-CA"/>
                <w:rPrChange w:id="2589" w:author="Gary 2" w:date="2026-05-22T11:36:00Z" w16du:dateUtc="2026-05-22T18:36:00Z">
                  <w:rPr>
                    <w:lang w:val="en-CA"/>
                  </w:rPr>
                </w:rPrChange>
              </w:rPr>
              <w:t>Z. Xie (vice chairs)</w:t>
            </w:r>
          </w:p>
        </w:tc>
      </w:tr>
      <w:tr w:rsidR="00944214" w:rsidRPr="003768F2" w14:paraId="5A85EB22" w14:textId="77777777" w:rsidTr="003768F2">
        <w:trPr>
          <w:tblCellSpacing w:w="15" w:type="dxa"/>
          <w:trPrChange w:id="259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406FEA" w14:textId="3394AA9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592" w:author="Gary 2" w:date="2026-05-22T11:36:00Z" w16du:dateUtc="2026-05-22T18:36:00Z">
                  <w:rPr>
                    <w:sz w:val="24"/>
                    <w:szCs w:val="24"/>
                    <w:lang w:val="en-CA" w:eastAsia="de-DE"/>
                  </w:rPr>
                </w:rPrChange>
              </w:rPr>
            </w:pPr>
            <w:r w:rsidRPr="003768F2">
              <w:rPr>
                <w:sz w:val="18"/>
                <w:szCs w:val="18"/>
                <w:lang w:val="en-CA"/>
                <w:rPrChange w:id="2593" w:author="Gary 2" w:date="2026-05-22T11:36:00Z" w16du:dateUtc="2026-05-22T18:36:00Z">
                  <w:rPr>
                    <w:lang w:val="en-CA"/>
                  </w:rPr>
                </w:rPrChange>
              </w:rPr>
              <w:lastRenderedPageBreak/>
              <w:fldChar w:fldCharType="begin"/>
            </w:r>
            <w:r w:rsidRPr="003768F2">
              <w:rPr>
                <w:sz w:val="18"/>
                <w:szCs w:val="18"/>
                <w:lang w:val="en-CA"/>
                <w:rPrChange w:id="2594" w:author="Gary 2" w:date="2026-05-22T11:36:00Z" w16du:dateUtc="2026-05-22T18:36:00Z">
                  <w:rPr>
                    <w:lang w:val="en-CA"/>
                  </w:rPr>
                </w:rPrChange>
              </w:rPr>
              <w:instrText xml:space="preserve"> HYPERLINK "file:///C:\\Eigene%20Dateien\\mpeg\\santaeularia\\current_document.php%3fid=16914" </w:instrText>
            </w:r>
            <w:r w:rsidRPr="003768F2">
              <w:rPr>
                <w:sz w:val="18"/>
                <w:szCs w:val="18"/>
                <w:lang w:val="en-CA"/>
                <w:rPrChange w:id="2595" w:author="Gary 2" w:date="2026-05-22T11:36:00Z" w16du:dateUtc="2026-05-22T18:36:00Z">
                  <w:rPr>
                    <w:lang w:val="en-CA"/>
                  </w:rPr>
                </w:rPrChange>
              </w:rPr>
            </w:r>
            <w:r w:rsidRPr="003768F2">
              <w:rPr>
                <w:sz w:val="18"/>
                <w:szCs w:val="18"/>
                <w:lang w:val="en-CA"/>
                <w:rPrChange w:id="259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597" w:author="Gary 2" w:date="2026-05-22T11:36:00Z" w16du:dateUtc="2026-05-22T18:36:00Z">
                  <w:rPr>
                    <w:color w:val="0000FF"/>
                    <w:sz w:val="24"/>
                    <w:szCs w:val="24"/>
                    <w:u w:val="single"/>
                    <w:lang w:val="en-CA" w:eastAsia="de-DE"/>
                  </w:rPr>
                </w:rPrChange>
              </w:rPr>
              <w:t>JVET-AP0015</w:t>
            </w:r>
            <w:r w:rsidRPr="003768F2">
              <w:rPr>
                <w:color w:val="0000FF"/>
                <w:sz w:val="18"/>
                <w:szCs w:val="18"/>
                <w:u w:val="single"/>
                <w:lang w:val="en-CA" w:eastAsia="de-DE"/>
                <w:rPrChange w:id="259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236B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600" w:author="Gary 2" w:date="2026-05-22T11:36:00Z" w16du:dateUtc="2026-05-22T18:36:00Z">
                  <w:rPr>
                    <w:sz w:val="24"/>
                    <w:szCs w:val="24"/>
                    <w:lang w:val="en-CA" w:eastAsia="de-DE"/>
                  </w:rPr>
                </w:rPrChange>
              </w:rPr>
            </w:pPr>
            <w:r w:rsidRPr="003768F2">
              <w:rPr>
                <w:sz w:val="18"/>
                <w:szCs w:val="18"/>
                <w:lang w:val="en-CA" w:eastAsia="de-DE"/>
                <w:rPrChange w:id="2601" w:author="Gary 2" w:date="2026-05-22T11:36:00Z" w16du:dateUtc="2026-05-22T18:36:00Z">
                  <w:rPr>
                    <w:sz w:val="24"/>
                    <w:szCs w:val="24"/>
                    <w:lang w:val="en-CA" w:eastAsia="de-DE"/>
                  </w:rPr>
                </w:rPrChange>
              </w:rPr>
              <w:t>m76483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A6BC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03" w:author="Gary 2" w:date="2026-05-22T11:36:00Z" w16du:dateUtc="2026-05-22T18:36:00Z">
                  <w:rPr>
                    <w:sz w:val="24"/>
                    <w:szCs w:val="24"/>
                    <w:lang w:val="en-CA" w:eastAsia="de-DE"/>
                  </w:rPr>
                </w:rPrChange>
              </w:rPr>
            </w:pPr>
            <w:r w:rsidRPr="003768F2">
              <w:rPr>
                <w:sz w:val="18"/>
                <w:szCs w:val="18"/>
                <w:lang w:val="en-CA" w:eastAsia="de-DE"/>
                <w:rPrChange w:id="2604" w:author="Gary 2" w:date="2026-05-22T11:36:00Z" w16du:dateUtc="2026-05-22T18:36:00Z">
                  <w:rPr>
                    <w:sz w:val="24"/>
                    <w:szCs w:val="24"/>
                    <w:lang w:val="en-CA" w:eastAsia="de-DE"/>
                  </w:rPr>
                </w:rPrChange>
              </w:rPr>
              <w:t>2026-04-18 09:25:21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9605B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06" w:author="Gary 2" w:date="2026-05-22T11:36:00Z" w16du:dateUtc="2026-05-22T18:36:00Z">
                  <w:rPr>
                    <w:sz w:val="24"/>
                    <w:szCs w:val="24"/>
                    <w:lang w:val="en-CA" w:eastAsia="de-DE"/>
                  </w:rPr>
                </w:rPrChange>
              </w:rPr>
            </w:pPr>
            <w:r w:rsidRPr="003768F2">
              <w:rPr>
                <w:sz w:val="18"/>
                <w:szCs w:val="18"/>
                <w:lang w:val="en-CA" w:eastAsia="de-DE"/>
                <w:rPrChange w:id="2607" w:author="Gary 2" w:date="2026-05-22T11:36:00Z" w16du:dateUtc="2026-05-22T18:36:00Z">
                  <w:rPr>
                    <w:sz w:val="24"/>
                    <w:szCs w:val="24"/>
                    <w:lang w:val="en-CA" w:eastAsia="de-DE"/>
                  </w:rPr>
                </w:rPrChange>
              </w:rPr>
              <w:t>2026-04-24 00:04:54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66157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09" w:author="Gary 2" w:date="2026-05-22T11:36:00Z" w16du:dateUtc="2026-05-22T18:36:00Z">
                  <w:rPr>
                    <w:sz w:val="24"/>
                    <w:szCs w:val="24"/>
                    <w:lang w:val="en-CA" w:eastAsia="de-DE"/>
                  </w:rPr>
                </w:rPrChange>
              </w:rPr>
            </w:pPr>
            <w:r w:rsidRPr="003768F2">
              <w:rPr>
                <w:sz w:val="18"/>
                <w:szCs w:val="18"/>
                <w:lang w:val="en-CA" w:eastAsia="de-DE"/>
                <w:rPrChange w:id="2610" w:author="Gary 2" w:date="2026-05-22T11:36:00Z" w16du:dateUtc="2026-05-22T18:36:00Z">
                  <w:rPr>
                    <w:sz w:val="24"/>
                    <w:szCs w:val="24"/>
                    <w:lang w:val="en-CA" w:eastAsia="de-DE"/>
                  </w:rPr>
                </w:rPrChange>
              </w:rPr>
              <w:t>2026-04-24 00:04:54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199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12" w:author="Gary 2" w:date="2026-05-22T11:36:00Z" w16du:dateUtc="2026-05-22T18:36:00Z">
                  <w:rPr>
                    <w:sz w:val="24"/>
                    <w:szCs w:val="24"/>
                    <w:lang w:val="en-CA" w:eastAsia="de-DE"/>
                  </w:rPr>
                </w:rPrChange>
              </w:rPr>
            </w:pPr>
            <w:r w:rsidRPr="003768F2">
              <w:rPr>
                <w:sz w:val="18"/>
                <w:szCs w:val="18"/>
                <w:lang w:val="en-CA" w:eastAsia="de-DE"/>
                <w:rPrChange w:id="2613" w:author="Gary 2" w:date="2026-05-22T11:36:00Z" w16du:dateUtc="2026-05-22T18:36:00Z">
                  <w:rPr>
                    <w:sz w:val="24"/>
                    <w:szCs w:val="24"/>
                    <w:lang w:val="en-CA" w:eastAsia="de-DE"/>
                  </w:rPr>
                </w:rPrChange>
              </w:rPr>
              <w:t>JVET AHG report: Gaming content compression (AHG15)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61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337181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15" w:author="Gary 2" w:date="2026-05-22T11:36:00Z" w16du:dateUtc="2026-05-22T18:36:00Z">
                  <w:rPr>
                    <w:lang w:val="en-CA"/>
                  </w:rPr>
                </w:rPrChange>
              </w:rPr>
            </w:pPr>
            <w:r w:rsidRPr="003768F2">
              <w:rPr>
                <w:sz w:val="18"/>
                <w:szCs w:val="18"/>
                <w:lang w:val="en-CA"/>
                <w:rPrChange w:id="2616" w:author="Gary 2" w:date="2026-05-22T11:36:00Z" w16du:dateUtc="2026-05-22T18:36:00Z">
                  <w:rPr>
                    <w:lang w:val="en-CA"/>
                  </w:rPr>
                </w:rPrChange>
              </w:rPr>
              <w:t>S. Puri</w:t>
            </w:r>
          </w:p>
          <w:p w14:paraId="0A35965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17" w:author="Gary 2" w:date="2026-05-22T11:36:00Z" w16du:dateUtc="2026-05-22T18:36:00Z">
                  <w:rPr>
                    <w:lang w:val="en-CA"/>
                  </w:rPr>
                </w:rPrChange>
              </w:rPr>
            </w:pPr>
            <w:r w:rsidRPr="003768F2">
              <w:rPr>
                <w:sz w:val="18"/>
                <w:szCs w:val="18"/>
                <w:lang w:val="en-CA"/>
                <w:rPrChange w:id="2618" w:author="Gary 2" w:date="2026-05-22T11:36:00Z" w16du:dateUtc="2026-05-22T18:36:00Z">
                  <w:rPr>
                    <w:lang w:val="en-CA"/>
                  </w:rPr>
                </w:rPrChange>
              </w:rPr>
              <w:t>J. Sauer (co-chairs)</w:t>
            </w:r>
          </w:p>
          <w:p w14:paraId="21CCA7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19" w:author="Gary 2" w:date="2026-05-22T11:36:00Z" w16du:dateUtc="2026-05-22T18:36:00Z">
                  <w:rPr>
                    <w:lang w:val="en-CA"/>
                  </w:rPr>
                </w:rPrChange>
              </w:rPr>
            </w:pPr>
            <w:r w:rsidRPr="003768F2">
              <w:rPr>
                <w:sz w:val="18"/>
                <w:szCs w:val="18"/>
                <w:lang w:val="en-CA"/>
                <w:rPrChange w:id="2620" w:author="Gary 2" w:date="2026-05-22T11:36:00Z" w16du:dateUtc="2026-05-22T18:36:00Z">
                  <w:rPr>
                    <w:lang w:val="en-CA"/>
                  </w:rPr>
                </w:rPrChange>
              </w:rPr>
              <w:t>R. Chernyak</w:t>
            </w:r>
          </w:p>
          <w:p w14:paraId="07E08E5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21" w:author="Gary 2" w:date="2026-05-22T11:36:00Z" w16du:dateUtc="2026-05-22T18:36:00Z">
                  <w:rPr>
                    <w:lang w:val="en-CA"/>
                  </w:rPr>
                </w:rPrChange>
              </w:rPr>
            </w:pPr>
            <w:r w:rsidRPr="003768F2">
              <w:rPr>
                <w:sz w:val="18"/>
                <w:szCs w:val="18"/>
                <w:lang w:val="en-CA"/>
                <w:rPrChange w:id="2622" w:author="Gary 2" w:date="2026-05-22T11:36:00Z" w16du:dateUtc="2026-05-22T18:36:00Z">
                  <w:rPr>
                    <w:lang w:val="en-CA"/>
                  </w:rPr>
                </w:rPrChange>
              </w:rPr>
              <w:t>A. Duenas</w:t>
            </w:r>
          </w:p>
          <w:p w14:paraId="543DB87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23" w:author="Gary 2" w:date="2026-05-22T11:36:00Z" w16du:dateUtc="2026-05-22T18:36:00Z">
                  <w:rPr>
                    <w:lang w:val="en-CA"/>
                  </w:rPr>
                </w:rPrChange>
              </w:rPr>
            </w:pPr>
            <w:r w:rsidRPr="003768F2">
              <w:rPr>
                <w:sz w:val="18"/>
                <w:szCs w:val="18"/>
                <w:lang w:val="en-CA"/>
                <w:rPrChange w:id="2624" w:author="Gary 2" w:date="2026-05-22T11:36:00Z" w16du:dateUtc="2026-05-22T18:36:00Z">
                  <w:rPr>
                    <w:lang w:val="en-CA"/>
                  </w:rPr>
                </w:rPrChange>
              </w:rPr>
              <w:t>L. Wang</w:t>
            </w:r>
          </w:p>
          <w:p w14:paraId="2A820EFE" w14:textId="4CC2477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25" w:author="Gary 2" w:date="2026-05-22T11:36:00Z" w16du:dateUtc="2026-05-22T18:36:00Z">
                  <w:rPr>
                    <w:sz w:val="24"/>
                    <w:szCs w:val="24"/>
                    <w:lang w:val="en-CA" w:eastAsia="de-DE"/>
                  </w:rPr>
                </w:rPrChange>
              </w:rPr>
            </w:pPr>
            <w:r w:rsidRPr="003768F2">
              <w:rPr>
                <w:sz w:val="18"/>
                <w:szCs w:val="18"/>
                <w:lang w:val="en-CA"/>
                <w:rPrChange w:id="2626" w:author="Gary 2" w:date="2026-05-22T11:36:00Z" w16du:dateUtc="2026-05-22T18:36:00Z">
                  <w:rPr>
                    <w:lang w:val="en-CA"/>
                  </w:rPr>
                </w:rPrChange>
              </w:rPr>
              <w:t>V. Zakharchenko (vice chairs)</w:t>
            </w:r>
          </w:p>
        </w:tc>
      </w:tr>
      <w:tr w:rsidR="00944214" w:rsidRPr="003768F2" w14:paraId="306FCB34" w14:textId="77777777" w:rsidTr="003768F2">
        <w:trPr>
          <w:tblCellSpacing w:w="15" w:type="dxa"/>
          <w:trPrChange w:id="262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A4E6B" w14:textId="17A9353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629" w:author="Gary 2" w:date="2026-05-22T11:36:00Z" w16du:dateUtc="2026-05-22T18:36:00Z">
                  <w:rPr>
                    <w:sz w:val="24"/>
                    <w:szCs w:val="24"/>
                    <w:lang w:val="en-CA" w:eastAsia="de-DE"/>
                  </w:rPr>
                </w:rPrChange>
              </w:rPr>
            </w:pPr>
            <w:r w:rsidRPr="003768F2">
              <w:rPr>
                <w:sz w:val="18"/>
                <w:szCs w:val="18"/>
                <w:lang w:val="en-CA"/>
                <w:rPrChange w:id="2630" w:author="Gary 2" w:date="2026-05-22T11:36:00Z" w16du:dateUtc="2026-05-22T18:36:00Z">
                  <w:rPr>
                    <w:lang w:val="en-CA"/>
                  </w:rPr>
                </w:rPrChange>
              </w:rPr>
              <w:fldChar w:fldCharType="begin"/>
            </w:r>
            <w:r w:rsidRPr="003768F2">
              <w:rPr>
                <w:sz w:val="18"/>
                <w:szCs w:val="18"/>
                <w:lang w:val="en-CA"/>
                <w:rPrChange w:id="2631" w:author="Gary 2" w:date="2026-05-22T11:36:00Z" w16du:dateUtc="2026-05-22T18:36:00Z">
                  <w:rPr>
                    <w:lang w:val="en-CA"/>
                  </w:rPr>
                </w:rPrChange>
              </w:rPr>
              <w:instrText xml:space="preserve"> HYPERLINK "file:///C:\\Eigene%20Dateien\\mpeg\\santaeularia\\current_document.php%3fid=16915" </w:instrText>
            </w:r>
            <w:r w:rsidRPr="003768F2">
              <w:rPr>
                <w:sz w:val="18"/>
                <w:szCs w:val="18"/>
                <w:lang w:val="en-CA"/>
                <w:rPrChange w:id="2632" w:author="Gary 2" w:date="2026-05-22T11:36:00Z" w16du:dateUtc="2026-05-22T18:36:00Z">
                  <w:rPr>
                    <w:lang w:val="en-CA"/>
                  </w:rPr>
                </w:rPrChange>
              </w:rPr>
            </w:r>
            <w:r w:rsidRPr="003768F2">
              <w:rPr>
                <w:sz w:val="18"/>
                <w:szCs w:val="18"/>
                <w:lang w:val="en-CA"/>
                <w:rPrChange w:id="263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634" w:author="Gary 2" w:date="2026-05-22T11:36:00Z" w16du:dateUtc="2026-05-22T18:36:00Z">
                  <w:rPr>
                    <w:color w:val="0000FF"/>
                    <w:sz w:val="24"/>
                    <w:szCs w:val="24"/>
                    <w:u w:val="single"/>
                    <w:lang w:val="en-CA" w:eastAsia="de-DE"/>
                  </w:rPr>
                </w:rPrChange>
              </w:rPr>
              <w:t>JVET-AP0016</w:t>
            </w:r>
            <w:r w:rsidRPr="003768F2">
              <w:rPr>
                <w:color w:val="0000FF"/>
                <w:sz w:val="18"/>
                <w:szCs w:val="18"/>
                <w:u w:val="single"/>
                <w:lang w:val="en-CA" w:eastAsia="de-DE"/>
                <w:rPrChange w:id="263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3B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637" w:author="Gary 2" w:date="2026-05-22T11:36:00Z" w16du:dateUtc="2026-05-22T18:36:00Z">
                  <w:rPr>
                    <w:sz w:val="24"/>
                    <w:szCs w:val="24"/>
                    <w:lang w:val="en-CA" w:eastAsia="de-DE"/>
                  </w:rPr>
                </w:rPrChange>
              </w:rPr>
            </w:pPr>
            <w:r w:rsidRPr="003768F2">
              <w:rPr>
                <w:sz w:val="18"/>
                <w:szCs w:val="18"/>
                <w:lang w:val="en-CA" w:eastAsia="de-DE"/>
                <w:rPrChange w:id="2638" w:author="Gary 2" w:date="2026-05-22T11:36:00Z" w16du:dateUtc="2026-05-22T18:36:00Z">
                  <w:rPr>
                    <w:sz w:val="24"/>
                    <w:szCs w:val="24"/>
                    <w:lang w:val="en-CA" w:eastAsia="de-DE"/>
                  </w:rPr>
                </w:rPrChange>
              </w:rPr>
              <w:t>m76484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12B6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40" w:author="Gary 2" w:date="2026-05-22T11:36:00Z" w16du:dateUtc="2026-05-22T18:36:00Z">
                  <w:rPr>
                    <w:sz w:val="24"/>
                    <w:szCs w:val="24"/>
                    <w:lang w:val="en-CA" w:eastAsia="de-DE"/>
                  </w:rPr>
                </w:rPrChange>
              </w:rPr>
            </w:pPr>
            <w:r w:rsidRPr="003768F2">
              <w:rPr>
                <w:sz w:val="18"/>
                <w:szCs w:val="18"/>
                <w:lang w:val="en-CA" w:eastAsia="de-DE"/>
                <w:rPrChange w:id="2641" w:author="Gary 2" w:date="2026-05-22T11:36:00Z" w16du:dateUtc="2026-05-22T18:36:00Z">
                  <w:rPr>
                    <w:sz w:val="24"/>
                    <w:szCs w:val="24"/>
                    <w:lang w:val="en-CA" w:eastAsia="de-DE"/>
                  </w:rPr>
                </w:rPrChange>
              </w:rPr>
              <w:t>2026-04-18 09:25:54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FA82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43" w:author="Gary 2" w:date="2026-05-22T11:36:00Z" w16du:dateUtc="2026-05-22T18:36:00Z">
                  <w:rPr>
                    <w:sz w:val="24"/>
                    <w:szCs w:val="24"/>
                    <w:lang w:val="en-CA" w:eastAsia="de-DE"/>
                  </w:rPr>
                </w:rPrChange>
              </w:rPr>
            </w:pPr>
            <w:r w:rsidRPr="003768F2">
              <w:rPr>
                <w:sz w:val="18"/>
                <w:szCs w:val="18"/>
                <w:lang w:val="en-CA" w:eastAsia="de-DE"/>
                <w:rPrChange w:id="2644" w:author="Gary 2" w:date="2026-05-22T11:36:00Z" w16du:dateUtc="2026-05-22T18:36:00Z">
                  <w:rPr>
                    <w:sz w:val="24"/>
                    <w:szCs w:val="24"/>
                    <w:lang w:val="en-CA" w:eastAsia="de-DE"/>
                  </w:rPr>
                </w:rPrChange>
              </w:rPr>
              <w:t>2026-04-23 08:45:37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5C2E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46" w:author="Gary 2" w:date="2026-05-22T11:36:00Z" w16du:dateUtc="2026-05-22T18:36:00Z">
                  <w:rPr>
                    <w:sz w:val="24"/>
                    <w:szCs w:val="24"/>
                    <w:lang w:val="en-CA" w:eastAsia="de-DE"/>
                  </w:rPr>
                </w:rPrChange>
              </w:rPr>
            </w:pPr>
            <w:r w:rsidRPr="003768F2">
              <w:rPr>
                <w:sz w:val="18"/>
                <w:szCs w:val="18"/>
                <w:lang w:val="en-CA" w:eastAsia="de-DE"/>
                <w:rPrChange w:id="2647" w:author="Gary 2" w:date="2026-05-22T11:36:00Z" w16du:dateUtc="2026-05-22T18:36:00Z">
                  <w:rPr>
                    <w:sz w:val="24"/>
                    <w:szCs w:val="24"/>
                    <w:lang w:val="en-CA" w:eastAsia="de-DE"/>
                  </w:rPr>
                </w:rPrChange>
              </w:rPr>
              <w:t>2026-04-23 08:45:37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F6F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49" w:author="Gary 2" w:date="2026-05-22T11:36:00Z" w16du:dateUtc="2026-05-22T18:36:00Z">
                  <w:rPr>
                    <w:sz w:val="24"/>
                    <w:szCs w:val="24"/>
                    <w:lang w:val="en-CA" w:eastAsia="de-DE"/>
                  </w:rPr>
                </w:rPrChange>
              </w:rPr>
            </w:pPr>
            <w:r w:rsidRPr="003768F2">
              <w:rPr>
                <w:sz w:val="18"/>
                <w:szCs w:val="18"/>
                <w:lang w:val="en-CA" w:eastAsia="de-DE"/>
                <w:rPrChange w:id="2650" w:author="Gary 2" w:date="2026-05-22T11:36:00Z" w16du:dateUtc="2026-05-22T18:36:00Z">
                  <w:rPr>
                    <w:sz w:val="24"/>
                    <w:szCs w:val="24"/>
                    <w:lang w:val="en-CA" w:eastAsia="de-DE"/>
                  </w:rPr>
                </w:rPrChange>
              </w:rPr>
              <w:t>JVET AHG report: Hardware implementation complexity (AHG16)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65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B91386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52" w:author="Gary 2" w:date="2026-05-22T11:36:00Z" w16du:dateUtc="2026-05-22T18:36:00Z">
                  <w:rPr>
                    <w:lang w:val="en-CA"/>
                  </w:rPr>
                </w:rPrChange>
              </w:rPr>
            </w:pPr>
            <w:r w:rsidRPr="003768F2">
              <w:rPr>
                <w:sz w:val="18"/>
                <w:szCs w:val="18"/>
                <w:lang w:val="en-CA"/>
                <w:rPrChange w:id="2653" w:author="Gary 2" w:date="2026-05-22T11:36:00Z" w16du:dateUtc="2026-05-22T18:36:00Z">
                  <w:rPr>
                    <w:lang w:val="en-CA"/>
                  </w:rPr>
                </w:rPrChange>
              </w:rPr>
              <w:t>Y. Zhao</w:t>
            </w:r>
          </w:p>
          <w:p w14:paraId="39A7D44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54" w:author="Gary 2" w:date="2026-05-22T11:36:00Z" w16du:dateUtc="2026-05-22T18:36:00Z">
                  <w:rPr>
                    <w:lang w:val="en-CA"/>
                  </w:rPr>
                </w:rPrChange>
              </w:rPr>
            </w:pPr>
            <w:r w:rsidRPr="003768F2">
              <w:rPr>
                <w:sz w:val="18"/>
                <w:szCs w:val="18"/>
                <w:lang w:val="en-CA"/>
                <w:rPrChange w:id="2655" w:author="Gary 2" w:date="2026-05-22T11:36:00Z" w16du:dateUtc="2026-05-22T18:36:00Z">
                  <w:rPr>
                    <w:lang w:val="en-CA"/>
                  </w:rPr>
                </w:rPrChange>
              </w:rPr>
              <w:t>J. Park</w:t>
            </w:r>
          </w:p>
          <w:p w14:paraId="27ACE44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56" w:author="Gary 2" w:date="2026-05-22T11:36:00Z" w16du:dateUtc="2026-05-22T18:36:00Z">
                  <w:rPr>
                    <w:lang w:val="en-CA"/>
                  </w:rPr>
                </w:rPrChange>
              </w:rPr>
            </w:pPr>
            <w:r w:rsidRPr="003768F2">
              <w:rPr>
                <w:sz w:val="18"/>
                <w:szCs w:val="18"/>
                <w:lang w:val="en-CA"/>
                <w:rPrChange w:id="2657" w:author="Gary 2" w:date="2026-05-22T11:36:00Z" w16du:dateUtc="2026-05-22T18:36:00Z">
                  <w:rPr>
                    <w:lang w:val="en-CA"/>
                  </w:rPr>
                </w:rPrChange>
              </w:rPr>
              <w:t>I. Moccagatta (co-chairs)</w:t>
            </w:r>
          </w:p>
          <w:p w14:paraId="6B3C947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58" w:author="Gary 2" w:date="2026-05-22T11:36:00Z" w16du:dateUtc="2026-05-22T18:36:00Z">
                  <w:rPr>
                    <w:lang w:val="en-CA"/>
                  </w:rPr>
                </w:rPrChange>
              </w:rPr>
            </w:pPr>
            <w:r w:rsidRPr="003768F2">
              <w:rPr>
                <w:sz w:val="18"/>
                <w:szCs w:val="18"/>
                <w:lang w:val="en-CA"/>
                <w:rPrChange w:id="2659" w:author="Gary 2" w:date="2026-05-22T11:36:00Z" w16du:dateUtc="2026-05-22T18:36:00Z">
                  <w:rPr>
                    <w:lang w:val="en-CA"/>
                  </w:rPr>
                </w:rPrChange>
              </w:rPr>
              <w:t>H. Huang</w:t>
            </w:r>
          </w:p>
          <w:p w14:paraId="53D95DC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60" w:author="Gary 2" w:date="2026-05-22T11:36:00Z" w16du:dateUtc="2026-05-22T18:36:00Z">
                  <w:rPr>
                    <w:lang w:val="en-CA"/>
                  </w:rPr>
                </w:rPrChange>
              </w:rPr>
            </w:pPr>
            <w:r w:rsidRPr="003768F2">
              <w:rPr>
                <w:sz w:val="18"/>
                <w:szCs w:val="18"/>
                <w:lang w:val="en-CA"/>
                <w:rPrChange w:id="2661" w:author="Gary 2" w:date="2026-05-22T11:36:00Z" w16du:dateUtc="2026-05-22T18:36:00Z">
                  <w:rPr>
                    <w:lang w:val="en-CA"/>
                  </w:rPr>
                </w:rPrChange>
              </w:rPr>
              <w:t>T. Ikai</w:t>
            </w:r>
          </w:p>
          <w:p w14:paraId="1C7A137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62" w:author="Gary 2" w:date="2026-05-22T11:36:00Z" w16du:dateUtc="2026-05-22T18:36:00Z">
                  <w:rPr>
                    <w:lang w:val="en-CA"/>
                  </w:rPr>
                </w:rPrChange>
              </w:rPr>
            </w:pPr>
            <w:r w:rsidRPr="003768F2">
              <w:rPr>
                <w:sz w:val="18"/>
                <w:szCs w:val="18"/>
                <w:lang w:val="en-CA"/>
                <w:rPrChange w:id="2663" w:author="Gary 2" w:date="2026-05-22T11:36:00Z" w16du:dateUtc="2026-05-22T18:36:00Z">
                  <w:rPr>
                    <w:lang w:val="en-CA"/>
                  </w:rPr>
                </w:rPrChange>
              </w:rPr>
              <w:t>X. Li</w:t>
            </w:r>
          </w:p>
          <w:p w14:paraId="3E81CDB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64" w:author="Gary 2" w:date="2026-05-22T11:36:00Z" w16du:dateUtc="2026-05-22T18:36:00Z">
                  <w:rPr>
                    <w:lang w:val="en-CA"/>
                  </w:rPr>
                </w:rPrChange>
              </w:rPr>
            </w:pPr>
            <w:r w:rsidRPr="003768F2">
              <w:rPr>
                <w:sz w:val="18"/>
                <w:szCs w:val="18"/>
                <w:lang w:val="en-CA"/>
                <w:rPrChange w:id="2665" w:author="Gary 2" w:date="2026-05-22T11:36:00Z" w16du:dateUtc="2026-05-22T18:36:00Z">
                  <w:rPr>
                    <w:lang w:val="en-CA"/>
                  </w:rPr>
                </w:rPrChange>
              </w:rPr>
              <w:t>K. Naser</w:t>
            </w:r>
          </w:p>
          <w:p w14:paraId="6277F71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66" w:author="Gary 2" w:date="2026-05-22T11:36:00Z" w16du:dateUtc="2026-05-22T18:36:00Z">
                  <w:rPr>
                    <w:lang w:val="en-CA"/>
                  </w:rPr>
                </w:rPrChange>
              </w:rPr>
            </w:pPr>
            <w:r w:rsidRPr="003768F2">
              <w:rPr>
                <w:sz w:val="18"/>
                <w:szCs w:val="18"/>
                <w:lang w:val="en-CA"/>
                <w:rPrChange w:id="2667" w:author="Gary 2" w:date="2026-05-22T11:36:00Z" w16du:dateUtc="2026-05-22T18:36:00Z">
                  <w:rPr>
                    <w:lang w:val="en-CA"/>
                  </w:rPr>
                </w:rPrChange>
              </w:rPr>
              <w:t>N. Song</w:t>
            </w:r>
          </w:p>
          <w:p w14:paraId="3B57C00F" w14:textId="14BE455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68" w:author="Gary 2" w:date="2026-05-22T11:36:00Z" w16du:dateUtc="2026-05-22T18:36:00Z">
                  <w:rPr>
                    <w:sz w:val="24"/>
                    <w:szCs w:val="24"/>
                    <w:lang w:val="en-CA" w:eastAsia="de-DE"/>
                  </w:rPr>
                </w:rPrChange>
              </w:rPr>
            </w:pPr>
            <w:r w:rsidRPr="003768F2">
              <w:rPr>
                <w:sz w:val="18"/>
                <w:szCs w:val="18"/>
                <w:lang w:val="en-CA"/>
                <w:rPrChange w:id="2669" w:author="Gary 2" w:date="2026-05-22T11:36:00Z" w16du:dateUtc="2026-05-22T18:36:00Z">
                  <w:rPr>
                    <w:lang w:val="en-CA"/>
                  </w:rPr>
                </w:rPrChange>
              </w:rPr>
              <w:t>G. Verba (vice chairs)</w:t>
            </w:r>
          </w:p>
        </w:tc>
      </w:tr>
      <w:tr w:rsidR="00944214" w:rsidRPr="003768F2" w14:paraId="603A19F8" w14:textId="77777777" w:rsidTr="003768F2">
        <w:trPr>
          <w:tblCellSpacing w:w="15" w:type="dxa"/>
          <w:trPrChange w:id="26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355DE" w14:textId="7A49CC6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672" w:author="Gary 2" w:date="2026-05-22T11:36:00Z" w16du:dateUtc="2026-05-22T18:36:00Z">
                  <w:rPr>
                    <w:sz w:val="24"/>
                    <w:szCs w:val="24"/>
                    <w:lang w:val="en-CA" w:eastAsia="de-DE"/>
                  </w:rPr>
                </w:rPrChange>
              </w:rPr>
            </w:pPr>
            <w:r w:rsidRPr="003768F2">
              <w:rPr>
                <w:sz w:val="18"/>
                <w:szCs w:val="18"/>
                <w:lang w:val="en-CA"/>
                <w:rPrChange w:id="2673" w:author="Gary 2" w:date="2026-05-22T11:36:00Z" w16du:dateUtc="2026-05-22T18:36:00Z">
                  <w:rPr>
                    <w:lang w:val="en-CA"/>
                  </w:rPr>
                </w:rPrChange>
              </w:rPr>
              <w:fldChar w:fldCharType="begin"/>
            </w:r>
            <w:r w:rsidRPr="003768F2">
              <w:rPr>
                <w:sz w:val="18"/>
                <w:szCs w:val="18"/>
                <w:lang w:val="en-CA"/>
                <w:rPrChange w:id="2674" w:author="Gary 2" w:date="2026-05-22T11:36:00Z" w16du:dateUtc="2026-05-22T18:36:00Z">
                  <w:rPr>
                    <w:lang w:val="en-CA"/>
                  </w:rPr>
                </w:rPrChange>
              </w:rPr>
              <w:instrText xml:space="preserve"> HYPERLINK "file:///C:\\Eigene%20Dateien\\mpeg\\santaeularia\\current_document.php%3fid=16916" </w:instrText>
            </w:r>
            <w:r w:rsidRPr="003768F2">
              <w:rPr>
                <w:sz w:val="18"/>
                <w:szCs w:val="18"/>
                <w:lang w:val="en-CA"/>
                <w:rPrChange w:id="2675" w:author="Gary 2" w:date="2026-05-22T11:36:00Z" w16du:dateUtc="2026-05-22T18:36:00Z">
                  <w:rPr>
                    <w:lang w:val="en-CA"/>
                  </w:rPr>
                </w:rPrChange>
              </w:rPr>
            </w:r>
            <w:r w:rsidRPr="003768F2">
              <w:rPr>
                <w:sz w:val="18"/>
                <w:szCs w:val="18"/>
                <w:lang w:val="en-CA"/>
                <w:rPrChange w:id="267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677" w:author="Gary 2" w:date="2026-05-22T11:36:00Z" w16du:dateUtc="2026-05-22T18:36:00Z">
                  <w:rPr>
                    <w:color w:val="0000FF"/>
                    <w:sz w:val="24"/>
                    <w:szCs w:val="24"/>
                    <w:u w:val="single"/>
                    <w:lang w:val="en-CA" w:eastAsia="de-DE"/>
                  </w:rPr>
                </w:rPrChange>
              </w:rPr>
              <w:t>JVET-AP0017</w:t>
            </w:r>
            <w:r w:rsidRPr="003768F2">
              <w:rPr>
                <w:color w:val="0000FF"/>
                <w:sz w:val="18"/>
                <w:szCs w:val="18"/>
                <w:u w:val="single"/>
                <w:lang w:val="en-CA" w:eastAsia="de-DE"/>
                <w:rPrChange w:id="267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2068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680" w:author="Gary 2" w:date="2026-05-22T11:36:00Z" w16du:dateUtc="2026-05-22T18:36:00Z">
                  <w:rPr>
                    <w:sz w:val="24"/>
                    <w:szCs w:val="24"/>
                    <w:lang w:val="en-CA" w:eastAsia="de-DE"/>
                  </w:rPr>
                </w:rPrChange>
              </w:rPr>
            </w:pPr>
            <w:r w:rsidRPr="003768F2">
              <w:rPr>
                <w:sz w:val="18"/>
                <w:szCs w:val="18"/>
                <w:lang w:val="en-CA" w:eastAsia="de-DE"/>
                <w:rPrChange w:id="2681" w:author="Gary 2" w:date="2026-05-22T11:36:00Z" w16du:dateUtc="2026-05-22T18:36:00Z">
                  <w:rPr>
                    <w:sz w:val="24"/>
                    <w:szCs w:val="24"/>
                    <w:lang w:val="en-CA" w:eastAsia="de-DE"/>
                  </w:rPr>
                </w:rPrChange>
              </w:rPr>
              <w:t>m76485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163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83" w:author="Gary 2" w:date="2026-05-22T11:36:00Z" w16du:dateUtc="2026-05-22T18:36:00Z">
                  <w:rPr>
                    <w:sz w:val="24"/>
                    <w:szCs w:val="24"/>
                    <w:lang w:val="en-CA" w:eastAsia="de-DE"/>
                  </w:rPr>
                </w:rPrChange>
              </w:rPr>
            </w:pPr>
            <w:r w:rsidRPr="003768F2">
              <w:rPr>
                <w:sz w:val="18"/>
                <w:szCs w:val="18"/>
                <w:lang w:val="en-CA" w:eastAsia="de-DE"/>
                <w:rPrChange w:id="2684" w:author="Gary 2" w:date="2026-05-22T11:36:00Z" w16du:dateUtc="2026-05-22T18:36:00Z">
                  <w:rPr>
                    <w:sz w:val="24"/>
                    <w:szCs w:val="24"/>
                    <w:lang w:val="en-CA" w:eastAsia="de-DE"/>
                  </w:rPr>
                </w:rPrChange>
              </w:rPr>
              <w:t>2026-04-18 09:26:31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3350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86" w:author="Gary 2" w:date="2026-05-22T11:36:00Z" w16du:dateUtc="2026-05-22T18:36:00Z">
                  <w:rPr>
                    <w:sz w:val="24"/>
                    <w:szCs w:val="24"/>
                    <w:lang w:val="en-CA" w:eastAsia="de-DE"/>
                  </w:rPr>
                </w:rPrChange>
              </w:rPr>
            </w:pPr>
            <w:r w:rsidRPr="003768F2">
              <w:rPr>
                <w:sz w:val="18"/>
                <w:szCs w:val="18"/>
                <w:lang w:val="en-CA" w:eastAsia="de-DE"/>
                <w:rPrChange w:id="2687" w:author="Gary 2" w:date="2026-05-22T11:36:00Z" w16du:dateUtc="2026-05-22T18:36:00Z">
                  <w:rPr>
                    <w:sz w:val="24"/>
                    <w:szCs w:val="24"/>
                    <w:lang w:val="en-CA" w:eastAsia="de-DE"/>
                  </w:rPr>
                </w:rPrChange>
              </w:rPr>
              <w:t>2026-04-24 09:52:55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D54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89" w:author="Gary 2" w:date="2026-05-22T11:36:00Z" w16du:dateUtc="2026-05-22T18:36:00Z">
                  <w:rPr>
                    <w:sz w:val="24"/>
                    <w:szCs w:val="24"/>
                    <w:lang w:val="en-CA" w:eastAsia="de-DE"/>
                  </w:rPr>
                </w:rPrChange>
              </w:rPr>
            </w:pPr>
            <w:r w:rsidRPr="003768F2">
              <w:rPr>
                <w:sz w:val="18"/>
                <w:szCs w:val="18"/>
                <w:lang w:val="en-CA" w:eastAsia="de-DE"/>
                <w:rPrChange w:id="2690" w:author="Gary 2" w:date="2026-05-22T11:36:00Z" w16du:dateUtc="2026-05-22T18:36:00Z">
                  <w:rPr>
                    <w:sz w:val="24"/>
                    <w:szCs w:val="24"/>
                    <w:lang w:val="en-CA" w:eastAsia="de-DE"/>
                  </w:rPr>
                </w:rPrChange>
              </w:rPr>
              <w:t>2026-04-24 15:03:24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9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0436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692" w:author="Gary 2" w:date="2026-05-22T11:36:00Z" w16du:dateUtc="2026-05-22T18:36:00Z">
                  <w:rPr>
                    <w:sz w:val="24"/>
                    <w:szCs w:val="24"/>
                    <w:lang w:val="en-CA" w:eastAsia="de-DE"/>
                  </w:rPr>
                </w:rPrChange>
              </w:rPr>
            </w:pPr>
            <w:r w:rsidRPr="003768F2">
              <w:rPr>
                <w:sz w:val="18"/>
                <w:szCs w:val="18"/>
                <w:lang w:val="en-CA" w:eastAsia="de-DE"/>
                <w:rPrChange w:id="2693" w:author="Gary 2" w:date="2026-05-22T11:36:00Z" w16du:dateUtc="2026-05-22T18:36:00Z">
                  <w:rPr>
                    <w:sz w:val="24"/>
                    <w:szCs w:val="24"/>
                    <w:lang w:val="en-CA" w:eastAsia="de-DE"/>
                  </w:rPr>
                </w:rPrChange>
              </w:rPr>
              <w:t>JVET AHG report: Preparation of Call for Proposals (AHG17)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69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03C82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95" w:author="Gary 2" w:date="2026-05-22T11:36:00Z" w16du:dateUtc="2026-05-22T18:36:00Z">
                  <w:rPr>
                    <w:lang w:val="en-CA"/>
                  </w:rPr>
                </w:rPrChange>
              </w:rPr>
            </w:pPr>
            <w:r w:rsidRPr="003768F2">
              <w:rPr>
                <w:sz w:val="18"/>
                <w:szCs w:val="18"/>
                <w:lang w:val="en-CA"/>
                <w:rPrChange w:id="2696" w:author="Gary 2" w:date="2026-05-22T11:36:00Z" w16du:dateUtc="2026-05-22T18:36:00Z">
                  <w:rPr>
                    <w:lang w:val="en-CA"/>
                  </w:rPr>
                </w:rPrChange>
              </w:rPr>
              <w:t>J.-R. Ohm</w:t>
            </w:r>
          </w:p>
          <w:p w14:paraId="37E3DB8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97" w:author="Gary 2" w:date="2026-05-22T11:36:00Z" w16du:dateUtc="2026-05-22T18:36:00Z">
                  <w:rPr>
                    <w:lang w:val="en-CA"/>
                  </w:rPr>
                </w:rPrChange>
              </w:rPr>
            </w:pPr>
            <w:r w:rsidRPr="003768F2">
              <w:rPr>
                <w:sz w:val="18"/>
                <w:szCs w:val="18"/>
                <w:lang w:val="en-CA"/>
                <w:rPrChange w:id="2698" w:author="Gary 2" w:date="2026-05-22T11:36:00Z" w16du:dateUtc="2026-05-22T18:36:00Z">
                  <w:rPr>
                    <w:lang w:val="en-CA"/>
                  </w:rPr>
                </w:rPrChange>
              </w:rPr>
              <w:t>M. Wien</w:t>
            </w:r>
          </w:p>
          <w:p w14:paraId="73197C6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699" w:author="Gary 2" w:date="2026-05-22T11:36:00Z" w16du:dateUtc="2026-05-22T18:36:00Z">
                  <w:rPr>
                    <w:lang w:val="en-CA"/>
                  </w:rPr>
                </w:rPrChange>
              </w:rPr>
            </w:pPr>
            <w:r w:rsidRPr="003768F2">
              <w:rPr>
                <w:sz w:val="18"/>
                <w:szCs w:val="18"/>
                <w:lang w:val="en-CA"/>
                <w:rPrChange w:id="2700" w:author="Gary 2" w:date="2026-05-22T11:36:00Z" w16du:dateUtc="2026-05-22T18:36:00Z">
                  <w:rPr>
                    <w:lang w:val="en-CA"/>
                  </w:rPr>
                </w:rPrChange>
              </w:rPr>
              <w:t>F. Bossen (co-chairs)</w:t>
            </w:r>
          </w:p>
          <w:p w14:paraId="0AB3AE8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01" w:author="Gary 2" w:date="2026-05-22T11:36:00Z" w16du:dateUtc="2026-05-22T18:36:00Z">
                  <w:rPr>
                    <w:lang w:val="en-CA"/>
                  </w:rPr>
                </w:rPrChange>
              </w:rPr>
            </w:pPr>
            <w:r w:rsidRPr="003768F2">
              <w:rPr>
                <w:sz w:val="18"/>
                <w:szCs w:val="18"/>
                <w:lang w:val="en-CA"/>
                <w:rPrChange w:id="2702" w:author="Gary 2" w:date="2026-05-22T11:36:00Z" w16du:dateUtc="2026-05-22T18:36:00Z">
                  <w:rPr>
                    <w:lang w:val="en-CA"/>
                  </w:rPr>
                </w:rPrChange>
              </w:rPr>
              <w:t>E. Alshina</w:t>
            </w:r>
          </w:p>
          <w:p w14:paraId="1A36A19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03" w:author="Gary 2" w:date="2026-05-22T11:36:00Z" w16du:dateUtc="2026-05-22T18:36:00Z">
                  <w:rPr>
                    <w:lang w:val="en-CA"/>
                  </w:rPr>
                </w:rPrChange>
              </w:rPr>
            </w:pPr>
            <w:r w:rsidRPr="003768F2">
              <w:rPr>
                <w:sz w:val="18"/>
                <w:szCs w:val="18"/>
                <w:lang w:val="en-CA"/>
                <w:rPrChange w:id="2704" w:author="Gary 2" w:date="2026-05-22T11:36:00Z" w16du:dateUtc="2026-05-22T18:36:00Z">
                  <w:rPr>
                    <w:lang w:val="en-CA"/>
                  </w:rPr>
                </w:rPrChange>
              </w:rPr>
              <w:t>V. Baroncini</w:t>
            </w:r>
          </w:p>
          <w:p w14:paraId="47C22CF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05" w:author="Gary 2" w:date="2026-05-22T11:36:00Z" w16du:dateUtc="2026-05-22T18:36:00Z">
                  <w:rPr>
                    <w:lang w:val="en-CA"/>
                  </w:rPr>
                </w:rPrChange>
              </w:rPr>
            </w:pPr>
            <w:r w:rsidRPr="003768F2">
              <w:rPr>
                <w:sz w:val="18"/>
                <w:szCs w:val="18"/>
                <w:lang w:val="en-CA"/>
                <w:rPrChange w:id="2706" w:author="Gary 2" w:date="2026-05-22T11:36:00Z" w16du:dateUtc="2026-05-22T18:36:00Z">
                  <w:rPr>
                    <w:lang w:val="en-CA"/>
                  </w:rPr>
                </w:rPrChange>
              </w:rPr>
              <w:t>J. Chen</w:t>
            </w:r>
          </w:p>
          <w:p w14:paraId="7B0F979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07" w:author="Gary 2" w:date="2026-05-22T11:36:00Z" w16du:dateUtc="2026-05-22T18:36:00Z">
                  <w:rPr>
                    <w:lang w:val="en-CA"/>
                  </w:rPr>
                </w:rPrChange>
              </w:rPr>
            </w:pPr>
            <w:r w:rsidRPr="003768F2">
              <w:rPr>
                <w:sz w:val="18"/>
                <w:szCs w:val="18"/>
                <w:lang w:val="en-CA"/>
                <w:rPrChange w:id="2708" w:author="Gary 2" w:date="2026-05-22T11:36:00Z" w16du:dateUtc="2026-05-22T18:36:00Z">
                  <w:rPr>
                    <w:lang w:val="en-CA"/>
                  </w:rPr>
                </w:rPrChange>
              </w:rPr>
              <w:t>R. Chernyak</w:t>
            </w:r>
          </w:p>
          <w:p w14:paraId="3A7781A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09" w:author="Gary 2" w:date="2026-05-22T11:36:00Z" w16du:dateUtc="2026-05-22T18:36:00Z">
                  <w:rPr>
                    <w:lang w:val="en-CA"/>
                  </w:rPr>
                </w:rPrChange>
              </w:rPr>
            </w:pPr>
            <w:r w:rsidRPr="003768F2">
              <w:rPr>
                <w:sz w:val="18"/>
                <w:szCs w:val="18"/>
                <w:lang w:val="en-CA"/>
                <w:rPrChange w:id="2710" w:author="Gary 2" w:date="2026-05-22T11:36:00Z" w16du:dateUtc="2026-05-22T18:36:00Z">
                  <w:rPr>
                    <w:lang w:val="en-CA"/>
                  </w:rPr>
                </w:rPrChange>
              </w:rPr>
              <w:t>Z. Deng</w:t>
            </w:r>
          </w:p>
          <w:p w14:paraId="727CD7B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11" w:author="Gary 2" w:date="2026-05-22T11:36:00Z" w16du:dateUtc="2026-05-22T18:36:00Z">
                  <w:rPr>
                    <w:lang w:val="en-CA"/>
                  </w:rPr>
                </w:rPrChange>
              </w:rPr>
            </w:pPr>
            <w:r w:rsidRPr="003768F2">
              <w:rPr>
                <w:sz w:val="18"/>
                <w:szCs w:val="18"/>
                <w:lang w:val="en-CA"/>
                <w:rPrChange w:id="2712" w:author="Gary 2" w:date="2026-05-22T11:36:00Z" w16du:dateUtc="2026-05-22T18:36:00Z">
                  <w:rPr>
                    <w:lang w:val="en-CA"/>
                  </w:rPr>
                </w:rPrChange>
              </w:rPr>
              <w:t>P. de Lagrange</w:t>
            </w:r>
          </w:p>
          <w:p w14:paraId="7A3207E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13" w:author="Gary 2" w:date="2026-05-22T11:36:00Z" w16du:dateUtc="2026-05-22T18:36:00Z">
                  <w:rPr>
                    <w:lang w:val="en-CA"/>
                  </w:rPr>
                </w:rPrChange>
              </w:rPr>
            </w:pPr>
            <w:r w:rsidRPr="003768F2">
              <w:rPr>
                <w:sz w:val="18"/>
                <w:szCs w:val="18"/>
                <w:lang w:val="en-CA"/>
                <w:rPrChange w:id="2714" w:author="Gary 2" w:date="2026-05-22T11:36:00Z" w16du:dateUtc="2026-05-22T18:36:00Z">
                  <w:rPr>
                    <w:lang w:val="en-CA"/>
                  </w:rPr>
                </w:rPrChange>
              </w:rPr>
              <w:t>C. Lehmann</w:t>
            </w:r>
          </w:p>
          <w:p w14:paraId="4AD0D72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15" w:author="Gary 2" w:date="2026-05-22T11:36:00Z" w16du:dateUtc="2026-05-22T18:36:00Z">
                  <w:rPr>
                    <w:lang w:val="en-CA"/>
                  </w:rPr>
                </w:rPrChange>
              </w:rPr>
            </w:pPr>
            <w:r w:rsidRPr="003768F2">
              <w:rPr>
                <w:sz w:val="18"/>
                <w:szCs w:val="18"/>
                <w:lang w:val="en-CA"/>
                <w:rPrChange w:id="2716" w:author="Gary 2" w:date="2026-05-22T11:36:00Z" w16du:dateUtc="2026-05-22T18:36:00Z">
                  <w:rPr>
                    <w:lang w:val="en-CA"/>
                  </w:rPr>
                </w:rPrChange>
              </w:rPr>
              <w:t>L. Li</w:t>
            </w:r>
          </w:p>
          <w:p w14:paraId="68B8B8D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17" w:author="Gary 2" w:date="2026-05-22T11:36:00Z" w16du:dateUtc="2026-05-22T18:36:00Z">
                  <w:rPr>
                    <w:lang w:val="en-CA"/>
                  </w:rPr>
                </w:rPrChange>
              </w:rPr>
            </w:pPr>
            <w:r w:rsidRPr="003768F2">
              <w:rPr>
                <w:sz w:val="18"/>
                <w:szCs w:val="18"/>
                <w:lang w:val="en-CA"/>
                <w:rPrChange w:id="2718" w:author="Gary 2" w:date="2026-05-22T11:36:00Z" w16du:dateUtc="2026-05-22T18:36:00Z">
                  <w:rPr>
                    <w:lang w:val="en-CA"/>
                  </w:rPr>
                </w:rPrChange>
              </w:rPr>
              <w:t>P. Nikitin</w:t>
            </w:r>
          </w:p>
          <w:p w14:paraId="2CFF7E1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19" w:author="Gary 2" w:date="2026-05-22T11:36:00Z" w16du:dateUtc="2026-05-22T18:36:00Z">
                  <w:rPr>
                    <w:lang w:val="en-CA"/>
                  </w:rPr>
                </w:rPrChange>
              </w:rPr>
            </w:pPr>
            <w:r w:rsidRPr="003768F2">
              <w:rPr>
                <w:sz w:val="18"/>
                <w:szCs w:val="18"/>
                <w:lang w:val="en-CA"/>
                <w:rPrChange w:id="2720" w:author="Gary 2" w:date="2026-05-22T11:36:00Z" w16du:dateUtc="2026-05-22T18:36:00Z">
                  <w:rPr>
                    <w:lang w:val="en-CA"/>
                  </w:rPr>
                </w:rPrChange>
              </w:rPr>
              <w:t>D. Rusanovskyy</w:t>
            </w:r>
          </w:p>
          <w:p w14:paraId="36A7D8EF" w14:textId="1198C66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21" w:author="Gary 2" w:date="2026-05-22T11:36:00Z" w16du:dateUtc="2026-05-22T18:36:00Z">
                  <w:rPr>
                    <w:sz w:val="24"/>
                    <w:szCs w:val="24"/>
                    <w:lang w:val="en-CA" w:eastAsia="de-DE"/>
                  </w:rPr>
                </w:rPrChange>
              </w:rPr>
            </w:pPr>
            <w:r w:rsidRPr="003768F2">
              <w:rPr>
                <w:sz w:val="18"/>
                <w:szCs w:val="18"/>
                <w:lang w:val="en-CA"/>
                <w:rPrChange w:id="2722" w:author="Gary 2" w:date="2026-05-22T11:36:00Z" w16du:dateUtc="2026-05-22T18:36:00Z">
                  <w:rPr>
                    <w:lang w:val="en-CA"/>
                  </w:rPr>
                </w:rPrChange>
              </w:rPr>
              <w:t>G. Verba (vice chairs)</w:t>
            </w:r>
          </w:p>
        </w:tc>
      </w:tr>
      <w:tr w:rsidR="00944214" w:rsidRPr="003768F2" w14:paraId="18DBE0CC" w14:textId="77777777" w:rsidTr="003768F2">
        <w:trPr>
          <w:tblCellSpacing w:w="15" w:type="dxa"/>
          <w:trPrChange w:id="272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03346F" w14:textId="00F9018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725" w:author="Gary 2" w:date="2026-05-22T11:36:00Z" w16du:dateUtc="2026-05-22T18:36:00Z">
                  <w:rPr>
                    <w:sz w:val="24"/>
                    <w:szCs w:val="24"/>
                    <w:lang w:val="en-CA" w:eastAsia="de-DE"/>
                  </w:rPr>
                </w:rPrChange>
              </w:rPr>
            </w:pPr>
            <w:r w:rsidRPr="003768F2">
              <w:rPr>
                <w:sz w:val="18"/>
                <w:szCs w:val="18"/>
                <w:lang w:val="en-CA"/>
                <w:rPrChange w:id="2726" w:author="Gary 2" w:date="2026-05-22T11:36:00Z" w16du:dateUtc="2026-05-22T18:36:00Z">
                  <w:rPr>
                    <w:lang w:val="en-CA"/>
                  </w:rPr>
                </w:rPrChange>
              </w:rPr>
              <w:fldChar w:fldCharType="begin"/>
            </w:r>
            <w:r w:rsidRPr="003768F2">
              <w:rPr>
                <w:sz w:val="18"/>
                <w:szCs w:val="18"/>
                <w:lang w:val="en-CA"/>
                <w:rPrChange w:id="2727" w:author="Gary 2" w:date="2026-05-22T11:36:00Z" w16du:dateUtc="2026-05-22T18:36:00Z">
                  <w:rPr>
                    <w:lang w:val="en-CA"/>
                  </w:rPr>
                </w:rPrChange>
              </w:rPr>
              <w:instrText xml:space="preserve"> HYPERLINK "file:///C:\\Eigene%20Dateien\\mpeg\\santaeularia\\current_document.php%3fid=16917" </w:instrText>
            </w:r>
            <w:r w:rsidRPr="003768F2">
              <w:rPr>
                <w:sz w:val="18"/>
                <w:szCs w:val="18"/>
                <w:lang w:val="en-CA"/>
                <w:rPrChange w:id="2728" w:author="Gary 2" w:date="2026-05-22T11:36:00Z" w16du:dateUtc="2026-05-22T18:36:00Z">
                  <w:rPr>
                    <w:lang w:val="en-CA"/>
                  </w:rPr>
                </w:rPrChange>
              </w:rPr>
            </w:r>
            <w:r w:rsidRPr="003768F2">
              <w:rPr>
                <w:sz w:val="18"/>
                <w:szCs w:val="18"/>
                <w:lang w:val="en-CA"/>
                <w:rPrChange w:id="272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730" w:author="Gary 2" w:date="2026-05-22T11:36:00Z" w16du:dateUtc="2026-05-22T18:36:00Z">
                  <w:rPr>
                    <w:color w:val="0000FF"/>
                    <w:sz w:val="24"/>
                    <w:szCs w:val="24"/>
                    <w:u w:val="single"/>
                    <w:lang w:val="en-CA" w:eastAsia="de-DE"/>
                  </w:rPr>
                </w:rPrChange>
              </w:rPr>
              <w:t>JVET-AP0018</w:t>
            </w:r>
            <w:r w:rsidRPr="003768F2">
              <w:rPr>
                <w:color w:val="0000FF"/>
                <w:sz w:val="18"/>
                <w:szCs w:val="18"/>
                <w:u w:val="single"/>
                <w:lang w:val="en-CA" w:eastAsia="de-DE"/>
                <w:rPrChange w:id="273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F4B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733" w:author="Gary 2" w:date="2026-05-22T11:36:00Z" w16du:dateUtc="2026-05-22T18:36:00Z">
                  <w:rPr>
                    <w:sz w:val="24"/>
                    <w:szCs w:val="24"/>
                    <w:lang w:val="en-CA" w:eastAsia="de-DE"/>
                  </w:rPr>
                </w:rPrChange>
              </w:rPr>
            </w:pPr>
            <w:r w:rsidRPr="003768F2">
              <w:rPr>
                <w:sz w:val="18"/>
                <w:szCs w:val="18"/>
                <w:lang w:val="en-CA" w:eastAsia="de-DE"/>
                <w:rPrChange w:id="2734" w:author="Gary 2" w:date="2026-05-22T11:36:00Z" w16du:dateUtc="2026-05-22T18:36:00Z">
                  <w:rPr>
                    <w:sz w:val="24"/>
                    <w:szCs w:val="24"/>
                    <w:lang w:val="en-CA" w:eastAsia="de-DE"/>
                  </w:rPr>
                </w:rPrChange>
              </w:rPr>
              <w:t>m76486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E616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36" w:author="Gary 2" w:date="2026-05-22T11:36:00Z" w16du:dateUtc="2026-05-22T18:36:00Z">
                  <w:rPr>
                    <w:sz w:val="24"/>
                    <w:szCs w:val="24"/>
                    <w:lang w:val="en-CA" w:eastAsia="de-DE"/>
                  </w:rPr>
                </w:rPrChange>
              </w:rPr>
            </w:pPr>
            <w:r w:rsidRPr="003768F2">
              <w:rPr>
                <w:sz w:val="18"/>
                <w:szCs w:val="18"/>
                <w:lang w:val="en-CA" w:eastAsia="de-DE"/>
                <w:rPrChange w:id="2737" w:author="Gary 2" w:date="2026-05-22T11:36:00Z" w16du:dateUtc="2026-05-22T18:36:00Z">
                  <w:rPr>
                    <w:sz w:val="24"/>
                    <w:szCs w:val="24"/>
                    <w:lang w:val="en-CA" w:eastAsia="de-DE"/>
                  </w:rPr>
                </w:rPrChange>
              </w:rPr>
              <w:t>2026-04-18 09:26:55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B6AA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39" w:author="Gary 2" w:date="2026-05-22T11:36:00Z" w16du:dateUtc="2026-05-22T18:36:00Z">
                  <w:rPr>
                    <w:sz w:val="24"/>
                    <w:szCs w:val="24"/>
                    <w:lang w:val="en-CA" w:eastAsia="de-DE"/>
                  </w:rPr>
                </w:rPrChange>
              </w:rPr>
            </w:pPr>
            <w:r w:rsidRPr="003768F2">
              <w:rPr>
                <w:sz w:val="18"/>
                <w:szCs w:val="18"/>
                <w:lang w:val="en-CA" w:eastAsia="de-DE"/>
                <w:rPrChange w:id="2740" w:author="Gary 2" w:date="2026-05-22T11:36:00Z" w16du:dateUtc="2026-05-22T18:36:00Z">
                  <w:rPr>
                    <w:sz w:val="24"/>
                    <w:szCs w:val="24"/>
                    <w:lang w:val="en-CA" w:eastAsia="de-DE"/>
                  </w:rPr>
                </w:rPrChange>
              </w:rPr>
              <w:t>2026-04-23 18:53:43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8933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42" w:author="Gary 2" w:date="2026-05-22T11:36:00Z" w16du:dateUtc="2026-05-22T18:36:00Z">
                  <w:rPr>
                    <w:sz w:val="24"/>
                    <w:szCs w:val="24"/>
                    <w:lang w:val="en-CA" w:eastAsia="de-DE"/>
                  </w:rPr>
                </w:rPrChange>
              </w:rPr>
            </w:pPr>
            <w:r w:rsidRPr="003768F2">
              <w:rPr>
                <w:sz w:val="18"/>
                <w:szCs w:val="18"/>
                <w:lang w:val="en-CA" w:eastAsia="de-DE"/>
                <w:rPrChange w:id="2743" w:author="Gary 2" w:date="2026-05-22T11:36:00Z" w16du:dateUtc="2026-05-22T18:36:00Z">
                  <w:rPr>
                    <w:sz w:val="24"/>
                    <w:szCs w:val="24"/>
                    <w:lang w:val="en-CA" w:eastAsia="de-DE"/>
                  </w:rPr>
                </w:rPrChange>
              </w:rPr>
              <w:t>2026-04-23 18:53:43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578E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45" w:author="Gary 2" w:date="2026-05-22T11:36:00Z" w16du:dateUtc="2026-05-22T18:36:00Z">
                  <w:rPr>
                    <w:sz w:val="24"/>
                    <w:szCs w:val="24"/>
                    <w:lang w:val="en-CA" w:eastAsia="de-DE"/>
                  </w:rPr>
                </w:rPrChange>
              </w:rPr>
            </w:pPr>
            <w:r w:rsidRPr="003768F2">
              <w:rPr>
                <w:sz w:val="18"/>
                <w:szCs w:val="18"/>
                <w:lang w:val="en-CA" w:eastAsia="de-DE"/>
                <w:rPrChange w:id="2746" w:author="Gary 2" w:date="2026-05-22T11:36:00Z" w16du:dateUtc="2026-05-22T18:36:00Z">
                  <w:rPr>
                    <w:sz w:val="24"/>
                    <w:szCs w:val="24"/>
                    <w:lang w:val="en-CA" w:eastAsia="de-DE"/>
                  </w:rPr>
                </w:rPrChange>
              </w:rPr>
              <w:t>JVET AHG report: Ultra-low latency and packet loss resilience (AHG18)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74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E6191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48" w:author="Gary 2" w:date="2026-05-22T11:36:00Z" w16du:dateUtc="2026-05-22T18:36:00Z">
                  <w:rPr>
                    <w:lang w:val="en-CA"/>
                  </w:rPr>
                </w:rPrChange>
              </w:rPr>
            </w:pPr>
            <w:r w:rsidRPr="003768F2">
              <w:rPr>
                <w:sz w:val="18"/>
                <w:szCs w:val="18"/>
                <w:lang w:val="en-CA"/>
                <w:rPrChange w:id="2749" w:author="Gary 2" w:date="2026-05-22T11:36:00Z" w16du:dateUtc="2026-05-22T18:36:00Z">
                  <w:rPr>
                    <w:lang w:val="en-CA"/>
                  </w:rPr>
                </w:rPrChange>
              </w:rPr>
              <w:t>S. Deshpande</w:t>
            </w:r>
          </w:p>
          <w:p w14:paraId="327E28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50" w:author="Gary 2" w:date="2026-05-22T11:36:00Z" w16du:dateUtc="2026-05-22T18:36:00Z">
                  <w:rPr>
                    <w:lang w:val="en-CA"/>
                  </w:rPr>
                </w:rPrChange>
              </w:rPr>
            </w:pPr>
            <w:r w:rsidRPr="003768F2">
              <w:rPr>
                <w:sz w:val="18"/>
                <w:szCs w:val="18"/>
                <w:lang w:val="en-CA"/>
                <w:rPrChange w:id="2751" w:author="Gary 2" w:date="2026-05-22T11:36:00Z" w16du:dateUtc="2026-05-22T18:36:00Z">
                  <w:rPr>
                    <w:lang w:val="en-CA"/>
                  </w:rPr>
                </w:rPrChange>
              </w:rPr>
              <w:t>S. Ikonin</w:t>
            </w:r>
          </w:p>
          <w:p w14:paraId="7403B9E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52" w:author="Gary 2" w:date="2026-05-22T11:36:00Z" w16du:dateUtc="2026-05-22T18:36:00Z">
                  <w:rPr>
                    <w:lang w:val="en-CA"/>
                  </w:rPr>
                </w:rPrChange>
              </w:rPr>
            </w:pPr>
            <w:r w:rsidRPr="003768F2">
              <w:rPr>
                <w:sz w:val="18"/>
                <w:szCs w:val="18"/>
                <w:lang w:val="en-CA"/>
                <w:rPrChange w:id="2753" w:author="Gary 2" w:date="2026-05-22T11:36:00Z" w16du:dateUtc="2026-05-22T18:36:00Z">
                  <w:rPr>
                    <w:lang w:val="en-CA"/>
                  </w:rPr>
                </w:rPrChange>
              </w:rPr>
              <w:t>V. Zakharchenko (co-chairs)</w:t>
            </w:r>
          </w:p>
          <w:p w14:paraId="7BB1F603" w14:textId="4B80878A"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54" w:author="Gary 2" w:date="2026-05-22T11:36:00Z" w16du:dateUtc="2026-05-22T18:36:00Z">
                  <w:rPr>
                    <w:lang w:val="en-CA"/>
                  </w:rPr>
                </w:rPrChange>
              </w:rPr>
            </w:pPr>
            <w:r w:rsidRPr="003768F2">
              <w:rPr>
                <w:sz w:val="18"/>
                <w:szCs w:val="18"/>
                <w:lang w:val="en-CA"/>
                <w:rPrChange w:id="2755" w:author="Gary 2" w:date="2026-05-22T11:36:00Z" w16du:dateUtc="2026-05-22T18:36:00Z">
                  <w:rPr>
                    <w:lang w:val="en-CA"/>
                  </w:rPr>
                </w:rPrChange>
              </w:rPr>
              <w:t>S. F</w:t>
            </w:r>
            <w:r w:rsidR="003361B8" w:rsidRPr="003768F2">
              <w:rPr>
                <w:sz w:val="18"/>
                <w:szCs w:val="18"/>
                <w:lang w:val="en-CA"/>
                <w:rPrChange w:id="2756" w:author="Gary 2" w:date="2026-05-22T11:36:00Z" w16du:dateUtc="2026-05-22T18:36:00Z">
                  <w:rPr>
                    <w:lang w:val="en-CA"/>
                  </w:rPr>
                </w:rPrChange>
              </w:rPr>
              <w:t>öß</w:t>
            </w:r>
            <w:r w:rsidRPr="003768F2">
              <w:rPr>
                <w:sz w:val="18"/>
                <w:szCs w:val="18"/>
                <w:lang w:val="en-CA"/>
                <w:rPrChange w:id="2757" w:author="Gary 2" w:date="2026-05-22T11:36:00Z" w16du:dateUtc="2026-05-22T18:36:00Z">
                  <w:rPr>
                    <w:lang w:val="en-CA"/>
                  </w:rPr>
                </w:rPrChange>
              </w:rPr>
              <w:t>el</w:t>
            </w:r>
          </w:p>
          <w:p w14:paraId="7A5F10D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58" w:author="Gary 2" w:date="2026-05-22T11:36:00Z" w16du:dateUtc="2026-05-22T18:36:00Z">
                  <w:rPr>
                    <w:lang w:val="en-CA"/>
                  </w:rPr>
                </w:rPrChange>
              </w:rPr>
            </w:pPr>
            <w:r w:rsidRPr="003768F2">
              <w:rPr>
                <w:sz w:val="18"/>
                <w:szCs w:val="18"/>
                <w:lang w:val="en-CA"/>
                <w:rPrChange w:id="2759" w:author="Gary 2" w:date="2026-05-22T11:36:00Z" w16du:dateUtc="2026-05-22T18:36:00Z">
                  <w:rPr>
                    <w:lang w:val="en-CA"/>
                  </w:rPr>
                </w:rPrChange>
              </w:rPr>
              <w:t>C. Kim</w:t>
            </w:r>
          </w:p>
          <w:p w14:paraId="3C16DF6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60" w:author="Gary 2" w:date="2026-05-22T11:36:00Z" w16du:dateUtc="2026-05-22T18:36:00Z">
                  <w:rPr>
                    <w:lang w:val="en-CA"/>
                  </w:rPr>
                </w:rPrChange>
              </w:rPr>
            </w:pPr>
            <w:r w:rsidRPr="003768F2">
              <w:rPr>
                <w:sz w:val="18"/>
                <w:szCs w:val="18"/>
                <w:lang w:val="en-CA"/>
                <w:rPrChange w:id="2761" w:author="Gary 2" w:date="2026-05-22T11:36:00Z" w16du:dateUtc="2026-05-22T18:36:00Z">
                  <w:rPr>
                    <w:lang w:val="en-CA"/>
                  </w:rPr>
                </w:rPrChange>
              </w:rPr>
              <w:t>X. Ma</w:t>
            </w:r>
          </w:p>
          <w:p w14:paraId="454AF12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62" w:author="Gary 2" w:date="2026-05-22T11:36:00Z" w16du:dateUtc="2026-05-22T18:36:00Z">
                  <w:rPr>
                    <w:lang w:val="en-CA"/>
                  </w:rPr>
                </w:rPrChange>
              </w:rPr>
            </w:pPr>
            <w:r w:rsidRPr="003768F2">
              <w:rPr>
                <w:sz w:val="18"/>
                <w:szCs w:val="18"/>
                <w:lang w:val="en-CA"/>
                <w:rPrChange w:id="2763" w:author="Gary 2" w:date="2026-05-22T11:36:00Z" w16du:dateUtc="2026-05-22T18:36:00Z">
                  <w:rPr>
                    <w:lang w:val="en-CA"/>
                  </w:rPr>
                </w:rPrChange>
              </w:rPr>
              <w:t>S. Puri</w:t>
            </w:r>
          </w:p>
          <w:p w14:paraId="211EDC74" w14:textId="050E3B6D"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64" w:author="Gary 2" w:date="2026-05-22T11:36:00Z" w16du:dateUtc="2026-05-22T18:36:00Z">
                  <w:rPr>
                    <w:lang w:val="en-CA"/>
                  </w:rPr>
                </w:rPrChange>
              </w:rPr>
            </w:pPr>
            <w:r w:rsidRPr="003768F2">
              <w:rPr>
                <w:sz w:val="18"/>
                <w:szCs w:val="18"/>
                <w:lang w:val="en-CA"/>
                <w:rPrChange w:id="2765" w:author="Gary 2" w:date="2026-05-22T11:36:00Z" w16du:dateUtc="2026-05-22T18:36:00Z">
                  <w:rPr>
                    <w:lang w:val="en-CA"/>
                  </w:rPr>
                </w:rPrChange>
              </w:rPr>
              <w:t>J. Str</w:t>
            </w:r>
            <w:r w:rsidR="003361B8" w:rsidRPr="003768F2">
              <w:rPr>
                <w:sz w:val="18"/>
                <w:szCs w:val="18"/>
                <w:lang w:val="en-CA"/>
                <w:rPrChange w:id="2766" w:author="Gary 2" w:date="2026-05-22T11:36:00Z" w16du:dateUtc="2026-05-22T18:36:00Z">
                  <w:rPr>
                    <w:lang w:val="en-CA"/>
                  </w:rPr>
                </w:rPrChange>
              </w:rPr>
              <w:t>ö</w:t>
            </w:r>
            <w:r w:rsidRPr="003768F2">
              <w:rPr>
                <w:sz w:val="18"/>
                <w:szCs w:val="18"/>
                <w:lang w:val="en-CA"/>
                <w:rPrChange w:id="2767" w:author="Gary 2" w:date="2026-05-22T11:36:00Z" w16du:dateUtc="2026-05-22T18:36:00Z">
                  <w:rPr>
                    <w:lang w:val="en-CA"/>
                  </w:rPr>
                </w:rPrChange>
              </w:rPr>
              <w:t>m</w:t>
            </w:r>
          </w:p>
          <w:p w14:paraId="3B4D2046" w14:textId="6711636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68" w:author="Gary 2" w:date="2026-05-22T11:36:00Z" w16du:dateUtc="2026-05-22T18:36:00Z">
                  <w:rPr>
                    <w:sz w:val="24"/>
                    <w:szCs w:val="24"/>
                    <w:lang w:val="en-CA" w:eastAsia="de-DE"/>
                  </w:rPr>
                </w:rPrChange>
              </w:rPr>
            </w:pPr>
            <w:r w:rsidRPr="003768F2">
              <w:rPr>
                <w:sz w:val="18"/>
                <w:szCs w:val="18"/>
                <w:lang w:val="en-CA"/>
                <w:rPrChange w:id="2769" w:author="Gary 2" w:date="2026-05-22T11:36:00Z" w16du:dateUtc="2026-05-22T18:36:00Z">
                  <w:rPr>
                    <w:lang w:val="en-CA"/>
                  </w:rPr>
                </w:rPrChange>
              </w:rPr>
              <w:t>S. Wenger (vice-chairs)</w:t>
            </w:r>
          </w:p>
        </w:tc>
      </w:tr>
      <w:tr w:rsidR="00944214" w:rsidRPr="003768F2" w14:paraId="71EF92DC" w14:textId="77777777" w:rsidTr="003768F2">
        <w:trPr>
          <w:tblCellSpacing w:w="15" w:type="dxa"/>
          <w:trPrChange w:id="27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BA18A" w14:textId="3F1504E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772" w:author="Gary 2" w:date="2026-05-22T11:36:00Z" w16du:dateUtc="2026-05-22T18:36:00Z">
                  <w:rPr>
                    <w:sz w:val="24"/>
                    <w:szCs w:val="24"/>
                    <w:lang w:val="en-CA" w:eastAsia="de-DE"/>
                  </w:rPr>
                </w:rPrChange>
              </w:rPr>
            </w:pPr>
            <w:r w:rsidRPr="003768F2">
              <w:rPr>
                <w:sz w:val="18"/>
                <w:szCs w:val="18"/>
                <w:lang w:val="en-CA"/>
                <w:rPrChange w:id="2773" w:author="Gary 2" w:date="2026-05-22T11:36:00Z" w16du:dateUtc="2026-05-22T18:36:00Z">
                  <w:rPr>
                    <w:lang w:val="en-CA"/>
                  </w:rPr>
                </w:rPrChange>
              </w:rPr>
              <w:fldChar w:fldCharType="begin"/>
            </w:r>
            <w:r w:rsidRPr="003768F2">
              <w:rPr>
                <w:sz w:val="18"/>
                <w:szCs w:val="18"/>
                <w:lang w:val="en-CA"/>
                <w:rPrChange w:id="2774" w:author="Gary 2" w:date="2026-05-22T11:36:00Z" w16du:dateUtc="2026-05-22T18:36:00Z">
                  <w:rPr>
                    <w:lang w:val="en-CA"/>
                  </w:rPr>
                </w:rPrChange>
              </w:rPr>
              <w:instrText xml:space="preserve"> HYPERLINK "file:///C:\\Eigene%20Dateien\\mpeg\\santaeularia\\current_document.php%3fid=16982" </w:instrText>
            </w:r>
            <w:r w:rsidRPr="003768F2">
              <w:rPr>
                <w:sz w:val="18"/>
                <w:szCs w:val="18"/>
                <w:lang w:val="en-CA"/>
                <w:rPrChange w:id="2775" w:author="Gary 2" w:date="2026-05-22T11:36:00Z" w16du:dateUtc="2026-05-22T18:36:00Z">
                  <w:rPr>
                    <w:lang w:val="en-CA"/>
                  </w:rPr>
                </w:rPrChange>
              </w:rPr>
            </w:r>
            <w:r w:rsidRPr="003768F2">
              <w:rPr>
                <w:sz w:val="18"/>
                <w:szCs w:val="18"/>
                <w:lang w:val="en-CA"/>
                <w:rPrChange w:id="277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777" w:author="Gary 2" w:date="2026-05-22T11:36:00Z" w16du:dateUtc="2026-05-22T18:36:00Z">
                  <w:rPr>
                    <w:color w:val="0000FF"/>
                    <w:sz w:val="24"/>
                    <w:szCs w:val="24"/>
                    <w:u w:val="single"/>
                    <w:lang w:val="en-CA" w:eastAsia="de-DE"/>
                  </w:rPr>
                </w:rPrChange>
              </w:rPr>
              <w:t>JVET-AP0019</w:t>
            </w:r>
            <w:r w:rsidRPr="003768F2">
              <w:rPr>
                <w:color w:val="0000FF"/>
                <w:sz w:val="18"/>
                <w:szCs w:val="18"/>
                <w:u w:val="single"/>
                <w:lang w:val="en-CA" w:eastAsia="de-DE"/>
                <w:rPrChange w:id="277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104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780" w:author="Gary 2" w:date="2026-05-22T11:36:00Z" w16du:dateUtc="2026-05-22T18:36:00Z">
                  <w:rPr>
                    <w:sz w:val="24"/>
                    <w:szCs w:val="24"/>
                    <w:lang w:val="en-CA" w:eastAsia="de-DE"/>
                  </w:rPr>
                </w:rPrChange>
              </w:rPr>
            </w:pPr>
            <w:r w:rsidRPr="003768F2">
              <w:rPr>
                <w:sz w:val="18"/>
                <w:szCs w:val="18"/>
                <w:lang w:val="en-CA" w:eastAsia="de-DE"/>
                <w:rPrChange w:id="2781" w:author="Gary 2" w:date="2026-05-22T11:36:00Z" w16du:dateUtc="2026-05-22T18:36:00Z">
                  <w:rPr>
                    <w:sz w:val="24"/>
                    <w:szCs w:val="24"/>
                    <w:lang w:val="en-CA" w:eastAsia="de-DE"/>
                  </w:rPr>
                </w:rPrChange>
              </w:rPr>
              <w:t>m77110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8F78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83" w:author="Gary 2" w:date="2026-05-22T11:36:00Z" w16du:dateUtc="2026-05-22T18:36:00Z">
                  <w:rPr>
                    <w:sz w:val="24"/>
                    <w:szCs w:val="24"/>
                    <w:lang w:val="en-CA" w:eastAsia="de-DE"/>
                  </w:rPr>
                </w:rPrChange>
              </w:rPr>
            </w:pPr>
            <w:r w:rsidRPr="003768F2">
              <w:rPr>
                <w:sz w:val="18"/>
                <w:szCs w:val="18"/>
                <w:lang w:val="en-CA" w:eastAsia="de-DE"/>
                <w:rPrChange w:id="2784" w:author="Gary 2" w:date="2026-05-22T11:36:00Z" w16du:dateUtc="2026-05-22T18:36:00Z">
                  <w:rPr>
                    <w:sz w:val="24"/>
                    <w:szCs w:val="24"/>
                    <w:lang w:val="en-CA" w:eastAsia="de-DE"/>
                  </w:rPr>
                </w:rPrChange>
              </w:rPr>
              <w:t>2026-05-01 15:41:16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8DBC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86" w:author="Gary 2" w:date="2026-05-22T11:36:00Z" w16du:dateUtc="2026-05-22T18:36:00Z">
                  <w:rPr>
                    <w:sz w:val="24"/>
                    <w:szCs w:val="24"/>
                    <w:lang w:val="en-CA" w:eastAsia="de-DE"/>
                  </w:rPr>
                </w:rPrChange>
              </w:rPr>
            </w:pPr>
            <w:r w:rsidRPr="003768F2">
              <w:rPr>
                <w:sz w:val="18"/>
                <w:szCs w:val="18"/>
                <w:lang w:val="en-CA" w:eastAsia="de-DE"/>
                <w:rPrChange w:id="2787" w:author="Gary 2" w:date="2026-05-22T11:36:00Z" w16du:dateUtc="2026-05-22T18:36:00Z">
                  <w:rPr>
                    <w:sz w:val="24"/>
                    <w:szCs w:val="24"/>
                    <w:lang w:val="en-CA" w:eastAsia="de-DE"/>
                  </w:rPr>
                </w:rPrChange>
              </w:rPr>
              <w:t>2026-05-01 15:42:19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86A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89" w:author="Gary 2" w:date="2026-05-22T11:36:00Z" w16du:dateUtc="2026-05-22T18:36:00Z">
                  <w:rPr>
                    <w:sz w:val="24"/>
                    <w:szCs w:val="24"/>
                    <w:lang w:val="en-CA" w:eastAsia="de-DE"/>
                  </w:rPr>
                </w:rPrChange>
              </w:rPr>
            </w:pPr>
            <w:r w:rsidRPr="003768F2">
              <w:rPr>
                <w:sz w:val="18"/>
                <w:szCs w:val="18"/>
                <w:lang w:val="en-CA" w:eastAsia="de-DE"/>
                <w:rPrChange w:id="2790" w:author="Gary 2" w:date="2026-05-22T11:36:00Z" w16du:dateUtc="2026-05-22T18:36:00Z">
                  <w:rPr>
                    <w:sz w:val="24"/>
                    <w:szCs w:val="24"/>
                    <w:lang w:val="en-CA" w:eastAsia="de-DE"/>
                  </w:rPr>
                </w:rPrChange>
              </w:rPr>
              <w:t>2026-05-01 15:42:24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04BE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92" w:author="Gary 2" w:date="2026-05-22T11:36:00Z" w16du:dateUtc="2026-05-22T18:36:00Z">
                  <w:rPr>
                    <w:sz w:val="24"/>
                    <w:szCs w:val="24"/>
                    <w:lang w:val="en-CA" w:eastAsia="de-DE"/>
                  </w:rPr>
                </w:rPrChange>
              </w:rPr>
            </w:pPr>
            <w:r w:rsidRPr="003768F2">
              <w:rPr>
                <w:sz w:val="18"/>
                <w:szCs w:val="18"/>
                <w:lang w:val="en-CA" w:eastAsia="de-DE"/>
                <w:rPrChange w:id="2793" w:author="Gary 2" w:date="2026-05-22T11:36:00Z" w16du:dateUtc="2026-05-22T18:36:00Z">
                  <w:rPr>
                    <w:sz w:val="24"/>
                    <w:szCs w:val="24"/>
                    <w:lang w:val="en-CA" w:eastAsia="de-DE"/>
                  </w:rPr>
                </w:rPrChange>
              </w:rPr>
              <w:t>JAhG on GSC Report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79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EADC45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795" w:author="Gary 2" w:date="2026-05-22T11:36:00Z" w16du:dateUtc="2026-05-22T18:36:00Z">
                  <w:rPr>
                    <w:lang w:val="en-CA"/>
                  </w:rPr>
                </w:rPrChange>
              </w:rPr>
            </w:pPr>
            <w:r w:rsidRPr="003768F2">
              <w:rPr>
                <w:sz w:val="18"/>
                <w:szCs w:val="18"/>
                <w:lang w:val="en-CA"/>
                <w:rPrChange w:id="2796" w:author="Gary 2" w:date="2026-05-22T11:36:00Z" w16du:dateUtc="2026-05-22T18:36:00Z">
                  <w:rPr>
                    <w:lang w:val="en-CA"/>
                  </w:rPr>
                </w:rPrChange>
              </w:rPr>
              <w:t>Walt Husak</w:t>
            </w:r>
          </w:p>
          <w:p w14:paraId="184D8B8E" w14:textId="37FC21E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797" w:author="Gary 2" w:date="2026-05-22T11:36:00Z" w16du:dateUtc="2026-05-22T18:36:00Z">
                  <w:rPr>
                    <w:sz w:val="24"/>
                    <w:szCs w:val="24"/>
                    <w:lang w:val="en-CA" w:eastAsia="de-DE"/>
                  </w:rPr>
                </w:rPrChange>
              </w:rPr>
            </w:pPr>
            <w:r w:rsidRPr="003768F2">
              <w:rPr>
                <w:sz w:val="18"/>
                <w:szCs w:val="18"/>
                <w:lang w:val="en-CA"/>
                <w:rPrChange w:id="2798" w:author="Gary 2" w:date="2026-05-22T11:36:00Z" w16du:dateUtc="2026-05-22T18:36:00Z">
                  <w:rPr>
                    <w:lang w:val="en-CA"/>
                  </w:rPr>
                </w:rPrChange>
              </w:rPr>
              <w:t>Joel Jung</w:t>
            </w:r>
          </w:p>
        </w:tc>
      </w:tr>
      <w:tr w:rsidR="00944214" w:rsidRPr="003768F2" w14:paraId="7F65E7B8" w14:textId="77777777" w:rsidTr="003768F2">
        <w:trPr>
          <w:tblCellSpacing w:w="15" w:type="dxa"/>
          <w:trPrChange w:id="279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1FEAE" w14:textId="019DE69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801" w:author="Gary 2" w:date="2026-05-22T11:36:00Z" w16du:dateUtc="2026-05-22T18:36:00Z">
                  <w:rPr>
                    <w:sz w:val="24"/>
                    <w:szCs w:val="24"/>
                    <w:lang w:val="en-CA" w:eastAsia="de-DE"/>
                  </w:rPr>
                </w:rPrChange>
              </w:rPr>
            </w:pPr>
            <w:r w:rsidRPr="003768F2">
              <w:rPr>
                <w:sz w:val="18"/>
                <w:szCs w:val="18"/>
                <w:lang w:val="en-CA"/>
                <w:rPrChange w:id="2802" w:author="Gary 2" w:date="2026-05-22T11:36:00Z" w16du:dateUtc="2026-05-22T18:36:00Z">
                  <w:rPr>
                    <w:lang w:val="en-CA"/>
                  </w:rPr>
                </w:rPrChange>
              </w:rPr>
              <w:fldChar w:fldCharType="begin"/>
            </w:r>
            <w:r w:rsidRPr="003768F2">
              <w:rPr>
                <w:sz w:val="18"/>
                <w:szCs w:val="18"/>
                <w:lang w:val="en-CA"/>
                <w:rPrChange w:id="2803" w:author="Gary 2" w:date="2026-05-22T11:36:00Z" w16du:dateUtc="2026-05-22T18:36:00Z">
                  <w:rPr>
                    <w:lang w:val="en-CA"/>
                  </w:rPr>
                </w:rPrChange>
              </w:rPr>
              <w:instrText xml:space="preserve"> HYPERLINK "file:///C:\\Eigene%20Dateien\\mpeg\\santaeularia\\current_document.php%3fid=16724" </w:instrText>
            </w:r>
            <w:r w:rsidRPr="003768F2">
              <w:rPr>
                <w:sz w:val="18"/>
                <w:szCs w:val="18"/>
                <w:lang w:val="en-CA"/>
                <w:rPrChange w:id="2804" w:author="Gary 2" w:date="2026-05-22T11:36:00Z" w16du:dateUtc="2026-05-22T18:36:00Z">
                  <w:rPr>
                    <w:lang w:val="en-CA"/>
                  </w:rPr>
                </w:rPrChange>
              </w:rPr>
            </w:r>
            <w:r w:rsidRPr="003768F2">
              <w:rPr>
                <w:sz w:val="18"/>
                <w:szCs w:val="18"/>
                <w:lang w:val="en-CA"/>
                <w:rPrChange w:id="280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806" w:author="Gary 2" w:date="2026-05-22T11:36:00Z" w16du:dateUtc="2026-05-22T18:36:00Z">
                  <w:rPr>
                    <w:color w:val="0000FF"/>
                    <w:sz w:val="24"/>
                    <w:szCs w:val="24"/>
                    <w:u w:val="single"/>
                    <w:lang w:val="en-CA" w:eastAsia="de-DE"/>
                  </w:rPr>
                </w:rPrChange>
              </w:rPr>
              <w:t>JVET-AP0020</w:t>
            </w:r>
            <w:r w:rsidRPr="003768F2">
              <w:rPr>
                <w:color w:val="0000FF"/>
                <w:sz w:val="18"/>
                <w:szCs w:val="18"/>
                <w:u w:val="single"/>
                <w:lang w:val="en-CA" w:eastAsia="de-DE"/>
                <w:rPrChange w:id="280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41D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809" w:author="Gary 2" w:date="2026-05-22T11:36:00Z" w16du:dateUtc="2026-05-22T18:36:00Z">
                  <w:rPr>
                    <w:sz w:val="24"/>
                    <w:szCs w:val="24"/>
                    <w:lang w:val="en-CA" w:eastAsia="de-DE"/>
                  </w:rPr>
                </w:rPrChange>
              </w:rPr>
            </w:pPr>
            <w:r w:rsidRPr="003768F2">
              <w:rPr>
                <w:sz w:val="18"/>
                <w:szCs w:val="18"/>
                <w:lang w:val="en-CA" w:eastAsia="de-DE"/>
                <w:rPrChange w:id="2810" w:author="Gary 2" w:date="2026-05-22T11:36:00Z" w16du:dateUtc="2026-05-22T18:36:00Z">
                  <w:rPr>
                    <w:sz w:val="24"/>
                    <w:szCs w:val="24"/>
                    <w:lang w:val="en-CA" w:eastAsia="de-DE"/>
                  </w:rPr>
                </w:rPrChange>
              </w:rPr>
              <w:t>m76228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5B0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12" w:author="Gary 2" w:date="2026-05-22T11:36:00Z" w16du:dateUtc="2026-05-22T18:36:00Z">
                  <w:rPr>
                    <w:sz w:val="24"/>
                    <w:szCs w:val="24"/>
                    <w:lang w:val="en-CA" w:eastAsia="de-DE"/>
                  </w:rPr>
                </w:rPrChange>
              </w:rPr>
            </w:pPr>
            <w:r w:rsidRPr="003768F2">
              <w:rPr>
                <w:sz w:val="18"/>
                <w:szCs w:val="18"/>
                <w:lang w:val="en-CA" w:eastAsia="de-DE"/>
                <w:rPrChange w:id="2813" w:author="Gary 2" w:date="2026-05-22T11:36:00Z" w16du:dateUtc="2026-05-22T18:36:00Z">
                  <w:rPr>
                    <w:sz w:val="24"/>
                    <w:szCs w:val="24"/>
                    <w:lang w:val="en-CA" w:eastAsia="de-DE"/>
                  </w:rPr>
                </w:rPrChange>
              </w:rPr>
              <w:t>2026-04-16 00:40:10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3046C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15" w:author="Gary 2" w:date="2026-05-22T11:36:00Z" w16du:dateUtc="2026-05-22T18:36:00Z">
                  <w:rPr>
                    <w:sz w:val="24"/>
                    <w:szCs w:val="24"/>
                    <w:lang w:val="en-CA" w:eastAsia="de-DE"/>
                  </w:rPr>
                </w:rPrChange>
              </w:rPr>
            </w:pPr>
            <w:r w:rsidRPr="003768F2">
              <w:rPr>
                <w:sz w:val="18"/>
                <w:szCs w:val="18"/>
                <w:lang w:val="en-CA" w:eastAsia="de-DE"/>
                <w:rPrChange w:id="2816" w:author="Gary 2" w:date="2026-05-22T11:36:00Z" w16du:dateUtc="2026-05-22T18:36:00Z">
                  <w:rPr>
                    <w:sz w:val="24"/>
                    <w:szCs w:val="24"/>
                    <w:lang w:val="en-CA" w:eastAsia="de-DE"/>
                  </w:rPr>
                </w:rPrChange>
              </w:rPr>
              <w:t>2026-04-17 23:46:46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888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18" w:author="Gary 2" w:date="2026-05-22T11:36:00Z" w16du:dateUtc="2026-05-22T18:36:00Z">
                  <w:rPr>
                    <w:sz w:val="24"/>
                    <w:szCs w:val="24"/>
                    <w:lang w:val="en-CA" w:eastAsia="de-DE"/>
                  </w:rPr>
                </w:rPrChange>
              </w:rPr>
            </w:pPr>
            <w:r w:rsidRPr="003768F2">
              <w:rPr>
                <w:sz w:val="18"/>
                <w:szCs w:val="18"/>
                <w:lang w:val="en-CA" w:eastAsia="de-DE"/>
                <w:rPrChange w:id="2819" w:author="Gary 2" w:date="2026-05-22T11:36:00Z" w16du:dateUtc="2026-05-22T18:36:00Z">
                  <w:rPr>
                    <w:sz w:val="24"/>
                    <w:szCs w:val="24"/>
                    <w:lang w:val="en-CA" w:eastAsia="de-DE"/>
                  </w:rPr>
                </w:rPrChange>
              </w:rPr>
              <w:t>2026-04-17 23:46:46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83E4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21" w:author="Gary 2" w:date="2026-05-22T11:36:00Z" w16du:dateUtc="2026-05-22T18:36:00Z">
                  <w:rPr>
                    <w:sz w:val="24"/>
                    <w:szCs w:val="24"/>
                    <w:lang w:val="en-CA" w:eastAsia="de-DE"/>
                  </w:rPr>
                </w:rPrChange>
              </w:rPr>
            </w:pPr>
            <w:r w:rsidRPr="003768F2">
              <w:rPr>
                <w:sz w:val="18"/>
                <w:szCs w:val="18"/>
                <w:lang w:val="en-CA" w:eastAsia="de-DE"/>
                <w:rPrChange w:id="2822" w:author="Gary 2" w:date="2026-05-22T11:36:00Z" w16du:dateUtc="2026-05-22T18:36:00Z">
                  <w:rPr>
                    <w:sz w:val="24"/>
                    <w:szCs w:val="24"/>
                    <w:lang w:val="en-CA" w:eastAsia="de-DE"/>
                  </w:rPr>
                </w:rPrChang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82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6EAF92D" w14:textId="297CFC5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24" w:author="Gary 2" w:date="2026-05-22T11:36:00Z" w16du:dateUtc="2026-05-22T18:36:00Z">
                  <w:rPr>
                    <w:sz w:val="24"/>
                    <w:szCs w:val="24"/>
                    <w:lang w:val="en-CA" w:eastAsia="de-DE"/>
                  </w:rPr>
                </w:rPrChange>
              </w:rPr>
            </w:pPr>
            <w:r w:rsidRPr="003768F2">
              <w:rPr>
                <w:sz w:val="18"/>
                <w:szCs w:val="18"/>
                <w:lang w:val="en-CA"/>
                <w:rPrChange w:id="2825" w:author="Gary 2" w:date="2026-05-22T11:36:00Z" w16du:dateUtc="2026-05-22T18:36:00Z">
                  <w:rPr>
                    <w:lang w:val="en-CA"/>
                  </w:rPr>
                </w:rPrChange>
              </w:rPr>
              <w:t>G. J. Sullivan</w:t>
            </w:r>
          </w:p>
        </w:tc>
      </w:tr>
      <w:tr w:rsidR="00944214" w:rsidRPr="003768F2" w14:paraId="6EC23D01" w14:textId="77777777" w:rsidTr="003768F2">
        <w:trPr>
          <w:tblCellSpacing w:w="15" w:type="dxa"/>
          <w:trPrChange w:id="282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77CC7" w14:textId="2FBA411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828" w:author="Gary 2" w:date="2026-05-22T11:36:00Z" w16du:dateUtc="2026-05-22T18:36:00Z">
                  <w:rPr>
                    <w:sz w:val="24"/>
                    <w:szCs w:val="24"/>
                    <w:lang w:val="en-CA" w:eastAsia="de-DE"/>
                  </w:rPr>
                </w:rPrChange>
              </w:rPr>
            </w:pPr>
            <w:r w:rsidRPr="003768F2">
              <w:rPr>
                <w:sz w:val="18"/>
                <w:szCs w:val="18"/>
                <w:lang w:val="en-CA"/>
                <w:rPrChange w:id="2829" w:author="Gary 2" w:date="2026-05-22T11:36:00Z" w16du:dateUtc="2026-05-22T18:36:00Z">
                  <w:rPr>
                    <w:lang w:val="en-CA"/>
                  </w:rPr>
                </w:rPrChange>
              </w:rPr>
              <w:fldChar w:fldCharType="begin"/>
            </w:r>
            <w:r w:rsidRPr="003768F2">
              <w:rPr>
                <w:sz w:val="18"/>
                <w:szCs w:val="18"/>
                <w:lang w:val="en-CA"/>
                <w:rPrChange w:id="2830" w:author="Gary 2" w:date="2026-05-22T11:36:00Z" w16du:dateUtc="2026-05-22T18:36:00Z">
                  <w:rPr>
                    <w:lang w:val="en-CA"/>
                  </w:rPr>
                </w:rPrChange>
              </w:rPr>
              <w:instrText xml:space="preserve"> HYPERLINK "file:///C:\\Eigene%20Dateien\\mpeg\\santaeularia\\current_document.php%3fid=16725" </w:instrText>
            </w:r>
            <w:r w:rsidRPr="003768F2">
              <w:rPr>
                <w:sz w:val="18"/>
                <w:szCs w:val="18"/>
                <w:lang w:val="en-CA"/>
                <w:rPrChange w:id="2831" w:author="Gary 2" w:date="2026-05-22T11:36:00Z" w16du:dateUtc="2026-05-22T18:36:00Z">
                  <w:rPr>
                    <w:lang w:val="en-CA"/>
                  </w:rPr>
                </w:rPrChange>
              </w:rPr>
            </w:r>
            <w:r w:rsidRPr="003768F2">
              <w:rPr>
                <w:sz w:val="18"/>
                <w:szCs w:val="18"/>
                <w:lang w:val="en-CA"/>
                <w:rPrChange w:id="283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833" w:author="Gary 2" w:date="2026-05-22T11:36:00Z" w16du:dateUtc="2026-05-22T18:36:00Z">
                  <w:rPr>
                    <w:color w:val="0000FF"/>
                    <w:sz w:val="24"/>
                    <w:szCs w:val="24"/>
                    <w:u w:val="single"/>
                    <w:lang w:val="en-CA" w:eastAsia="de-DE"/>
                  </w:rPr>
                </w:rPrChange>
              </w:rPr>
              <w:t>JVET-AP0021</w:t>
            </w:r>
            <w:r w:rsidRPr="003768F2">
              <w:rPr>
                <w:color w:val="0000FF"/>
                <w:sz w:val="18"/>
                <w:szCs w:val="18"/>
                <w:u w:val="single"/>
                <w:lang w:val="en-CA" w:eastAsia="de-DE"/>
                <w:rPrChange w:id="283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FA86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836" w:author="Gary 2" w:date="2026-05-22T11:36:00Z" w16du:dateUtc="2026-05-22T18:36:00Z">
                  <w:rPr>
                    <w:sz w:val="24"/>
                    <w:szCs w:val="24"/>
                    <w:lang w:val="en-CA" w:eastAsia="de-DE"/>
                  </w:rPr>
                </w:rPrChange>
              </w:rPr>
            </w:pPr>
            <w:r w:rsidRPr="003768F2">
              <w:rPr>
                <w:sz w:val="18"/>
                <w:szCs w:val="18"/>
                <w:lang w:val="en-CA" w:eastAsia="de-DE"/>
                <w:rPrChange w:id="2837" w:author="Gary 2" w:date="2026-05-22T11:36:00Z" w16du:dateUtc="2026-05-22T18:36:00Z">
                  <w:rPr>
                    <w:sz w:val="24"/>
                    <w:szCs w:val="24"/>
                    <w:lang w:val="en-CA" w:eastAsia="de-DE"/>
                  </w:rPr>
                </w:rPrChange>
              </w:rPr>
              <w:t>m76229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217E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39" w:author="Gary 2" w:date="2026-05-22T11:36:00Z" w16du:dateUtc="2026-05-22T18:36:00Z">
                  <w:rPr>
                    <w:sz w:val="24"/>
                    <w:szCs w:val="24"/>
                    <w:lang w:val="en-CA" w:eastAsia="de-DE"/>
                  </w:rPr>
                </w:rPrChange>
              </w:rPr>
            </w:pPr>
            <w:r w:rsidRPr="003768F2">
              <w:rPr>
                <w:sz w:val="18"/>
                <w:szCs w:val="18"/>
                <w:lang w:val="en-CA" w:eastAsia="de-DE"/>
                <w:rPrChange w:id="2840" w:author="Gary 2" w:date="2026-05-22T11:36:00Z" w16du:dateUtc="2026-05-22T18:36:00Z">
                  <w:rPr>
                    <w:sz w:val="24"/>
                    <w:szCs w:val="24"/>
                    <w:lang w:val="en-CA" w:eastAsia="de-DE"/>
                  </w:rPr>
                </w:rPrChange>
              </w:rPr>
              <w:t>2026-04-16 00:41:22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B92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42" w:author="Gary 2" w:date="2026-05-22T11:36:00Z" w16du:dateUtc="2026-05-22T18:36:00Z">
                  <w:rPr>
                    <w:sz w:val="24"/>
                    <w:szCs w:val="24"/>
                    <w:lang w:val="en-CA" w:eastAsia="de-DE"/>
                  </w:rPr>
                </w:rPrChange>
              </w:rPr>
            </w:pPr>
            <w:r w:rsidRPr="003768F2">
              <w:rPr>
                <w:sz w:val="18"/>
                <w:szCs w:val="18"/>
                <w:lang w:val="en-CA" w:eastAsia="de-DE"/>
                <w:rPrChange w:id="2843" w:author="Gary 2" w:date="2026-05-22T11:36:00Z" w16du:dateUtc="2026-05-22T18:36:00Z">
                  <w:rPr>
                    <w:sz w:val="24"/>
                    <w:szCs w:val="24"/>
                    <w:lang w:val="en-CA" w:eastAsia="de-DE"/>
                  </w:rPr>
                </w:rPrChange>
              </w:rPr>
              <w:t>2026-04-17 23:47:05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35DA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45" w:author="Gary 2" w:date="2026-05-22T11:36:00Z" w16du:dateUtc="2026-05-22T18:36:00Z">
                  <w:rPr>
                    <w:sz w:val="24"/>
                    <w:szCs w:val="24"/>
                    <w:lang w:val="en-CA" w:eastAsia="de-DE"/>
                  </w:rPr>
                </w:rPrChange>
              </w:rPr>
            </w:pPr>
            <w:r w:rsidRPr="003768F2">
              <w:rPr>
                <w:sz w:val="18"/>
                <w:szCs w:val="18"/>
                <w:lang w:val="en-CA" w:eastAsia="de-DE"/>
                <w:rPrChange w:id="2846" w:author="Gary 2" w:date="2026-05-22T11:36:00Z" w16du:dateUtc="2026-05-22T18:36:00Z">
                  <w:rPr>
                    <w:sz w:val="24"/>
                    <w:szCs w:val="24"/>
                    <w:lang w:val="en-CA" w:eastAsia="de-DE"/>
                  </w:rPr>
                </w:rPrChange>
              </w:rPr>
              <w:t>2026-04-17 23:47:05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4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BB3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48" w:author="Gary 2" w:date="2026-05-22T11:36:00Z" w16du:dateUtc="2026-05-22T18:36:00Z">
                  <w:rPr>
                    <w:sz w:val="24"/>
                    <w:szCs w:val="24"/>
                    <w:lang w:val="en-CA" w:eastAsia="de-DE"/>
                  </w:rPr>
                </w:rPrChange>
              </w:rPr>
            </w:pPr>
            <w:r w:rsidRPr="003768F2">
              <w:rPr>
                <w:sz w:val="18"/>
                <w:szCs w:val="18"/>
                <w:lang w:val="en-CA" w:eastAsia="de-DE"/>
                <w:rPrChange w:id="2849" w:author="Gary 2" w:date="2026-05-22T11:36:00Z" w16du:dateUtc="2026-05-22T18:36:00Z">
                  <w:rPr>
                    <w:sz w:val="24"/>
                    <w:szCs w:val="24"/>
                    <w:lang w:val="en-CA" w:eastAsia="de-DE"/>
                  </w:rPr>
                </w:rPrChang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85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98FDA9C" w14:textId="435243F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51" w:author="Gary 2" w:date="2026-05-22T11:36:00Z" w16du:dateUtc="2026-05-22T18:36:00Z">
                  <w:rPr>
                    <w:sz w:val="24"/>
                    <w:szCs w:val="24"/>
                    <w:lang w:val="en-CA" w:eastAsia="de-DE"/>
                  </w:rPr>
                </w:rPrChange>
              </w:rPr>
            </w:pPr>
            <w:r w:rsidRPr="003768F2">
              <w:rPr>
                <w:sz w:val="18"/>
                <w:szCs w:val="18"/>
                <w:lang w:val="en-CA"/>
                <w:rPrChange w:id="2852" w:author="Gary 2" w:date="2026-05-22T11:36:00Z" w16du:dateUtc="2026-05-22T18:36:00Z">
                  <w:rPr>
                    <w:lang w:val="en-CA"/>
                  </w:rPr>
                </w:rPrChange>
              </w:rPr>
              <w:t>G. J. Sullivan</w:t>
            </w:r>
          </w:p>
        </w:tc>
      </w:tr>
      <w:tr w:rsidR="00944214" w:rsidRPr="003768F2" w14:paraId="62596EFC" w14:textId="77777777" w:rsidTr="003768F2">
        <w:trPr>
          <w:tblCellSpacing w:w="15" w:type="dxa"/>
          <w:trPrChange w:id="285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B4141" w14:textId="262273D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855" w:author="Gary 2" w:date="2026-05-22T11:36:00Z" w16du:dateUtc="2026-05-22T18:36:00Z">
                  <w:rPr>
                    <w:sz w:val="24"/>
                    <w:szCs w:val="24"/>
                    <w:lang w:val="en-CA" w:eastAsia="de-DE"/>
                  </w:rPr>
                </w:rPrChange>
              </w:rPr>
            </w:pPr>
            <w:r w:rsidRPr="003768F2">
              <w:rPr>
                <w:sz w:val="18"/>
                <w:szCs w:val="18"/>
                <w:lang w:val="en-CA"/>
                <w:rPrChange w:id="2856" w:author="Gary 2" w:date="2026-05-22T11:36:00Z" w16du:dateUtc="2026-05-22T18:36:00Z">
                  <w:rPr>
                    <w:lang w:val="en-CA"/>
                  </w:rPr>
                </w:rPrChange>
              </w:rPr>
              <w:fldChar w:fldCharType="begin"/>
            </w:r>
            <w:r w:rsidRPr="003768F2">
              <w:rPr>
                <w:sz w:val="18"/>
                <w:szCs w:val="18"/>
                <w:lang w:val="en-CA"/>
                <w:rPrChange w:id="2857" w:author="Gary 2" w:date="2026-05-22T11:36:00Z" w16du:dateUtc="2026-05-22T18:36:00Z">
                  <w:rPr>
                    <w:lang w:val="en-CA"/>
                  </w:rPr>
                </w:rPrChange>
              </w:rPr>
              <w:instrText xml:space="preserve"> HYPERLINK "file:///C:\\Eigene%20Dateien\\mpeg\\santaeularia\\current_document.php%3fid=16918" </w:instrText>
            </w:r>
            <w:r w:rsidRPr="003768F2">
              <w:rPr>
                <w:sz w:val="18"/>
                <w:szCs w:val="18"/>
                <w:lang w:val="en-CA"/>
                <w:rPrChange w:id="2858" w:author="Gary 2" w:date="2026-05-22T11:36:00Z" w16du:dateUtc="2026-05-22T18:36:00Z">
                  <w:rPr>
                    <w:lang w:val="en-CA"/>
                  </w:rPr>
                </w:rPrChange>
              </w:rPr>
            </w:r>
            <w:r w:rsidRPr="003768F2">
              <w:rPr>
                <w:sz w:val="18"/>
                <w:szCs w:val="18"/>
                <w:lang w:val="en-CA"/>
                <w:rPrChange w:id="285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860" w:author="Gary 2" w:date="2026-05-22T11:36:00Z" w16du:dateUtc="2026-05-22T18:36:00Z">
                  <w:rPr>
                    <w:color w:val="0000FF"/>
                    <w:sz w:val="24"/>
                    <w:szCs w:val="24"/>
                    <w:u w:val="single"/>
                    <w:lang w:val="en-CA" w:eastAsia="de-DE"/>
                  </w:rPr>
                </w:rPrChange>
              </w:rPr>
              <w:t>JVET-AP0023</w:t>
            </w:r>
            <w:r w:rsidRPr="003768F2">
              <w:rPr>
                <w:color w:val="0000FF"/>
                <w:sz w:val="18"/>
                <w:szCs w:val="18"/>
                <w:u w:val="single"/>
                <w:lang w:val="en-CA" w:eastAsia="de-DE"/>
                <w:rPrChange w:id="286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338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863" w:author="Gary 2" w:date="2026-05-22T11:36:00Z" w16du:dateUtc="2026-05-22T18:36:00Z">
                  <w:rPr>
                    <w:sz w:val="24"/>
                    <w:szCs w:val="24"/>
                    <w:lang w:val="en-CA" w:eastAsia="de-DE"/>
                  </w:rPr>
                </w:rPrChange>
              </w:rPr>
            </w:pPr>
            <w:r w:rsidRPr="003768F2">
              <w:rPr>
                <w:sz w:val="18"/>
                <w:szCs w:val="18"/>
                <w:lang w:val="en-CA" w:eastAsia="de-DE"/>
                <w:rPrChange w:id="2864" w:author="Gary 2" w:date="2026-05-22T11:36:00Z" w16du:dateUtc="2026-05-22T18:36:00Z">
                  <w:rPr>
                    <w:sz w:val="24"/>
                    <w:szCs w:val="24"/>
                    <w:lang w:val="en-CA" w:eastAsia="de-DE"/>
                  </w:rPr>
                </w:rPrChange>
              </w:rPr>
              <w:t>m76487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A119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66" w:author="Gary 2" w:date="2026-05-22T11:36:00Z" w16du:dateUtc="2026-05-22T18:36:00Z">
                  <w:rPr>
                    <w:sz w:val="24"/>
                    <w:szCs w:val="24"/>
                    <w:lang w:val="en-CA" w:eastAsia="de-DE"/>
                  </w:rPr>
                </w:rPrChange>
              </w:rPr>
            </w:pPr>
            <w:r w:rsidRPr="003768F2">
              <w:rPr>
                <w:sz w:val="18"/>
                <w:szCs w:val="18"/>
                <w:lang w:val="en-CA" w:eastAsia="de-DE"/>
                <w:rPrChange w:id="2867" w:author="Gary 2" w:date="2026-05-22T11:36:00Z" w16du:dateUtc="2026-05-22T18:36:00Z">
                  <w:rPr>
                    <w:sz w:val="24"/>
                    <w:szCs w:val="24"/>
                    <w:lang w:val="en-CA" w:eastAsia="de-DE"/>
                  </w:rPr>
                </w:rPrChange>
              </w:rPr>
              <w:t>2026-04-18 09:44:52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423AB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69" w:author="Gary 2" w:date="2026-05-22T11:36:00Z" w16du:dateUtc="2026-05-22T18:36:00Z">
                  <w:rPr>
                    <w:sz w:val="24"/>
                    <w:szCs w:val="24"/>
                    <w:lang w:val="en-CA" w:eastAsia="de-DE"/>
                  </w:rPr>
                </w:rPrChange>
              </w:rPr>
            </w:pPr>
            <w:r w:rsidRPr="003768F2">
              <w:rPr>
                <w:sz w:val="18"/>
                <w:szCs w:val="18"/>
                <w:lang w:val="en-CA" w:eastAsia="de-DE"/>
                <w:rPrChange w:id="2870" w:author="Gary 2" w:date="2026-05-22T11:36:00Z" w16du:dateUtc="2026-05-22T18:36:00Z">
                  <w:rPr>
                    <w:sz w:val="24"/>
                    <w:szCs w:val="24"/>
                    <w:lang w:val="en-CA" w:eastAsia="de-DE"/>
                  </w:rPr>
                </w:rPrChange>
              </w:rPr>
              <w:t>2026-04-23 17:18:22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2EB9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72" w:author="Gary 2" w:date="2026-05-22T11:36:00Z" w16du:dateUtc="2026-05-22T18:36:00Z">
                  <w:rPr>
                    <w:sz w:val="24"/>
                    <w:szCs w:val="24"/>
                    <w:lang w:val="en-CA" w:eastAsia="de-DE"/>
                  </w:rPr>
                </w:rPrChange>
              </w:rPr>
            </w:pPr>
            <w:r w:rsidRPr="003768F2">
              <w:rPr>
                <w:sz w:val="18"/>
                <w:szCs w:val="18"/>
                <w:lang w:val="en-CA" w:eastAsia="de-DE"/>
                <w:rPrChange w:id="2873" w:author="Gary 2" w:date="2026-05-22T11:36:00Z" w16du:dateUtc="2026-05-22T18:36:00Z">
                  <w:rPr>
                    <w:sz w:val="24"/>
                    <w:szCs w:val="24"/>
                    <w:lang w:val="en-CA" w:eastAsia="de-DE"/>
                  </w:rPr>
                </w:rPrChange>
              </w:rPr>
              <w:t>2026-04-25 01:14:08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52F1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75" w:author="Gary 2" w:date="2026-05-22T11:36:00Z" w16du:dateUtc="2026-05-22T18:36:00Z">
                  <w:rPr>
                    <w:sz w:val="24"/>
                    <w:szCs w:val="24"/>
                    <w:lang w:val="en-CA" w:eastAsia="de-DE"/>
                  </w:rPr>
                </w:rPrChange>
              </w:rPr>
            </w:pPr>
            <w:r w:rsidRPr="003768F2">
              <w:rPr>
                <w:sz w:val="18"/>
                <w:szCs w:val="18"/>
                <w:lang w:val="en-CA" w:eastAsia="de-DE"/>
                <w:rPrChange w:id="2876" w:author="Gary 2" w:date="2026-05-22T11:36:00Z" w16du:dateUtc="2026-05-22T18:36:00Z">
                  <w:rPr>
                    <w:sz w:val="24"/>
                    <w:szCs w:val="24"/>
                    <w:lang w:val="en-CA" w:eastAsia="de-DE"/>
                  </w:rPr>
                </w:rPrChange>
              </w:rPr>
              <w:t>EE1: Summary report of exploration experiment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87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A11BB1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78" w:author="Gary 2" w:date="2026-05-22T11:36:00Z" w16du:dateUtc="2026-05-22T18:36:00Z">
                  <w:rPr>
                    <w:lang w:val="en-CA"/>
                  </w:rPr>
                </w:rPrChange>
              </w:rPr>
            </w:pPr>
            <w:r w:rsidRPr="003768F2">
              <w:rPr>
                <w:sz w:val="18"/>
                <w:szCs w:val="18"/>
                <w:lang w:val="en-CA"/>
                <w:rPrChange w:id="2879" w:author="Gary 2" w:date="2026-05-22T11:36:00Z" w16du:dateUtc="2026-05-22T18:36:00Z">
                  <w:rPr>
                    <w:lang w:val="en-CA"/>
                  </w:rPr>
                </w:rPrChange>
              </w:rPr>
              <w:t>E. Alshina</w:t>
            </w:r>
          </w:p>
          <w:p w14:paraId="5E6820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80" w:author="Gary 2" w:date="2026-05-22T11:36:00Z" w16du:dateUtc="2026-05-22T18:36:00Z">
                  <w:rPr>
                    <w:lang w:val="en-CA"/>
                  </w:rPr>
                </w:rPrChange>
              </w:rPr>
            </w:pPr>
            <w:r w:rsidRPr="003768F2">
              <w:rPr>
                <w:sz w:val="18"/>
                <w:szCs w:val="18"/>
                <w:lang w:val="en-CA"/>
                <w:rPrChange w:id="2881" w:author="Gary 2" w:date="2026-05-22T11:36:00Z" w16du:dateUtc="2026-05-22T18:36:00Z">
                  <w:rPr>
                    <w:lang w:val="en-CA"/>
                  </w:rPr>
                </w:rPrChange>
              </w:rPr>
              <w:t>R. Chang</w:t>
            </w:r>
          </w:p>
          <w:p w14:paraId="3280333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82" w:author="Gary 2" w:date="2026-05-22T11:36:00Z" w16du:dateUtc="2026-05-22T18:36:00Z">
                  <w:rPr>
                    <w:lang w:val="en-CA"/>
                  </w:rPr>
                </w:rPrChange>
              </w:rPr>
            </w:pPr>
            <w:r w:rsidRPr="003768F2">
              <w:rPr>
                <w:sz w:val="18"/>
                <w:szCs w:val="18"/>
                <w:lang w:val="en-CA"/>
                <w:rPrChange w:id="2883" w:author="Gary 2" w:date="2026-05-22T11:36:00Z" w16du:dateUtc="2026-05-22T18:36:00Z">
                  <w:rPr>
                    <w:lang w:val="en-CA"/>
                  </w:rPr>
                </w:rPrChange>
              </w:rPr>
              <w:t>F. Galpin</w:t>
            </w:r>
          </w:p>
          <w:p w14:paraId="7A782FB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84" w:author="Gary 2" w:date="2026-05-22T11:36:00Z" w16du:dateUtc="2026-05-22T18:36:00Z">
                  <w:rPr>
                    <w:lang w:val="en-CA"/>
                  </w:rPr>
                </w:rPrChange>
              </w:rPr>
            </w:pPr>
            <w:r w:rsidRPr="003768F2">
              <w:rPr>
                <w:sz w:val="18"/>
                <w:szCs w:val="18"/>
                <w:lang w:val="en-CA"/>
                <w:rPrChange w:id="2885" w:author="Gary 2" w:date="2026-05-22T11:36:00Z" w16du:dateUtc="2026-05-22T18:36:00Z">
                  <w:rPr>
                    <w:lang w:val="en-CA"/>
                  </w:rPr>
                </w:rPrChange>
              </w:rPr>
              <w:t>Yue Li</w:t>
            </w:r>
          </w:p>
          <w:p w14:paraId="77D270D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86" w:author="Gary 2" w:date="2026-05-22T11:36:00Z" w16du:dateUtc="2026-05-22T18:36:00Z">
                  <w:rPr>
                    <w:lang w:val="en-CA"/>
                  </w:rPr>
                </w:rPrChange>
              </w:rPr>
            </w:pPr>
            <w:r w:rsidRPr="003768F2">
              <w:rPr>
                <w:sz w:val="18"/>
                <w:szCs w:val="18"/>
                <w:lang w:val="en-CA"/>
                <w:rPrChange w:id="2887" w:author="Gary 2" w:date="2026-05-22T11:36:00Z" w16du:dateUtc="2026-05-22T18:36:00Z">
                  <w:rPr>
                    <w:lang w:val="en-CA"/>
                  </w:rPr>
                </w:rPrChange>
              </w:rPr>
              <w:t>Yun Li</w:t>
            </w:r>
          </w:p>
          <w:p w14:paraId="5F95A08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88" w:author="Gary 2" w:date="2026-05-22T11:36:00Z" w16du:dateUtc="2026-05-22T18:36:00Z">
                  <w:rPr>
                    <w:lang w:val="en-CA"/>
                  </w:rPr>
                </w:rPrChange>
              </w:rPr>
            </w:pPr>
            <w:r w:rsidRPr="003768F2">
              <w:rPr>
                <w:sz w:val="18"/>
                <w:szCs w:val="18"/>
                <w:lang w:val="en-CA"/>
                <w:rPrChange w:id="2889" w:author="Gary 2" w:date="2026-05-22T11:36:00Z" w16du:dateUtc="2026-05-22T18:36:00Z">
                  <w:rPr>
                    <w:lang w:val="en-CA"/>
                  </w:rPr>
                </w:rPrChange>
              </w:rPr>
              <w:t>M. Santamaria</w:t>
            </w:r>
          </w:p>
          <w:p w14:paraId="5224C2B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90" w:author="Gary 2" w:date="2026-05-22T11:36:00Z" w16du:dateUtc="2026-05-22T18:36:00Z">
                  <w:rPr>
                    <w:lang w:val="en-CA"/>
                  </w:rPr>
                </w:rPrChange>
              </w:rPr>
            </w:pPr>
            <w:r w:rsidRPr="003768F2">
              <w:rPr>
                <w:sz w:val="18"/>
                <w:szCs w:val="18"/>
                <w:lang w:val="en-CA"/>
                <w:rPrChange w:id="2891" w:author="Gary 2" w:date="2026-05-22T11:36:00Z" w16du:dateUtc="2026-05-22T18:36:00Z">
                  <w:rPr>
                    <w:lang w:val="en-CA"/>
                  </w:rPr>
                </w:rPrChange>
              </w:rPr>
              <w:t>T. Shao</w:t>
            </w:r>
          </w:p>
          <w:p w14:paraId="6409B999" w14:textId="4481CD7E"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892" w:author="Gary 2" w:date="2026-05-22T11:36:00Z" w16du:dateUtc="2026-05-22T18:36:00Z">
                  <w:rPr>
                    <w:lang w:val="en-CA"/>
                  </w:rPr>
                </w:rPrChange>
              </w:rPr>
            </w:pPr>
            <w:r w:rsidRPr="003768F2">
              <w:rPr>
                <w:sz w:val="18"/>
                <w:szCs w:val="18"/>
                <w:lang w:val="en-CA"/>
                <w:rPrChange w:id="2893" w:author="Gary 2" w:date="2026-05-22T11:36:00Z" w16du:dateUtc="2026-05-22T18:36:00Z">
                  <w:rPr>
                    <w:lang w:val="en-CA"/>
                  </w:rPr>
                </w:rPrChange>
              </w:rPr>
              <w:t>J. Str</w:t>
            </w:r>
            <w:r w:rsidR="003361B8" w:rsidRPr="003768F2">
              <w:rPr>
                <w:sz w:val="18"/>
                <w:szCs w:val="18"/>
                <w:lang w:val="en-CA"/>
                <w:rPrChange w:id="2894" w:author="Gary 2" w:date="2026-05-22T11:36:00Z" w16du:dateUtc="2026-05-22T18:36:00Z">
                  <w:rPr>
                    <w:lang w:val="en-CA"/>
                  </w:rPr>
                </w:rPrChange>
              </w:rPr>
              <w:t>ö</w:t>
            </w:r>
            <w:r w:rsidRPr="003768F2">
              <w:rPr>
                <w:sz w:val="18"/>
                <w:szCs w:val="18"/>
                <w:lang w:val="en-CA"/>
                <w:rPrChange w:id="2895" w:author="Gary 2" w:date="2026-05-22T11:36:00Z" w16du:dateUtc="2026-05-22T18:36:00Z">
                  <w:rPr>
                    <w:lang w:val="en-CA"/>
                  </w:rPr>
                </w:rPrChange>
              </w:rPr>
              <w:t>m</w:t>
            </w:r>
          </w:p>
          <w:p w14:paraId="470D3FE8" w14:textId="674F30A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896" w:author="Gary 2" w:date="2026-05-22T11:36:00Z" w16du:dateUtc="2026-05-22T18:36:00Z">
                  <w:rPr>
                    <w:sz w:val="24"/>
                    <w:szCs w:val="24"/>
                    <w:lang w:val="en-CA" w:eastAsia="de-DE"/>
                  </w:rPr>
                </w:rPrChange>
              </w:rPr>
            </w:pPr>
            <w:r w:rsidRPr="003768F2">
              <w:rPr>
                <w:sz w:val="18"/>
                <w:szCs w:val="18"/>
                <w:lang w:val="en-CA"/>
                <w:rPrChange w:id="2897" w:author="Gary 2" w:date="2026-05-22T11:36:00Z" w16du:dateUtc="2026-05-22T18:36:00Z">
                  <w:rPr>
                    <w:lang w:val="en-CA"/>
                  </w:rPr>
                </w:rPrChange>
              </w:rPr>
              <w:t>Z. Xie (EE coordinators)</w:t>
            </w:r>
          </w:p>
        </w:tc>
      </w:tr>
      <w:tr w:rsidR="00944214" w:rsidRPr="003768F2" w14:paraId="6D89361F" w14:textId="77777777" w:rsidTr="003768F2">
        <w:trPr>
          <w:tblCellSpacing w:w="15" w:type="dxa"/>
          <w:trPrChange w:id="28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3B33C" w14:textId="537E701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900" w:author="Gary 2" w:date="2026-05-22T11:36:00Z" w16du:dateUtc="2026-05-22T18:36:00Z">
                  <w:rPr>
                    <w:sz w:val="24"/>
                    <w:szCs w:val="24"/>
                    <w:lang w:val="en-CA" w:eastAsia="de-DE"/>
                  </w:rPr>
                </w:rPrChange>
              </w:rPr>
            </w:pPr>
            <w:r w:rsidRPr="003768F2">
              <w:rPr>
                <w:sz w:val="18"/>
                <w:szCs w:val="18"/>
                <w:lang w:val="en-CA"/>
                <w:rPrChange w:id="2901" w:author="Gary 2" w:date="2026-05-22T11:36:00Z" w16du:dateUtc="2026-05-22T18:36:00Z">
                  <w:rPr>
                    <w:lang w:val="en-CA"/>
                  </w:rPr>
                </w:rPrChange>
              </w:rPr>
              <w:fldChar w:fldCharType="begin"/>
            </w:r>
            <w:r w:rsidRPr="003768F2">
              <w:rPr>
                <w:sz w:val="18"/>
                <w:szCs w:val="18"/>
                <w:lang w:val="en-CA"/>
                <w:rPrChange w:id="2902" w:author="Gary 2" w:date="2026-05-22T11:36:00Z" w16du:dateUtc="2026-05-22T18:36:00Z">
                  <w:rPr>
                    <w:lang w:val="en-CA"/>
                  </w:rPr>
                </w:rPrChange>
              </w:rPr>
              <w:instrText xml:space="preserve"> HYPERLINK "file:///C:\\Eigene%20Dateien\\mpeg\\santaeularia\\current_document.php%3fid=16919" </w:instrText>
            </w:r>
            <w:r w:rsidRPr="003768F2">
              <w:rPr>
                <w:sz w:val="18"/>
                <w:szCs w:val="18"/>
                <w:lang w:val="en-CA"/>
                <w:rPrChange w:id="2903" w:author="Gary 2" w:date="2026-05-22T11:36:00Z" w16du:dateUtc="2026-05-22T18:36:00Z">
                  <w:rPr>
                    <w:lang w:val="en-CA"/>
                  </w:rPr>
                </w:rPrChange>
              </w:rPr>
            </w:r>
            <w:r w:rsidRPr="003768F2">
              <w:rPr>
                <w:sz w:val="18"/>
                <w:szCs w:val="18"/>
                <w:lang w:val="en-CA"/>
                <w:rPrChange w:id="29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905" w:author="Gary 2" w:date="2026-05-22T11:36:00Z" w16du:dateUtc="2026-05-22T18:36:00Z">
                  <w:rPr>
                    <w:color w:val="0000FF"/>
                    <w:sz w:val="24"/>
                    <w:szCs w:val="24"/>
                    <w:u w:val="single"/>
                    <w:lang w:val="en-CA" w:eastAsia="de-DE"/>
                  </w:rPr>
                </w:rPrChange>
              </w:rPr>
              <w:t>JVET-AP0024</w:t>
            </w:r>
            <w:r w:rsidRPr="003768F2">
              <w:rPr>
                <w:color w:val="0000FF"/>
                <w:sz w:val="18"/>
                <w:szCs w:val="18"/>
                <w:u w:val="single"/>
                <w:lang w:val="en-CA" w:eastAsia="de-DE"/>
                <w:rPrChange w:id="29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FB7A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908" w:author="Gary 2" w:date="2026-05-22T11:36:00Z" w16du:dateUtc="2026-05-22T18:36:00Z">
                  <w:rPr>
                    <w:sz w:val="24"/>
                    <w:szCs w:val="24"/>
                    <w:lang w:val="en-CA" w:eastAsia="de-DE"/>
                  </w:rPr>
                </w:rPrChange>
              </w:rPr>
            </w:pPr>
            <w:r w:rsidRPr="003768F2">
              <w:rPr>
                <w:sz w:val="18"/>
                <w:szCs w:val="18"/>
                <w:lang w:val="en-CA" w:eastAsia="de-DE"/>
                <w:rPrChange w:id="2909" w:author="Gary 2" w:date="2026-05-22T11:36:00Z" w16du:dateUtc="2026-05-22T18:36:00Z">
                  <w:rPr>
                    <w:sz w:val="24"/>
                    <w:szCs w:val="24"/>
                    <w:lang w:val="en-CA" w:eastAsia="de-DE"/>
                  </w:rPr>
                </w:rPrChange>
              </w:rPr>
              <w:t>m76488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6282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11" w:author="Gary 2" w:date="2026-05-22T11:36:00Z" w16du:dateUtc="2026-05-22T18:36:00Z">
                  <w:rPr>
                    <w:sz w:val="24"/>
                    <w:szCs w:val="24"/>
                    <w:lang w:val="en-CA" w:eastAsia="de-DE"/>
                  </w:rPr>
                </w:rPrChange>
              </w:rPr>
            </w:pPr>
            <w:r w:rsidRPr="003768F2">
              <w:rPr>
                <w:sz w:val="18"/>
                <w:szCs w:val="18"/>
                <w:lang w:val="en-CA" w:eastAsia="de-DE"/>
                <w:rPrChange w:id="2912" w:author="Gary 2" w:date="2026-05-22T11:36:00Z" w16du:dateUtc="2026-05-22T18:36:00Z">
                  <w:rPr>
                    <w:sz w:val="24"/>
                    <w:szCs w:val="24"/>
                    <w:lang w:val="en-CA" w:eastAsia="de-DE"/>
                  </w:rPr>
                </w:rPrChange>
              </w:rPr>
              <w:t>2026-04-18 09:45:57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E9A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14" w:author="Gary 2" w:date="2026-05-22T11:36:00Z" w16du:dateUtc="2026-05-22T18:36:00Z">
                  <w:rPr>
                    <w:sz w:val="24"/>
                    <w:szCs w:val="24"/>
                    <w:lang w:val="en-CA" w:eastAsia="de-DE"/>
                  </w:rPr>
                </w:rPrChange>
              </w:rPr>
            </w:pPr>
            <w:r w:rsidRPr="003768F2">
              <w:rPr>
                <w:sz w:val="18"/>
                <w:szCs w:val="18"/>
                <w:lang w:val="en-CA" w:eastAsia="de-DE"/>
                <w:rPrChange w:id="2915" w:author="Gary 2" w:date="2026-05-22T11:36:00Z" w16du:dateUtc="2026-05-22T18:36:00Z">
                  <w:rPr>
                    <w:sz w:val="24"/>
                    <w:szCs w:val="24"/>
                    <w:lang w:val="en-CA" w:eastAsia="de-DE"/>
                  </w:rPr>
                </w:rPrChange>
              </w:rPr>
              <w:t>2026-04-24 10:58:31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203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17" w:author="Gary 2" w:date="2026-05-22T11:36:00Z" w16du:dateUtc="2026-05-22T18:36:00Z">
                  <w:rPr>
                    <w:sz w:val="24"/>
                    <w:szCs w:val="24"/>
                    <w:lang w:val="en-CA" w:eastAsia="de-DE"/>
                  </w:rPr>
                </w:rPrChange>
              </w:rPr>
            </w:pPr>
            <w:r w:rsidRPr="003768F2">
              <w:rPr>
                <w:sz w:val="18"/>
                <w:szCs w:val="18"/>
                <w:lang w:val="en-CA" w:eastAsia="de-DE"/>
                <w:rPrChange w:id="2918" w:author="Gary 2" w:date="2026-05-22T11:36:00Z" w16du:dateUtc="2026-05-22T18:36:00Z">
                  <w:rPr>
                    <w:sz w:val="24"/>
                    <w:szCs w:val="24"/>
                    <w:lang w:val="en-CA" w:eastAsia="de-DE"/>
                  </w:rPr>
                </w:rPrChange>
              </w:rPr>
              <w:t>2026-04-24 10:58:31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A0E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20" w:author="Gary 2" w:date="2026-05-22T11:36:00Z" w16du:dateUtc="2026-05-22T18:36:00Z">
                  <w:rPr>
                    <w:sz w:val="24"/>
                    <w:szCs w:val="24"/>
                    <w:lang w:val="en-CA" w:eastAsia="de-DE"/>
                  </w:rPr>
                </w:rPrChange>
              </w:rPr>
            </w:pPr>
            <w:r w:rsidRPr="003768F2">
              <w:rPr>
                <w:sz w:val="18"/>
                <w:szCs w:val="18"/>
                <w:lang w:val="en-CA" w:eastAsia="de-DE"/>
                <w:rPrChange w:id="2921" w:author="Gary 2" w:date="2026-05-22T11:36:00Z" w16du:dateUtc="2026-05-22T18:36:00Z">
                  <w:rPr>
                    <w:sz w:val="24"/>
                    <w:szCs w:val="24"/>
                    <w:lang w:val="en-CA" w:eastAsia="de-DE"/>
                  </w:rPr>
                </w:rPrChange>
              </w:rPr>
              <w:t>EE2: Summary report of exploration experiment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29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C66AD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23" w:author="Gary 2" w:date="2026-05-22T11:36:00Z" w16du:dateUtc="2026-05-22T18:36:00Z">
                  <w:rPr>
                    <w:lang w:val="en-CA"/>
                  </w:rPr>
                </w:rPrChange>
              </w:rPr>
            </w:pPr>
            <w:r w:rsidRPr="003768F2">
              <w:rPr>
                <w:sz w:val="18"/>
                <w:szCs w:val="18"/>
                <w:lang w:val="en-CA"/>
                <w:rPrChange w:id="2924" w:author="Gary 2" w:date="2026-05-22T11:36:00Z" w16du:dateUtc="2026-05-22T18:36:00Z">
                  <w:rPr>
                    <w:lang w:val="en-CA"/>
                  </w:rPr>
                </w:rPrChange>
              </w:rPr>
              <w:t>V. Seregin</w:t>
            </w:r>
          </w:p>
          <w:p w14:paraId="4F05FDAC" w14:textId="0EF8640C"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25" w:author="Gary 2" w:date="2026-05-22T11:36:00Z" w16du:dateUtc="2026-05-22T18:36:00Z">
                  <w:rPr>
                    <w:lang w:val="en-CA"/>
                  </w:rPr>
                </w:rPrChange>
              </w:rPr>
            </w:pPr>
            <w:r w:rsidRPr="003768F2">
              <w:rPr>
                <w:sz w:val="18"/>
                <w:szCs w:val="18"/>
                <w:lang w:val="en-CA"/>
                <w:rPrChange w:id="2926" w:author="Gary 2" w:date="2026-05-22T11:36:00Z" w16du:dateUtc="2026-05-22T18:36:00Z">
                  <w:rPr>
                    <w:lang w:val="en-CA"/>
                  </w:rPr>
                </w:rPrChange>
              </w:rPr>
              <w:t>D. Bu</w:t>
            </w:r>
            <w:r w:rsidR="0068256C" w:rsidRPr="003768F2">
              <w:rPr>
                <w:sz w:val="18"/>
                <w:szCs w:val="18"/>
                <w:lang w:val="en-CA" w:eastAsia="de-DE"/>
                <w:rPrChange w:id="2927" w:author="Gary 2" w:date="2026-05-22T11:36:00Z" w16du:dateUtc="2026-05-22T18:36:00Z">
                  <w:rPr>
                    <w:szCs w:val="24"/>
                    <w:lang w:val="en-CA" w:eastAsia="de-DE"/>
                  </w:rPr>
                </w:rPrChange>
              </w:rPr>
              <w:t>ğ</w:t>
            </w:r>
            <w:r w:rsidRPr="003768F2">
              <w:rPr>
                <w:sz w:val="18"/>
                <w:szCs w:val="18"/>
                <w:lang w:val="en-CA"/>
                <w:rPrChange w:id="2928" w:author="Gary 2" w:date="2026-05-22T11:36:00Z" w16du:dateUtc="2026-05-22T18:36:00Z">
                  <w:rPr>
                    <w:lang w:val="en-CA"/>
                  </w:rPr>
                </w:rPrChange>
              </w:rPr>
              <w:t>dayci Sansli</w:t>
            </w:r>
          </w:p>
          <w:p w14:paraId="7088CD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29" w:author="Gary 2" w:date="2026-05-22T11:36:00Z" w16du:dateUtc="2026-05-22T18:36:00Z">
                  <w:rPr>
                    <w:lang w:val="en-CA"/>
                  </w:rPr>
                </w:rPrChange>
              </w:rPr>
            </w:pPr>
            <w:r w:rsidRPr="003768F2">
              <w:rPr>
                <w:sz w:val="18"/>
                <w:szCs w:val="18"/>
                <w:lang w:val="en-CA"/>
                <w:rPrChange w:id="2930" w:author="Gary 2" w:date="2026-05-22T11:36:00Z" w16du:dateUtc="2026-05-22T18:36:00Z">
                  <w:rPr>
                    <w:lang w:val="en-CA"/>
                  </w:rPr>
                </w:rPrChange>
              </w:rPr>
              <w:t>J. Chen</w:t>
            </w:r>
          </w:p>
          <w:p w14:paraId="1CCF398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31" w:author="Gary 2" w:date="2026-05-22T11:36:00Z" w16du:dateUtc="2026-05-22T18:36:00Z">
                  <w:rPr>
                    <w:lang w:val="en-CA"/>
                  </w:rPr>
                </w:rPrChange>
              </w:rPr>
            </w:pPr>
            <w:r w:rsidRPr="003768F2">
              <w:rPr>
                <w:sz w:val="18"/>
                <w:szCs w:val="18"/>
                <w:lang w:val="en-CA"/>
                <w:rPrChange w:id="2932" w:author="Gary 2" w:date="2026-05-22T11:36:00Z" w16du:dateUtc="2026-05-22T18:36:00Z">
                  <w:rPr>
                    <w:lang w:val="en-CA"/>
                  </w:rPr>
                </w:rPrChange>
              </w:rPr>
              <w:t>R. Chernyak</w:t>
            </w:r>
          </w:p>
          <w:p w14:paraId="61104F9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33" w:author="Gary 2" w:date="2026-05-22T11:36:00Z" w16du:dateUtc="2026-05-22T18:36:00Z">
                  <w:rPr>
                    <w:lang w:val="en-CA"/>
                  </w:rPr>
                </w:rPrChange>
              </w:rPr>
            </w:pPr>
            <w:r w:rsidRPr="003768F2">
              <w:rPr>
                <w:sz w:val="18"/>
                <w:szCs w:val="18"/>
                <w:lang w:val="en-CA"/>
                <w:rPrChange w:id="2934" w:author="Gary 2" w:date="2026-05-22T11:36:00Z" w16du:dateUtc="2026-05-22T18:36:00Z">
                  <w:rPr>
                    <w:lang w:val="en-CA"/>
                  </w:rPr>
                </w:rPrChange>
              </w:rPr>
              <w:t>K. Naser</w:t>
            </w:r>
          </w:p>
          <w:p w14:paraId="4D641B1C" w14:textId="3F707D06"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35" w:author="Gary 2" w:date="2026-05-22T11:36:00Z" w16du:dateUtc="2026-05-22T18:36:00Z">
                  <w:rPr>
                    <w:lang w:val="en-CA"/>
                  </w:rPr>
                </w:rPrChange>
              </w:rPr>
            </w:pPr>
            <w:r w:rsidRPr="003768F2">
              <w:rPr>
                <w:sz w:val="18"/>
                <w:szCs w:val="18"/>
                <w:lang w:val="en-CA"/>
                <w:rPrChange w:id="2936" w:author="Gary 2" w:date="2026-05-22T11:36:00Z" w16du:dateUtc="2026-05-22T18:36:00Z">
                  <w:rPr>
                    <w:lang w:val="en-CA"/>
                  </w:rPr>
                </w:rPrChange>
              </w:rPr>
              <w:t>J. Str</w:t>
            </w:r>
            <w:r w:rsidR="003361B8" w:rsidRPr="003768F2">
              <w:rPr>
                <w:sz w:val="18"/>
                <w:szCs w:val="18"/>
                <w:lang w:val="en-CA"/>
                <w:rPrChange w:id="2937" w:author="Gary 2" w:date="2026-05-22T11:36:00Z" w16du:dateUtc="2026-05-22T18:36:00Z">
                  <w:rPr>
                    <w:lang w:val="en-CA"/>
                  </w:rPr>
                </w:rPrChange>
              </w:rPr>
              <w:t>ö</w:t>
            </w:r>
            <w:r w:rsidRPr="003768F2">
              <w:rPr>
                <w:sz w:val="18"/>
                <w:szCs w:val="18"/>
                <w:lang w:val="en-CA"/>
                <w:rPrChange w:id="2938" w:author="Gary 2" w:date="2026-05-22T11:36:00Z" w16du:dateUtc="2026-05-22T18:36:00Z">
                  <w:rPr>
                    <w:lang w:val="en-CA"/>
                  </w:rPr>
                </w:rPrChange>
              </w:rPr>
              <w:t>m</w:t>
            </w:r>
          </w:p>
          <w:p w14:paraId="4B77524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39" w:author="Gary 2" w:date="2026-05-22T11:36:00Z" w16du:dateUtc="2026-05-22T18:36:00Z">
                  <w:rPr>
                    <w:lang w:val="en-CA"/>
                  </w:rPr>
                </w:rPrChange>
              </w:rPr>
            </w:pPr>
            <w:r w:rsidRPr="003768F2">
              <w:rPr>
                <w:sz w:val="18"/>
                <w:szCs w:val="18"/>
                <w:lang w:val="en-CA"/>
                <w:rPrChange w:id="2940" w:author="Gary 2" w:date="2026-05-22T11:36:00Z" w16du:dateUtc="2026-05-22T18:36:00Z">
                  <w:rPr>
                    <w:lang w:val="en-CA"/>
                  </w:rPr>
                </w:rPrChange>
              </w:rPr>
              <w:t>F. Wang</w:t>
            </w:r>
          </w:p>
          <w:p w14:paraId="6529FF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41" w:author="Gary 2" w:date="2026-05-22T11:36:00Z" w16du:dateUtc="2026-05-22T18:36:00Z">
                  <w:rPr>
                    <w:lang w:val="en-CA"/>
                  </w:rPr>
                </w:rPrChange>
              </w:rPr>
            </w:pPr>
            <w:r w:rsidRPr="003768F2">
              <w:rPr>
                <w:sz w:val="18"/>
                <w:szCs w:val="18"/>
                <w:lang w:val="en-CA"/>
                <w:rPrChange w:id="2942" w:author="Gary 2" w:date="2026-05-22T11:36:00Z" w16du:dateUtc="2026-05-22T18:36:00Z">
                  <w:rPr>
                    <w:lang w:val="en-CA"/>
                  </w:rPr>
                </w:rPrChange>
              </w:rPr>
              <w:t>M. Winken</w:t>
            </w:r>
          </w:p>
          <w:p w14:paraId="092C9B8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43" w:author="Gary 2" w:date="2026-05-22T11:36:00Z" w16du:dateUtc="2026-05-22T18:36:00Z">
                  <w:rPr>
                    <w:lang w:val="en-CA"/>
                  </w:rPr>
                </w:rPrChange>
              </w:rPr>
            </w:pPr>
            <w:r w:rsidRPr="003768F2">
              <w:rPr>
                <w:sz w:val="18"/>
                <w:szCs w:val="18"/>
                <w:lang w:val="en-CA"/>
                <w:rPrChange w:id="2944" w:author="Gary 2" w:date="2026-05-22T11:36:00Z" w16du:dateUtc="2026-05-22T18:36:00Z">
                  <w:rPr>
                    <w:lang w:val="en-CA"/>
                  </w:rPr>
                </w:rPrChange>
              </w:rPr>
              <w:t>X. Xiu</w:t>
            </w:r>
          </w:p>
          <w:p w14:paraId="0A154874" w14:textId="172F35B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45" w:author="Gary 2" w:date="2026-05-22T11:36:00Z" w16du:dateUtc="2026-05-22T18:36:00Z">
                  <w:rPr>
                    <w:sz w:val="24"/>
                    <w:szCs w:val="24"/>
                    <w:lang w:val="en-CA" w:eastAsia="de-DE"/>
                  </w:rPr>
                </w:rPrChange>
              </w:rPr>
            </w:pPr>
            <w:r w:rsidRPr="003768F2">
              <w:rPr>
                <w:sz w:val="18"/>
                <w:szCs w:val="18"/>
                <w:lang w:val="en-CA"/>
                <w:rPrChange w:id="2946" w:author="Gary 2" w:date="2026-05-22T11:36:00Z" w16du:dateUtc="2026-05-22T18:36:00Z">
                  <w:rPr>
                    <w:lang w:val="en-CA"/>
                  </w:rPr>
                </w:rPrChange>
              </w:rPr>
              <w:lastRenderedPageBreak/>
              <w:t>K. Zhang (EE coordinators)</w:t>
            </w:r>
          </w:p>
        </w:tc>
      </w:tr>
      <w:tr w:rsidR="00944214" w:rsidRPr="003768F2" w14:paraId="1D259152" w14:textId="77777777" w:rsidTr="003768F2">
        <w:trPr>
          <w:tblCellSpacing w:w="15" w:type="dxa"/>
          <w:trPrChange w:id="29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E3501" w14:textId="21F94A0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949" w:author="Gary 2" w:date="2026-05-22T11:36:00Z" w16du:dateUtc="2026-05-22T18:36:00Z">
                  <w:rPr>
                    <w:sz w:val="24"/>
                    <w:szCs w:val="24"/>
                    <w:lang w:val="en-CA" w:eastAsia="de-DE"/>
                  </w:rPr>
                </w:rPrChange>
              </w:rPr>
            </w:pPr>
            <w:r w:rsidRPr="003768F2">
              <w:rPr>
                <w:sz w:val="18"/>
                <w:szCs w:val="18"/>
                <w:lang w:val="en-CA"/>
                <w:rPrChange w:id="2950" w:author="Gary 2" w:date="2026-05-22T11:36:00Z" w16du:dateUtc="2026-05-22T18:36:00Z">
                  <w:rPr>
                    <w:lang w:val="en-CA"/>
                  </w:rPr>
                </w:rPrChange>
              </w:rPr>
              <w:lastRenderedPageBreak/>
              <w:fldChar w:fldCharType="begin"/>
            </w:r>
            <w:r w:rsidRPr="003768F2">
              <w:rPr>
                <w:sz w:val="18"/>
                <w:szCs w:val="18"/>
                <w:lang w:val="en-CA"/>
                <w:rPrChange w:id="2951" w:author="Gary 2" w:date="2026-05-22T11:36:00Z" w16du:dateUtc="2026-05-22T18:36:00Z">
                  <w:rPr>
                    <w:lang w:val="en-CA"/>
                  </w:rPr>
                </w:rPrChange>
              </w:rPr>
              <w:instrText xml:space="preserve"> HYPERLINK "file:///C:\\Eigene%20Dateien\\mpeg\\santaeularia\\current_document.php%3fid=16700" </w:instrText>
            </w:r>
            <w:r w:rsidRPr="003768F2">
              <w:rPr>
                <w:sz w:val="18"/>
                <w:szCs w:val="18"/>
                <w:lang w:val="en-CA"/>
                <w:rPrChange w:id="2952" w:author="Gary 2" w:date="2026-05-22T11:36:00Z" w16du:dateUtc="2026-05-22T18:36:00Z">
                  <w:rPr>
                    <w:lang w:val="en-CA"/>
                  </w:rPr>
                </w:rPrChange>
              </w:rPr>
            </w:r>
            <w:r w:rsidRPr="003768F2">
              <w:rPr>
                <w:sz w:val="18"/>
                <w:szCs w:val="18"/>
                <w:lang w:val="en-CA"/>
                <w:rPrChange w:id="29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954" w:author="Gary 2" w:date="2026-05-22T11:36:00Z" w16du:dateUtc="2026-05-22T18:36:00Z">
                  <w:rPr>
                    <w:color w:val="0000FF"/>
                    <w:sz w:val="24"/>
                    <w:szCs w:val="24"/>
                    <w:u w:val="single"/>
                    <w:lang w:val="en-CA" w:eastAsia="de-DE"/>
                  </w:rPr>
                </w:rPrChange>
              </w:rPr>
              <w:t>JVET-AP0041</w:t>
            </w:r>
            <w:r w:rsidRPr="003768F2">
              <w:rPr>
                <w:color w:val="0000FF"/>
                <w:sz w:val="18"/>
                <w:szCs w:val="18"/>
                <w:u w:val="single"/>
                <w:lang w:val="en-CA" w:eastAsia="de-DE"/>
                <w:rPrChange w:id="29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437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957" w:author="Gary 2" w:date="2026-05-22T11:36:00Z" w16du:dateUtc="2026-05-22T18:36:00Z">
                  <w:rPr>
                    <w:sz w:val="24"/>
                    <w:szCs w:val="24"/>
                    <w:lang w:val="en-CA" w:eastAsia="de-DE"/>
                  </w:rPr>
                </w:rPrChange>
              </w:rPr>
            </w:pPr>
            <w:r w:rsidRPr="003768F2">
              <w:rPr>
                <w:sz w:val="18"/>
                <w:szCs w:val="18"/>
                <w:lang w:val="en-CA" w:eastAsia="de-DE"/>
                <w:rPrChange w:id="2958" w:author="Gary 2" w:date="2026-05-22T11:36:00Z" w16du:dateUtc="2026-05-22T18:36:00Z">
                  <w:rPr>
                    <w:sz w:val="24"/>
                    <w:szCs w:val="24"/>
                    <w:lang w:val="en-CA" w:eastAsia="de-DE"/>
                  </w:rPr>
                </w:rPrChange>
              </w:rPr>
              <w:t>m76036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F4B2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60" w:author="Gary 2" w:date="2026-05-22T11:36:00Z" w16du:dateUtc="2026-05-22T18:36:00Z">
                  <w:rPr>
                    <w:sz w:val="24"/>
                    <w:szCs w:val="24"/>
                    <w:lang w:val="en-CA" w:eastAsia="de-DE"/>
                  </w:rPr>
                </w:rPrChange>
              </w:rPr>
            </w:pPr>
            <w:r w:rsidRPr="003768F2">
              <w:rPr>
                <w:sz w:val="18"/>
                <w:szCs w:val="18"/>
                <w:lang w:val="en-CA" w:eastAsia="de-DE"/>
                <w:rPrChange w:id="2961" w:author="Gary 2" w:date="2026-05-22T11:36:00Z" w16du:dateUtc="2026-05-22T18:36:00Z">
                  <w:rPr>
                    <w:sz w:val="24"/>
                    <w:szCs w:val="24"/>
                    <w:lang w:val="en-CA" w:eastAsia="de-DE"/>
                  </w:rPr>
                </w:rPrChange>
              </w:rPr>
              <w:t>2026-02-03 11:19:34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A2E19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63" w:author="Gary 2" w:date="2026-05-22T11:36:00Z" w16du:dateUtc="2026-05-22T18:36:00Z">
                  <w:rPr>
                    <w:sz w:val="24"/>
                    <w:szCs w:val="24"/>
                    <w:lang w:val="en-CA" w:eastAsia="de-DE"/>
                  </w:rPr>
                </w:rPrChange>
              </w:rPr>
            </w:pPr>
            <w:r w:rsidRPr="003768F2">
              <w:rPr>
                <w:sz w:val="18"/>
                <w:szCs w:val="18"/>
                <w:lang w:val="en-CA" w:eastAsia="de-DE"/>
                <w:rPrChange w:id="2964" w:author="Gary 2" w:date="2026-05-22T11:36:00Z" w16du:dateUtc="2026-05-22T18:36:00Z">
                  <w:rPr>
                    <w:sz w:val="24"/>
                    <w:szCs w:val="24"/>
                    <w:lang w:val="en-CA" w:eastAsia="de-DE"/>
                  </w:rPr>
                </w:rPrChange>
              </w:rPr>
              <w:t>2026-02-04 10:11:20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486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66" w:author="Gary 2" w:date="2026-05-22T11:36:00Z" w16du:dateUtc="2026-05-22T18:36:00Z">
                  <w:rPr>
                    <w:sz w:val="24"/>
                    <w:szCs w:val="24"/>
                    <w:lang w:val="en-CA" w:eastAsia="de-DE"/>
                  </w:rPr>
                </w:rPrChange>
              </w:rPr>
            </w:pPr>
            <w:r w:rsidRPr="003768F2">
              <w:rPr>
                <w:sz w:val="18"/>
                <w:szCs w:val="18"/>
                <w:lang w:val="en-CA" w:eastAsia="de-DE"/>
                <w:rPrChange w:id="2967" w:author="Gary 2" w:date="2026-05-22T11:36:00Z" w16du:dateUtc="2026-05-22T18:36:00Z">
                  <w:rPr>
                    <w:sz w:val="24"/>
                    <w:szCs w:val="24"/>
                    <w:lang w:val="en-CA" w:eastAsia="de-DE"/>
                  </w:rPr>
                </w:rPrChange>
              </w:rPr>
              <w:t>2026-04-07 17:55:43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70BF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69" w:author="Gary 2" w:date="2026-05-22T11:36:00Z" w16du:dateUtc="2026-05-22T18:36:00Z">
                  <w:rPr>
                    <w:sz w:val="24"/>
                    <w:szCs w:val="24"/>
                    <w:lang w:val="en-CA" w:eastAsia="de-DE"/>
                  </w:rPr>
                </w:rPrChange>
              </w:rPr>
            </w:pPr>
            <w:r w:rsidRPr="003768F2">
              <w:rPr>
                <w:sz w:val="18"/>
                <w:szCs w:val="18"/>
                <w:lang w:val="en-CA" w:eastAsia="de-DE"/>
                <w:rPrChange w:id="2970" w:author="Gary 2" w:date="2026-05-22T11:36:00Z" w16du:dateUtc="2026-05-22T18:36:00Z">
                  <w:rPr>
                    <w:sz w:val="24"/>
                    <w:szCs w:val="24"/>
                    <w:lang w:val="en-CA" w:eastAsia="de-DE"/>
                  </w:rPr>
                </w:rPrChange>
              </w:rPr>
              <w:t>AHG17: AhG meeting notes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297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82404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72" w:author="Gary 2" w:date="2026-05-22T11:36:00Z" w16du:dateUtc="2026-05-22T18:36:00Z">
                  <w:rPr>
                    <w:lang w:val="en-CA"/>
                  </w:rPr>
                </w:rPrChange>
              </w:rPr>
            </w:pPr>
            <w:r w:rsidRPr="003768F2">
              <w:rPr>
                <w:sz w:val="18"/>
                <w:szCs w:val="18"/>
                <w:lang w:val="en-CA"/>
                <w:rPrChange w:id="2973" w:author="Gary 2" w:date="2026-05-22T11:36:00Z" w16du:dateUtc="2026-05-22T18:36:00Z">
                  <w:rPr>
                    <w:lang w:val="en-CA"/>
                  </w:rPr>
                </w:rPrChange>
              </w:rPr>
              <w:t>M. Wien</w:t>
            </w:r>
          </w:p>
          <w:p w14:paraId="4903EC4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2974" w:author="Gary 2" w:date="2026-05-22T11:36:00Z" w16du:dateUtc="2026-05-22T18:36:00Z">
                  <w:rPr>
                    <w:lang w:val="en-CA"/>
                  </w:rPr>
                </w:rPrChange>
              </w:rPr>
            </w:pPr>
            <w:r w:rsidRPr="003768F2">
              <w:rPr>
                <w:sz w:val="18"/>
                <w:szCs w:val="18"/>
                <w:lang w:val="en-CA"/>
                <w:rPrChange w:id="2975" w:author="Gary 2" w:date="2026-05-22T11:36:00Z" w16du:dateUtc="2026-05-22T18:36:00Z">
                  <w:rPr>
                    <w:lang w:val="en-CA"/>
                  </w:rPr>
                </w:rPrChange>
              </w:rPr>
              <w:t>J.-R. Ohm</w:t>
            </w:r>
          </w:p>
          <w:p w14:paraId="0BE2F6DF" w14:textId="28D686F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76" w:author="Gary 2" w:date="2026-05-22T11:36:00Z" w16du:dateUtc="2026-05-22T18:36:00Z">
                  <w:rPr>
                    <w:sz w:val="24"/>
                    <w:szCs w:val="24"/>
                    <w:lang w:val="en-CA" w:eastAsia="de-DE"/>
                  </w:rPr>
                </w:rPrChange>
              </w:rPr>
            </w:pPr>
            <w:r w:rsidRPr="003768F2">
              <w:rPr>
                <w:sz w:val="18"/>
                <w:szCs w:val="18"/>
                <w:lang w:val="en-CA"/>
                <w:rPrChange w:id="2977" w:author="Gary 2" w:date="2026-05-22T11:36:00Z" w16du:dateUtc="2026-05-22T18:36:00Z">
                  <w:rPr>
                    <w:lang w:val="en-CA"/>
                  </w:rPr>
                </w:rPrChange>
              </w:rPr>
              <w:t>F. Bossen</w:t>
            </w:r>
          </w:p>
        </w:tc>
      </w:tr>
      <w:tr w:rsidR="00944214" w:rsidRPr="003768F2" w14:paraId="503FC192" w14:textId="77777777" w:rsidTr="003768F2">
        <w:trPr>
          <w:tblCellSpacing w:w="15" w:type="dxa"/>
          <w:trPrChange w:id="297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44B521" w14:textId="50DEB20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980" w:author="Gary 2" w:date="2026-05-22T11:36:00Z" w16du:dateUtc="2026-05-22T18:36:00Z">
                  <w:rPr>
                    <w:sz w:val="24"/>
                    <w:szCs w:val="24"/>
                    <w:lang w:val="en-CA" w:eastAsia="de-DE"/>
                  </w:rPr>
                </w:rPrChange>
              </w:rPr>
            </w:pPr>
            <w:r w:rsidRPr="003768F2">
              <w:rPr>
                <w:sz w:val="18"/>
                <w:szCs w:val="18"/>
                <w:lang w:val="en-CA"/>
                <w:rPrChange w:id="2981" w:author="Gary 2" w:date="2026-05-22T11:36:00Z" w16du:dateUtc="2026-05-22T18:36:00Z">
                  <w:rPr>
                    <w:lang w:val="en-CA"/>
                  </w:rPr>
                </w:rPrChange>
              </w:rPr>
              <w:fldChar w:fldCharType="begin"/>
            </w:r>
            <w:r w:rsidRPr="003768F2">
              <w:rPr>
                <w:sz w:val="18"/>
                <w:szCs w:val="18"/>
                <w:lang w:val="en-CA"/>
                <w:rPrChange w:id="2982" w:author="Gary 2" w:date="2026-05-22T11:36:00Z" w16du:dateUtc="2026-05-22T18:36:00Z">
                  <w:rPr>
                    <w:lang w:val="en-CA"/>
                  </w:rPr>
                </w:rPrChange>
              </w:rPr>
              <w:instrText xml:space="preserve"> HYPERLINK "file:///C:\\Eigene%20Dateien\\mpeg\\santaeularia\\current_document.php%3fid=16701" </w:instrText>
            </w:r>
            <w:r w:rsidRPr="003768F2">
              <w:rPr>
                <w:sz w:val="18"/>
                <w:szCs w:val="18"/>
                <w:lang w:val="en-CA"/>
                <w:rPrChange w:id="2983" w:author="Gary 2" w:date="2026-05-22T11:36:00Z" w16du:dateUtc="2026-05-22T18:36:00Z">
                  <w:rPr>
                    <w:lang w:val="en-CA"/>
                  </w:rPr>
                </w:rPrChange>
              </w:rPr>
            </w:r>
            <w:r w:rsidRPr="003768F2">
              <w:rPr>
                <w:sz w:val="18"/>
                <w:szCs w:val="18"/>
                <w:lang w:val="en-CA"/>
                <w:rPrChange w:id="298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2985" w:author="Gary 2" w:date="2026-05-22T11:36:00Z" w16du:dateUtc="2026-05-22T18:36:00Z">
                  <w:rPr>
                    <w:color w:val="0000FF"/>
                    <w:sz w:val="24"/>
                    <w:szCs w:val="24"/>
                    <w:u w:val="single"/>
                    <w:lang w:val="en-CA" w:eastAsia="de-DE"/>
                  </w:rPr>
                </w:rPrChange>
              </w:rPr>
              <w:t>JVET-AP0042</w:t>
            </w:r>
            <w:r w:rsidRPr="003768F2">
              <w:rPr>
                <w:color w:val="0000FF"/>
                <w:sz w:val="18"/>
                <w:szCs w:val="18"/>
                <w:u w:val="single"/>
                <w:lang w:val="en-CA" w:eastAsia="de-DE"/>
                <w:rPrChange w:id="298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591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2988" w:author="Gary 2" w:date="2026-05-22T11:36:00Z" w16du:dateUtc="2026-05-22T18:36:00Z">
                  <w:rPr>
                    <w:sz w:val="24"/>
                    <w:szCs w:val="24"/>
                    <w:lang w:val="en-CA" w:eastAsia="de-DE"/>
                  </w:rPr>
                </w:rPrChange>
              </w:rPr>
            </w:pPr>
            <w:r w:rsidRPr="003768F2">
              <w:rPr>
                <w:sz w:val="18"/>
                <w:szCs w:val="18"/>
                <w:lang w:val="en-CA" w:eastAsia="de-DE"/>
                <w:rPrChange w:id="2989" w:author="Gary 2" w:date="2026-05-22T11:36:00Z" w16du:dateUtc="2026-05-22T18:36:00Z">
                  <w:rPr>
                    <w:sz w:val="24"/>
                    <w:szCs w:val="24"/>
                    <w:lang w:val="en-CA" w:eastAsia="de-DE"/>
                  </w:rPr>
                </w:rPrChange>
              </w:rPr>
              <w:t>m76045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06A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91" w:author="Gary 2" w:date="2026-05-22T11:36:00Z" w16du:dateUtc="2026-05-22T18:36:00Z">
                  <w:rPr>
                    <w:sz w:val="24"/>
                    <w:szCs w:val="24"/>
                    <w:lang w:val="en-CA" w:eastAsia="de-DE"/>
                  </w:rPr>
                </w:rPrChange>
              </w:rPr>
            </w:pPr>
            <w:r w:rsidRPr="003768F2">
              <w:rPr>
                <w:sz w:val="18"/>
                <w:szCs w:val="18"/>
                <w:lang w:val="en-CA" w:eastAsia="de-DE"/>
                <w:rPrChange w:id="2992" w:author="Gary 2" w:date="2026-05-22T11:36:00Z" w16du:dateUtc="2026-05-22T18:36:00Z">
                  <w:rPr>
                    <w:sz w:val="24"/>
                    <w:szCs w:val="24"/>
                    <w:lang w:val="en-CA" w:eastAsia="de-DE"/>
                  </w:rPr>
                </w:rPrChange>
              </w:rPr>
              <w:t>2026-02-17 09:38:30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F1C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94" w:author="Gary 2" w:date="2026-05-22T11:36:00Z" w16du:dateUtc="2026-05-22T18:36:00Z">
                  <w:rPr>
                    <w:sz w:val="24"/>
                    <w:szCs w:val="24"/>
                    <w:lang w:val="en-CA" w:eastAsia="de-DE"/>
                  </w:rPr>
                </w:rPrChange>
              </w:rPr>
            </w:pPr>
            <w:r w:rsidRPr="003768F2">
              <w:rPr>
                <w:sz w:val="18"/>
                <w:szCs w:val="18"/>
                <w:lang w:val="en-CA" w:eastAsia="de-DE"/>
                <w:rPrChange w:id="2995" w:author="Gary 2" w:date="2026-05-22T11:36:00Z" w16du:dateUtc="2026-05-22T18:36:00Z">
                  <w:rPr>
                    <w:sz w:val="24"/>
                    <w:szCs w:val="24"/>
                    <w:lang w:val="en-CA" w:eastAsia="de-DE"/>
                  </w:rPr>
                </w:rPrChange>
              </w:rPr>
              <w:t>2026-02-17 09:45:30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4687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2997" w:author="Gary 2" w:date="2026-05-22T11:36:00Z" w16du:dateUtc="2026-05-22T18:36:00Z">
                  <w:rPr>
                    <w:sz w:val="24"/>
                    <w:szCs w:val="24"/>
                    <w:lang w:val="en-CA" w:eastAsia="de-DE"/>
                  </w:rPr>
                </w:rPrChange>
              </w:rPr>
            </w:pPr>
            <w:r w:rsidRPr="003768F2">
              <w:rPr>
                <w:sz w:val="18"/>
                <w:szCs w:val="18"/>
                <w:lang w:val="en-CA" w:eastAsia="de-DE"/>
                <w:rPrChange w:id="2998" w:author="Gary 2" w:date="2026-05-22T11:36:00Z" w16du:dateUtc="2026-05-22T18:36:00Z">
                  <w:rPr>
                    <w:sz w:val="24"/>
                    <w:szCs w:val="24"/>
                    <w:lang w:val="en-CA" w:eastAsia="de-DE"/>
                  </w:rPr>
                </w:rPrChange>
              </w:rPr>
              <w:t>2026-03-10 14:12:51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83F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00" w:author="Gary 2" w:date="2026-05-22T11:36:00Z" w16du:dateUtc="2026-05-22T18:36:00Z">
                  <w:rPr>
                    <w:sz w:val="24"/>
                    <w:szCs w:val="24"/>
                    <w:lang w:val="en-CA" w:eastAsia="de-DE"/>
                  </w:rPr>
                </w:rPrChange>
              </w:rPr>
            </w:pPr>
            <w:r w:rsidRPr="003768F2">
              <w:rPr>
                <w:sz w:val="18"/>
                <w:szCs w:val="18"/>
                <w:lang w:val="en-CA" w:eastAsia="de-DE"/>
                <w:rPrChange w:id="3001" w:author="Gary 2" w:date="2026-05-22T11:36:00Z" w16du:dateUtc="2026-05-22T18:36:00Z">
                  <w:rPr>
                    <w:sz w:val="24"/>
                    <w:szCs w:val="24"/>
                    <w:lang w:val="en-CA" w:eastAsia="de-DE"/>
                  </w:rPr>
                </w:rPrChange>
              </w:rPr>
              <w:t>AHG17: Suggested editorial changes to the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00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49B88F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03" w:author="Gary 2" w:date="2026-05-22T11:36:00Z" w16du:dateUtc="2026-05-22T18:36:00Z">
                  <w:rPr>
                    <w:lang w:val="en-CA"/>
                  </w:rPr>
                </w:rPrChange>
              </w:rPr>
            </w:pPr>
            <w:r w:rsidRPr="003768F2">
              <w:rPr>
                <w:sz w:val="18"/>
                <w:szCs w:val="18"/>
                <w:lang w:val="en-CA"/>
                <w:rPrChange w:id="3004" w:author="Gary 2" w:date="2026-05-22T11:36:00Z" w16du:dateUtc="2026-05-22T18:36:00Z">
                  <w:rPr>
                    <w:lang w:val="en-CA"/>
                  </w:rPr>
                </w:rPrChange>
              </w:rPr>
              <w:t>R. Chernyak</w:t>
            </w:r>
          </w:p>
          <w:p w14:paraId="70B56C6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05" w:author="Gary 2" w:date="2026-05-22T11:36:00Z" w16du:dateUtc="2026-05-22T18:36:00Z">
                  <w:rPr>
                    <w:lang w:val="en-CA"/>
                  </w:rPr>
                </w:rPrChange>
              </w:rPr>
            </w:pPr>
            <w:r w:rsidRPr="003768F2">
              <w:rPr>
                <w:sz w:val="18"/>
                <w:szCs w:val="18"/>
                <w:lang w:val="en-CA"/>
                <w:rPrChange w:id="3006" w:author="Gary 2" w:date="2026-05-22T11:36:00Z" w16du:dateUtc="2026-05-22T18:36:00Z">
                  <w:rPr>
                    <w:lang w:val="en-CA"/>
                  </w:rPr>
                </w:rPrChange>
              </w:rPr>
              <w:t>S. Liu (Tencent)</w:t>
            </w:r>
          </w:p>
          <w:p w14:paraId="3331812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07" w:author="Gary 2" w:date="2026-05-22T11:36:00Z" w16du:dateUtc="2026-05-22T18:36:00Z">
                  <w:rPr>
                    <w:lang w:val="en-CA"/>
                  </w:rPr>
                </w:rPrChange>
              </w:rPr>
            </w:pPr>
            <w:r w:rsidRPr="003768F2">
              <w:rPr>
                <w:sz w:val="18"/>
                <w:szCs w:val="18"/>
                <w:lang w:val="en-CA"/>
                <w:rPrChange w:id="3008" w:author="Gary 2" w:date="2026-05-22T11:36:00Z" w16du:dateUtc="2026-05-22T18:36:00Z">
                  <w:rPr>
                    <w:lang w:val="en-CA"/>
                  </w:rPr>
                </w:rPrChange>
              </w:rPr>
              <w:t>T. Solovyev</w:t>
            </w:r>
          </w:p>
          <w:p w14:paraId="1C8C5FB1" w14:textId="7B0CC01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09" w:author="Gary 2" w:date="2026-05-22T11:36:00Z" w16du:dateUtc="2026-05-22T18:36:00Z">
                  <w:rPr>
                    <w:sz w:val="24"/>
                    <w:szCs w:val="24"/>
                    <w:lang w:val="en-CA" w:eastAsia="de-DE"/>
                  </w:rPr>
                </w:rPrChange>
              </w:rPr>
            </w:pPr>
            <w:r w:rsidRPr="003768F2">
              <w:rPr>
                <w:sz w:val="18"/>
                <w:szCs w:val="18"/>
                <w:lang w:val="en-CA"/>
                <w:rPrChange w:id="3010" w:author="Gary 2" w:date="2026-05-22T11:36:00Z" w16du:dateUtc="2026-05-22T18:36:00Z">
                  <w:rPr>
                    <w:lang w:val="en-CA"/>
                  </w:rPr>
                </w:rPrChange>
              </w:rPr>
              <w:t>E. Alshina (Huawei)</w:t>
            </w:r>
          </w:p>
        </w:tc>
      </w:tr>
      <w:tr w:rsidR="00944214" w:rsidRPr="003768F2" w14:paraId="021D28D8" w14:textId="77777777" w:rsidTr="003768F2">
        <w:trPr>
          <w:tblCellSpacing w:w="15" w:type="dxa"/>
          <w:trPrChange w:id="301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1E7B0" w14:textId="2D04799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013" w:author="Gary 2" w:date="2026-05-22T11:36:00Z" w16du:dateUtc="2026-05-22T18:36:00Z">
                  <w:rPr>
                    <w:sz w:val="24"/>
                    <w:szCs w:val="24"/>
                    <w:lang w:val="en-CA" w:eastAsia="de-DE"/>
                  </w:rPr>
                </w:rPrChange>
              </w:rPr>
            </w:pPr>
            <w:r w:rsidRPr="003768F2">
              <w:rPr>
                <w:sz w:val="18"/>
                <w:szCs w:val="18"/>
                <w:lang w:val="en-CA"/>
                <w:rPrChange w:id="3014" w:author="Gary 2" w:date="2026-05-22T11:36:00Z" w16du:dateUtc="2026-05-22T18:36:00Z">
                  <w:rPr>
                    <w:lang w:val="en-CA"/>
                  </w:rPr>
                </w:rPrChange>
              </w:rPr>
              <w:fldChar w:fldCharType="begin"/>
            </w:r>
            <w:r w:rsidRPr="003768F2">
              <w:rPr>
                <w:sz w:val="18"/>
                <w:szCs w:val="18"/>
                <w:lang w:val="en-CA"/>
                <w:rPrChange w:id="3015" w:author="Gary 2" w:date="2026-05-22T11:36:00Z" w16du:dateUtc="2026-05-22T18:36:00Z">
                  <w:rPr>
                    <w:lang w:val="en-CA"/>
                  </w:rPr>
                </w:rPrChange>
              </w:rPr>
              <w:instrText xml:space="preserve"> HYPERLINK "file:///C:\\Eigene%20Dateien\\mpeg\\santaeularia\\current_document.php%3fid=16702" </w:instrText>
            </w:r>
            <w:r w:rsidRPr="003768F2">
              <w:rPr>
                <w:sz w:val="18"/>
                <w:szCs w:val="18"/>
                <w:lang w:val="en-CA"/>
                <w:rPrChange w:id="3016" w:author="Gary 2" w:date="2026-05-22T11:36:00Z" w16du:dateUtc="2026-05-22T18:36:00Z">
                  <w:rPr>
                    <w:lang w:val="en-CA"/>
                  </w:rPr>
                </w:rPrChange>
              </w:rPr>
            </w:r>
            <w:r w:rsidRPr="003768F2">
              <w:rPr>
                <w:sz w:val="18"/>
                <w:szCs w:val="18"/>
                <w:lang w:val="en-CA"/>
                <w:rPrChange w:id="301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018" w:author="Gary 2" w:date="2026-05-22T11:36:00Z" w16du:dateUtc="2026-05-22T18:36:00Z">
                  <w:rPr>
                    <w:color w:val="0000FF"/>
                    <w:sz w:val="24"/>
                    <w:szCs w:val="24"/>
                    <w:u w:val="single"/>
                    <w:lang w:val="en-CA" w:eastAsia="de-DE"/>
                  </w:rPr>
                </w:rPrChange>
              </w:rPr>
              <w:t>JVET-AP0043</w:t>
            </w:r>
            <w:r w:rsidRPr="003768F2">
              <w:rPr>
                <w:color w:val="0000FF"/>
                <w:sz w:val="18"/>
                <w:szCs w:val="18"/>
                <w:u w:val="single"/>
                <w:lang w:val="en-CA" w:eastAsia="de-DE"/>
                <w:rPrChange w:id="301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2292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021" w:author="Gary 2" w:date="2026-05-22T11:36:00Z" w16du:dateUtc="2026-05-22T18:36:00Z">
                  <w:rPr>
                    <w:sz w:val="24"/>
                    <w:szCs w:val="24"/>
                    <w:lang w:val="en-CA" w:eastAsia="de-DE"/>
                  </w:rPr>
                </w:rPrChange>
              </w:rPr>
            </w:pPr>
            <w:r w:rsidRPr="003768F2">
              <w:rPr>
                <w:sz w:val="18"/>
                <w:szCs w:val="18"/>
                <w:lang w:val="en-CA" w:eastAsia="de-DE"/>
                <w:rPrChange w:id="3022" w:author="Gary 2" w:date="2026-05-22T11:36:00Z" w16du:dateUtc="2026-05-22T18:36:00Z">
                  <w:rPr>
                    <w:sz w:val="24"/>
                    <w:szCs w:val="24"/>
                    <w:lang w:val="en-CA" w:eastAsia="de-DE"/>
                  </w:rPr>
                </w:rPrChange>
              </w:rPr>
              <w:t>m76046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070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24" w:author="Gary 2" w:date="2026-05-22T11:36:00Z" w16du:dateUtc="2026-05-22T18:36:00Z">
                  <w:rPr>
                    <w:sz w:val="24"/>
                    <w:szCs w:val="24"/>
                    <w:lang w:val="en-CA" w:eastAsia="de-DE"/>
                  </w:rPr>
                </w:rPrChange>
              </w:rPr>
            </w:pPr>
            <w:r w:rsidRPr="003768F2">
              <w:rPr>
                <w:sz w:val="18"/>
                <w:szCs w:val="18"/>
                <w:lang w:val="en-CA" w:eastAsia="de-DE"/>
                <w:rPrChange w:id="3025" w:author="Gary 2" w:date="2026-05-22T11:36:00Z" w16du:dateUtc="2026-05-22T18:36:00Z">
                  <w:rPr>
                    <w:sz w:val="24"/>
                    <w:szCs w:val="24"/>
                    <w:lang w:val="en-CA" w:eastAsia="de-DE"/>
                  </w:rPr>
                </w:rPrChange>
              </w:rPr>
              <w:t>2026-02-17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755C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27" w:author="Gary 2" w:date="2026-05-22T11:36:00Z" w16du:dateUtc="2026-05-22T18:36:00Z">
                  <w:rPr>
                    <w:sz w:val="24"/>
                    <w:szCs w:val="24"/>
                    <w:lang w:val="en-CA" w:eastAsia="de-DE"/>
                  </w:rPr>
                </w:rPrChange>
              </w:rPr>
            </w:pPr>
            <w:r w:rsidRPr="003768F2">
              <w:rPr>
                <w:sz w:val="18"/>
                <w:szCs w:val="18"/>
                <w:lang w:val="en-CA" w:eastAsia="de-DE"/>
                <w:rPrChange w:id="3028" w:author="Gary 2" w:date="2026-05-22T11:36:00Z" w16du:dateUtc="2026-05-22T18:36:00Z">
                  <w:rPr>
                    <w:sz w:val="24"/>
                    <w:szCs w:val="24"/>
                    <w:lang w:val="en-CA" w:eastAsia="de-DE"/>
                  </w:rPr>
                </w:rPrChange>
              </w:rPr>
              <w:t>2026-02-19 14:34:33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297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30" w:author="Gary 2" w:date="2026-05-22T11:36:00Z" w16du:dateUtc="2026-05-22T18:36:00Z">
                  <w:rPr>
                    <w:sz w:val="24"/>
                    <w:szCs w:val="24"/>
                    <w:lang w:val="en-CA" w:eastAsia="de-DE"/>
                  </w:rPr>
                </w:rPrChange>
              </w:rPr>
            </w:pPr>
            <w:r w:rsidRPr="003768F2">
              <w:rPr>
                <w:sz w:val="18"/>
                <w:szCs w:val="18"/>
                <w:lang w:val="en-CA" w:eastAsia="de-DE"/>
                <w:rPrChange w:id="3031" w:author="Gary 2" w:date="2026-05-22T11:36:00Z" w16du:dateUtc="2026-05-22T18:36:00Z">
                  <w:rPr>
                    <w:sz w:val="24"/>
                    <w:szCs w:val="24"/>
                    <w:lang w:val="en-CA" w:eastAsia="de-DE"/>
                  </w:rPr>
                </w:rPrChange>
              </w:rPr>
              <w:t>2026-02-19 14:34:33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04117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33" w:author="Gary 2" w:date="2026-05-22T11:36:00Z" w16du:dateUtc="2026-05-22T18:36:00Z">
                  <w:rPr>
                    <w:sz w:val="24"/>
                    <w:szCs w:val="24"/>
                    <w:lang w:val="en-CA" w:eastAsia="de-DE"/>
                  </w:rPr>
                </w:rPrChange>
              </w:rPr>
            </w:pPr>
            <w:r w:rsidRPr="003768F2">
              <w:rPr>
                <w:sz w:val="18"/>
                <w:szCs w:val="18"/>
                <w:lang w:val="en-CA" w:eastAsia="de-DE"/>
                <w:rPrChange w:id="3034" w:author="Gary 2" w:date="2026-05-22T11:36:00Z" w16du:dateUtc="2026-05-22T18:36:00Z">
                  <w:rPr>
                    <w:sz w:val="24"/>
                    <w:szCs w:val="24"/>
                    <w:lang w:val="en-CA" w:eastAsia="de-DE"/>
                  </w:rPr>
                </w:rPrChange>
              </w:rPr>
              <w:t>AHG17: Suggestion to enable BIM for the GOP-based RPR comparison point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03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FF234E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36" w:author="Gary 2" w:date="2026-05-22T11:36:00Z" w16du:dateUtc="2026-05-22T18:36:00Z">
                  <w:rPr>
                    <w:lang w:val="en-CA"/>
                  </w:rPr>
                </w:rPrChange>
              </w:rPr>
            </w:pPr>
            <w:r w:rsidRPr="003768F2">
              <w:rPr>
                <w:sz w:val="18"/>
                <w:szCs w:val="18"/>
                <w:lang w:val="en-CA"/>
                <w:rPrChange w:id="3037" w:author="Gary 2" w:date="2026-05-22T11:36:00Z" w16du:dateUtc="2026-05-22T18:36:00Z">
                  <w:rPr>
                    <w:lang w:val="en-CA"/>
                  </w:rPr>
                </w:rPrChange>
              </w:rPr>
              <w:t>K. Andersson</w:t>
            </w:r>
          </w:p>
          <w:p w14:paraId="0F1DB7B4" w14:textId="0D339BF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38" w:author="Gary 2" w:date="2026-05-22T11:36:00Z" w16du:dateUtc="2026-05-22T18:36:00Z">
                  <w:rPr>
                    <w:sz w:val="24"/>
                    <w:szCs w:val="24"/>
                    <w:lang w:val="en-CA" w:eastAsia="de-DE"/>
                  </w:rPr>
                </w:rPrChange>
              </w:rPr>
            </w:pPr>
            <w:r w:rsidRPr="003768F2">
              <w:rPr>
                <w:sz w:val="18"/>
                <w:szCs w:val="18"/>
                <w:lang w:val="en-CA"/>
                <w:rPrChange w:id="3039" w:author="Gary 2" w:date="2026-05-22T11:36:00Z" w16du:dateUtc="2026-05-22T18:36:00Z">
                  <w:rPr>
                    <w:lang w:val="en-CA"/>
                  </w:rPr>
                </w:rPrChange>
              </w:rPr>
              <w:t>P. Wennersten (Ericsson)</w:t>
            </w:r>
          </w:p>
        </w:tc>
      </w:tr>
      <w:tr w:rsidR="00944214" w:rsidRPr="003768F2" w14:paraId="298C0EB1" w14:textId="77777777" w:rsidTr="003768F2">
        <w:trPr>
          <w:tblCellSpacing w:w="15" w:type="dxa"/>
          <w:trPrChange w:id="304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49FA4" w14:textId="6F4710D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042" w:author="Gary 2" w:date="2026-05-22T11:36:00Z" w16du:dateUtc="2026-05-22T18:36:00Z">
                  <w:rPr>
                    <w:sz w:val="24"/>
                    <w:szCs w:val="24"/>
                    <w:lang w:val="en-CA" w:eastAsia="de-DE"/>
                  </w:rPr>
                </w:rPrChange>
              </w:rPr>
            </w:pPr>
            <w:r w:rsidRPr="003768F2">
              <w:rPr>
                <w:sz w:val="18"/>
                <w:szCs w:val="18"/>
                <w:lang w:val="en-CA"/>
                <w:rPrChange w:id="3043" w:author="Gary 2" w:date="2026-05-22T11:36:00Z" w16du:dateUtc="2026-05-22T18:36:00Z">
                  <w:rPr>
                    <w:lang w:val="en-CA"/>
                  </w:rPr>
                </w:rPrChange>
              </w:rPr>
              <w:fldChar w:fldCharType="begin"/>
            </w:r>
            <w:r w:rsidRPr="003768F2">
              <w:rPr>
                <w:sz w:val="18"/>
                <w:szCs w:val="18"/>
                <w:lang w:val="en-CA"/>
                <w:rPrChange w:id="3044" w:author="Gary 2" w:date="2026-05-22T11:36:00Z" w16du:dateUtc="2026-05-22T18:36:00Z">
                  <w:rPr>
                    <w:lang w:val="en-CA"/>
                  </w:rPr>
                </w:rPrChange>
              </w:rPr>
              <w:instrText xml:space="preserve"> HYPERLINK "file:///C:\\Eigene%20Dateien\\mpeg\\santaeularia\\current_document.php%3fid=16703" </w:instrText>
            </w:r>
            <w:r w:rsidRPr="003768F2">
              <w:rPr>
                <w:sz w:val="18"/>
                <w:szCs w:val="18"/>
                <w:lang w:val="en-CA"/>
                <w:rPrChange w:id="3045" w:author="Gary 2" w:date="2026-05-22T11:36:00Z" w16du:dateUtc="2026-05-22T18:36:00Z">
                  <w:rPr>
                    <w:lang w:val="en-CA"/>
                  </w:rPr>
                </w:rPrChange>
              </w:rPr>
            </w:r>
            <w:r w:rsidRPr="003768F2">
              <w:rPr>
                <w:sz w:val="18"/>
                <w:szCs w:val="18"/>
                <w:lang w:val="en-CA"/>
                <w:rPrChange w:id="304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047" w:author="Gary 2" w:date="2026-05-22T11:36:00Z" w16du:dateUtc="2026-05-22T18:36:00Z">
                  <w:rPr>
                    <w:color w:val="0000FF"/>
                    <w:sz w:val="24"/>
                    <w:szCs w:val="24"/>
                    <w:u w:val="single"/>
                    <w:lang w:val="en-CA" w:eastAsia="de-DE"/>
                  </w:rPr>
                </w:rPrChange>
              </w:rPr>
              <w:t>JVET-AP0044</w:t>
            </w:r>
            <w:r w:rsidRPr="003768F2">
              <w:rPr>
                <w:color w:val="0000FF"/>
                <w:sz w:val="18"/>
                <w:szCs w:val="18"/>
                <w:u w:val="single"/>
                <w:lang w:val="en-CA" w:eastAsia="de-DE"/>
                <w:rPrChange w:id="304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5D20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050" w:author="Gary 2" w:date="2026-05-22T11:36:00Z" w16du:dateUtc="2026-05-22T18:36:00Z">
                  <w:rPr>
                    <w:sz w:val="24"/>
                    <w:szCs w:val="24"/>
                    <w:lang w:val="en-CA" w:eastAsia="de-DE"/>
                  </w:rPr>
                </w:rPrChange>
              </w:rPr>
            </w:pPr>
            <w:r w:rsidRPr="003768F2">
              <w:rPr>
                <w:sz w:val="18"/>
                <w:szCs w:val="18"/>
                <w:lang w:val="en-CA" w:eastAsia="de-DE"/>
                <w:rPrChange w:id="3051" w:author="Gary 2" w:date="2026-05-22T11:36:00Z" w16du:dateUtc="2026-05-22T18:36:00Z">
                  <w:rPr>
                    <w:sz w:val="24"/>
                    <w:szCs w:val="24"/>
                    <w:lang w:val="en-CA" w:eastAsia="de-DE"/>
                  </w:rPr>
                </w:rPrChange>
              </w:rPr>
              <w:t>m76047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E9C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53" w:author="Gary 2" w:date="2026-05-22T11:36:00Z" w16du:dateUtc="2026-05-22T18:36:00Z">
                  <w:rPr>
                    <w:sz w:val="24"/>
                    <w:szCs w:val="24"/>
                    <w:lang w:val="en-CA" w:eastAsia="de-DE"/>
                  </w:rPr>
                </w:rPrChange>
              </w:rPr>
            </w:pPr>
            <w:r w:rsidRPr="003768F2">
              <w:rPr>
                <w:sz w:val="18"/>
                <w:szCs w:val="18"/>
                <w:lang w:val="en-CA" w:eastAsia="de-DE"/>
                <w:rPrChange w:id="3054" w:author="Gary 2" w:date="2026-05-22T11:36:00Z" w16du:dateUtc="2026-05-22T18:36:00Z">
                  <w:rPr>
                    <w:sz w:val="24"/>
                    <w:szCs w:val="24"/>
                    <w:lang w:val="en-CA" w:eastAsia="de-DE"/>
                  </w:rPr>
                </w:rPrChange>
              </w:rPr>
              <w:t>2026-02-17 17:54:57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9950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56" w:author="Gary 2" w:date="2026-05-22T11:36:00Z" w16du:dateUtc="2026-05-22T18:36:00Z">
                  <w:rPr>
                    <w:sz w:val="24"/>
                    <w:szCs w:val="24"/>
                    <w:lang w:val="en-CA" w:eastAsia="de-DE"/>
                  </w:rPr>
                </w:rPrChange>
              </w:rPr>
            </w:pPr>
            <w:r w:rsidRPr="003768F2">
              <w:rPr>
                <w:sz w:val="18"/>
                <w:szCs w:val="18"/>
                <w:lang w:val="en-CA" w:eastAsia="de-DE"/>
                <w:rPrChange w:id="3057" w:author="Gary 2" w:date="2026-05-22T11:36:00Z" w16du:dateUtc="2026-05-22T18:36:00Z">
                  <w:rPr>
                    <w:sz w:val="24"/>
                    <w:szCs w:val="24"/>
                    <w:lang w:val="en-CA" w:eastAsia="de-DE"/>
                  </w:rPr>
                </w:rPrChange>
              </w:rPr>
              <w:t>2026-02-17 18:20:33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747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59" w:author="Gary 2" w:date="2026-05-22T11:36:00Z" w16du:dateUtc="2026-05-22T18:36:00Z">
                  <w:rPr>
                    <w:sz w:val="24"/>
                    <w:szCs w:val="24"/>
                    <w:lang w:val="en-CA" w:eastAsia="de-DE"/>
                  </w:rPr>
                </w:rPrChange>
              </w:rPr>
            </w:pPr>
            <w:r w:rsidRPr="003768F2">
              <w:rPr>
                <w:sz w:val="18"/>
                <w:szCs w:val="18"/>
                <w:lang w:val="en-CA" w:eastAsia="de-DE"/>
                <w:rPrChange w:id="3060" w:author="Gary 2" w:date="2026-05-22T11:36:00Z" w16du:dateUtc="2026-05-22T18:36:00Z">
                  <w:rPr>
                    <w:sz w:val="24"/>
                    <w:szCs w:val="24"/>
                    <w:lang w:val="en-CA" w:eastAsia="de-DE"/>
                  </w:rPr>
                </w:rPrChange>
              </w:rPr>
              <w:t>2026-03-31 13:22:57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F83D2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62" w:author="Gary 2" w:date="2026-05-22T11:36:00Z" w16du:dateUtc="2026-05-22T18:36:00Z">
                  <w:rPr>
                    <w:sz w:val="24"/>
                    <w:szCs w:val="24"/>
                    <w:lang w:val="en-CA" w:eastAsia="de-DE"/>
                  </w:rPr>
                </w:rPrChange>
              </w:rPr>
            </w:pPr>
            <w:r w:rsidRPr="003768F2">
              <w:rPr>
                <w:sz w:val="18"/>
                <w:szCs w:val="18"/>
                <w:lang w:val="en-CA" w:eastAsia="de-DE"/>
                <w:rPrChange w:id="3063" w:author="Gary 2" w:date="2026-05-22T11:36:00Z" w16du:dateUtc="2026-05-22T18:36:00Z">
                  <w:rPr>
                    <w:sz w:val="24"/>
                    <w:szCs w:val="24"/>
                    <w:lang w:val="en-CA" w:eastAsia="de-DE"/>
                  </w:rPr>
                </w:rPrChange>
              </w:rPr>
              <w:t>AhG17/AhG15: New gaming sequences with auxiliary information captured from Carla driving Simulator</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06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38B44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65" w:author="Gary 2" w:date="2026-05-22T11:36:00Z" w16du:dateUtc="2026-05-22T18:36:00Z">
                  <w:rPr>
                    <w:lang w:val="en-CA"/>
                  </w:rPr>
                </w:rPrChange>
              </w:rPr>
            </w:pPr>
            <w:r w:rsidRPr="003768F2">
              <w:rPr>
                <w:sz w:val="18"/>
                <w:szCs w:val="18"/>
                <w:lang w:val="en-CA"/>
                <w:rPrChange w:id="3066" w:author="Gary 2" w:date="2026-05-22T11:36:00Z" w16du:dateUtc="2026-05-22T18:36:00Z">
                  <w:rPr>
                    <w:lang w:val="en-CA"/>
                  </w:rPr>
                </w:rPrChange>
              </w:rPr>
              <w:t>Z. Li</w:t>
            </w:r>
          </w:p>
          <w:p w14:paraId="758DFD5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67" w:author="Gary 2" w:date="2026-05-22T11:36:00Z" w16du:dateUtc="2026-05-22T18:36:00Z">
                  <w:rPr>
                    <w:lang w:val="en-CA"/>
                  </w:rPr>
                </w:rPrChange>
              </w:rPr>
            </w:pPr>
            <w:r w:rsidRPr="003768F2">
              <w:rPr>
                <w:sz w:val="18"/>
                <w:szCs w:val="18"/>
                <w:lang w:val="en-CA"/>
                <w:rPrChange w:id="3068" w:author="Gary 2" w:date="2026-05-22T11:36:00Z" w16du:dateUtc="2026-05-22T18:36:00Z">
                  <w:rPr>
                    <w:lang w:val="en-CA"/>
                  </w:rPr>
                </w:rPrChange>
              </w:rPr>
              <w:t>P. Jia</w:t>
            </w:r>
          </w:p>
          <w:p w14:paraId="4FBE441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69" w:author="Gary 2" w:date="2026-05-22T11:36:00Z" w16du:dateUtc="2026-05-22T18:36:00Z">
                  <w:rPr>
                    <w:lang w:val="en-CA"/>
                  </w:rPr>
                </w:rPrChange>
              </w:rPr>
            </w:pPr>
            <w:r w:rsidRPr="003768F2">
              <w:rPr>
                <w:sz w:val="18"/>
                <w:szCs w:val="18"/>
                <w:lang w:val="en-CA"/>
                <w:rPrChange w:id="3070" w:author="Gary 2" w:date="2026-05-22T11:36:00Z" w16du:dateUtc="2026-05-22T18:36:00Z">
                  <w:rPr>
                    <w:lang w:val="en-CA"/>
                  </w:rPr>
                </w:rPrChange>
              </w:rPr>
              <w:t>J. Sauer</w:t>
            </w:r>
          </w:p>
          <w:p w14:paraId="374AAC5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071" w:author="Gary 2" w:date="2026-05-22T11:36:00Z" w16du:dateUtc="2026-05-22T18:36:00Z">
                  <w:rPr>
                    <w:lang w:val="en-CA"/>
                  </w:rPr>
                </w:rPrChange>
              </w:rPr>
            </w:pPr>
            <w:r w:rsidRPr="003768F2">
              <w:rPr>
                <w:sz w:val="18"/>
                <w:szCs w:val="18"/>
                <w:lang w:val="en-CA"/>
                <w:rPrChange w:id="3072" w:author="Gary 2" w:date="2026-05-22T11:36:00Z" w16du:dateUtc="2026-05-22T18:36:00Z">
                  <w:rPr>
                    <w:lang w:val="en-CA"/>
                  </w:rPr>
                </w:rPrChange>
              </w:rPr>
              <w:t>T. Solovyev</w:t>
            </w:r>
          </w:p>
          <w:p w14:paraId="455002E6" w14:textId="51474C6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73" w:author="Gary 2" w:date="2026-05-22T11:36:00Z" w16du:dateUtc="2026-05-22T18:36:00Z">
                  <w:rPr>
                    <w:sz w:val="24"/>
                    <w:szCs w:val="24"/>
                    <w:lang w:val="en-CA" w:eastAsia="de-DE"/>
                  </w:rPr>
                </w:rPrChange>
              </w:rPr>
            </w:pPr>
            <w:r w:rsidRPr="003768F2">
              <w:rPr>
                <w:sz w:val="18"/>
                <w:szCs w:val="18"/>
                <w:lang w:val="en-CA"/>
                <w:rPrChange w:id="3074" w:author="Gary 2" w:date="2026-05-22T11:36:00Z" w16du:dateUtc="2026-05-22T18:36:00Z">
                  <w:rPr>
                    <w:lang w:val="en-CA"/>
                  </w:rPr>
                </w:rPrChange>
              </w:rPr>
              <w:t>E. Alshina (Huawei)</w:t>
            </w:r>
          </w:p>
        </w:tc>
      </w:tr>
      <w:tr w:rsidR="00944214" w:rsidRPr="003768F2" w14:paraId="623BA8B2" w14:textId="77777777" w:rsidTr="003768F2">
        <w:trPr>
          <w:tblCellSpacing w:w="15" w:type="dxa"/>
          <w:trPrChange w:id="307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C6DAB" w14:textId="77220CC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077" w:author="Gary 2" w:date="2026-05-22T11:36:00Z" w16du:dateUtc="2026-05-22T18:36:00Z">
                  <w:rPr>
                    <w:sz w:val="24"/>
                    <w:szCs w:val="24"/>
                    <w:lang w:val="en-CA" w:eastAsia="de-DE"/>
                  </w:rPr>
                </w:rPrChange>
              </w:rPr>
            </w:pPr>
            <w:r w:rsidRPr="003768F2">
              <w:rPr>
                <w:sz w:val="18"/>
                <w:szCs w:val="18"/>
                <w:lang w:val="en-CA"/>
                <w:rPrChange w:id="3078" w:author="Gary 2" w:date="2026-05-22T11:36:00Z" w16du:dateUtc="2026-05-22T18:36:00Z">
                  <w:rPr>
                    <w:lang w:val="en-CA"/>
                  </w:rPr>
                </w:rPrChange>
              </w:rPr>
              <w:fldChar w:fldCharType="begin"/>
            </w:r>
            <w:r w:rsidRPr="003768F2">
              <w:rPr>
                <w:sz w:val="18"/>
                <w:szCs w:val="18"/>
                <w:lang w:val="en-CA"/>
                <w:rPrChange w:id="3079" w:author="Gary 2" w:date="2026-05-22T11:36:00Z" w16du:dateUtc="2026-05-22T18:36:00Z">
                  <w:rPr>
                    <w:lang w:val="en-CA"/>
                  </w:rPr>
                </w:rPrChange>
              </w:rPr>
              <w:instrText xml:space="preserve"> HYPERLINK "file:///C:\\Eigene%20Dateien\\mpeg\\santaeularia\\current_document.php%3fid=16704" </w:instrText>
            </w:r>
            <w:r w:rsidRPr="003768F2">
              <w:rPr>
                <w:sz w:val="18"/>
                <w:szCs w:val="18"/>
                <w:lang w:val="en-CA"/>
                <w:rPrChange w:id="3080" w:author="Gary 2" w:date="2026-05-22T11:36:00Z" w16du:dateUtc="2026-05-22T18:36:00Z">
                  <w:rPr>
                    <w:lang w:val="en-CA"/>
                  </w:rPr>
                </w:rPrChange>
              </w:rPr>
            </w:r>
            <w:r w:rsidRPr="003768F2">
              <w:rPr>
                <w:sz w:val="18"/>
                <w:szCs w:val="18"/>
                <w:lang w:val="en-CA"/>
                <w:rPrChange w:id="308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082" w:author="Gary 2" w:date="2026-05-22T11:36:00Z" w16du:dateUtc="2026-05-22T18:36:00Z">
                  <w:rPr>
                    <w:color w:val="0000FF"/>
                    <w:sz w:val="24"/>
                    <w:szCs w:val="24"/>
                    <w:u w:val="single"/>
                    <w:lang w:val="en-CA" w:eastAsia="de-DE"/>
                  </w:rPr>
                </w:rPrChange>
              </w:rPr>
              <w:t>JVET-AP0045</w:t>
            </w:r>
            <w:r w:rsidRPr="003768F2">
              <w:rPr>
                <w:color w:val="0000FF"/>
                <w:sz w:val="18"/>
                <w:szCs w:val="18"/>
                <w:u w:val="single"/>
                <w:lang w:val="en-CA" w:eastAsia="de-DE"/>
                <w:rPrChange w:id="308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8435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085" w:author="Gary 2" w:date="2026-05-22T11:36:00Z" w16du:dateUtc="2026-05-22T18:36:00Z">
                  <w:rPr>
                    <w:sz w:val="24"/>
                    <w:szCs w:val="24"/>
                    <w:lang w:val="en-CA" w:eastAsia="de-DE"/>
                  </w:rPr>
                </w:rPrChange>
              </w:rPr>
            </w:pPr>
            <w:r w:rsidRPr="003768F2">
              <w:rPr>
                <w:sz w:val="18"/>
                <w:szCs w:val="18"/>
                <w:lang w:val="en-CA" w:eastAsia="de-DE"/>
                <w:rPrChange w:id="3086" w:author="Gary 2" w:date="2026-05-22T11:36:00Z" w16du:dateUtc="2026-05-22T18:36:00Z">
                  <w:rPr>
                    <w:sz w:val="24"/>
                    <w:szCs w:val="24"/>
                    <w:lang w:val="en-CA" w:eastAsia="de-DE"/>
                  </w:rPr>
                </w:rPrChange>
              </w:rPr>
              <w:t>m76048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D259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88" w:author="Gary 2" w:date="2026-05-22T11:36:00Z" w16du:dateUtc="2026-05-22T18:36:00Z">
                  <w:rPr>
                    <w:sz w:val="24"/>
                    <w:szCs w:val="24"/>
                    <w:lang w:val="en-CA" w:eastAsia="de-DE"/>
                  </w:rPr>
                </w:rPrChange>
              </w:rPr>
            </w:pPr>
            <w:r w:rsidRPr="003768F2">
              <w:rPr>
                <w:sz w:val="18"/>
                <w:szCs w:val="18"/>
                <w:lang w:val="en-CA" w:eastAsia="de-DE"/>
                <w:rPrChange w:id="3089" w:author="Gary 2" w:date="2026-05-22T11:36:00Z" w16du:dateUtc="2026-05-22T18:36:00Z">
                  <w:rPr>
                    <w:sz w:val="24"/>
                    <w:szCs w:val="24"/>
                    <w:lang w:val="en-CA" w:eastAsia="de-DE"/>
                  </w:rPr>
                </w:rPrChange>
              </w:rPr>
              <w:t>2026-02-18 01:26:17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723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91" w:author="Gary 2" w:date="2026-05-22T11:36:00Z" w16du:dateUtc="2026-05-22T18:36:00Z">
                  <w:rPr>
                    <w:sz w:val="24"/>
                    <w:szCs w:val="24"/>
                    <w:lang w:val="en-CA" w:eastAsia="de-DE"/>
                  </w:rPr>
                </w:rPrChange>
              </w:rPr>
            </w:pPr>
            <w:r w:rsidRPr="003768F2">
              <w:rPr>
                <w:sz w:val="18"/>
                <w:szCs w:val="18"/>
                <w:lang w:val="en-CA" w:eastAsia="de-DE"/>
                <w:rPrChange w:id="3092" w:author="Gary 2" w:date="2026-05-22T11:36:00Z" w16du:dateUtc="2026-05-22T18:36:00Z">
                  <w:rPr>
                    <w:sz w:val="24"/>
                    <w:szCs w:val="24"/>
                    <w:lang w:val="en-CA" w:eastAsia="de-DE"/>
                  </w:rPr>
                </w:rPrChange>
              </w:rPr>
              <w:t>2026-02-20 01:43:01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E097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94" w:author="Gary 2" w:date="2026-05-22T11:36:00Z" w16du:dateUtc="2026-05-22T18:36:00Z">
                  <w:rPr>
                    <w:sz w:val="24"/>
                    <w:szCs w:val="24"/>
                    <w:lang w:val="en-CA" w:eastAsia="de-DE"/>
                  </w:rPr>
                </w:rPrChange>
              </w:rPr>
            </w:pPr>
            <w:r w:rsidRPr="003768F2">
              <w:rPr>
                <w:sz w:val="18"/>
                <w:szCs w:val="18"/>
                <w:lang w:val="en-CA" w:eastAsia="de-DE"/>
                <w:rPrChange w:id="3095" w:author="Gary 2" w:date="2026-05-22T11:36:00Z" w16du:dateUtc="2026-05-22T18:36:00Z">
                  <w:rPr>
                    <w:sz w:val="24"/>
                    <w:szCs w:val="24"/>
                    <w:lang w:val="en-CA" w:eastAsia="de-DE"/>
                  </w:rPr>
                </w:rPrChange>
              </w:rPr>
              <w:t>2026-02-26 17:20:38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88C1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097" w:author="Gary 2" w:date="2026-05-22T11:36:00Z" w16du:dateUtc="2026-05-22T18:36:00Z">
                  <w:rPr>
                    <w:sz w:val="24"/>
                    <w:szCs w:val="24"/>
                    <w:lang w:val="en-CA" w:eastAsia="de-DE"/>
                  </w:rPr>
                </w:rPrChange>
              </w:rPr>
            </w:pPr>
            <w:r w:rsidRPr="003768F2">
              <w:rPr>
                <w:sz w:val="18"/>
                <w:szCs w:val="18"/>
                <w:lang w:val="en-CA" w:eastAsia="de-DE"/>
                <w:rPrChange w:id="3098" w:author="Gary 2" w:date="2026-05-22T11:36:00Z" w16du:dateUtc="2026-05-22T18:36:00Z">
                  <w:rPr>
                    <w:sz w:val="24"/>
                    <w:szCs w:val="24"/>
                    <w:lang w:val="en-CA" w:eastAsia="de-DE"/>
                  </w:rPr>
                </w:rPrChange>
              </w:rPr>
              <w:t>AHG17: Chroma sample location for CfP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09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017EAC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100" w:author="Gary 2" w:date="2026-05-22T11:36:00Z" w16du:dateUtc="2026-05-22T18:36:00Z">
                  <w:rPr>
                    <w:lang w:val="en-CA"/>
                  </w:rPr>
                </w:rPrChange>
              </w:rPr>
            </w:pPr>
            <w:r w:rsidRPr="003768F2">
              <w:rPr>
                <w:sz w:val="18"/>
                <w:szCs w:val="18"/>
                <w:lang w:val="en-CA"/>
                <w:rPrChange w:id="3101" w:author="Gary 2" w:date="2026-05-22T11:36:00Z" w16du:dateUtc="2026-05-22T18:36:00Z">
                  <w:rPr>
                    <w:lang w:val="en-CA"/>
                  </w:rPr>
                </w:rPrChange>
              </w:rPr>
              <w:t>T. Chujoh</w:t>
            </w:r>
          </w:p>
          <w:p w14:paraId="3277A72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102" w:author="Gary 2" w:date="2026-05-22T11:36:00Z" w16du:dateUtc="2026-05-22T18:36:00Z">
                  <w:rPr>
                    <w:lang w:val="en-CA"/>
                  </w:rPr>
                </w:rPrChange>
              </w:rPr>
            </w:pPr>
            <w:r w:rsidRPr="003768F2">
              <w:rPr>
                <w:sz w:val="18"/>
                <w:szCs w:val="18"/>
                <w:lang w:val="en-CA"/>
                <w:rPrChange w:id="3103" w:author="Gary 2" w:date="2026-05-22T11:36:00Z" w16du:dateUtc="2026-05-22T18:36:00Z">
                  <w:rPr>
                    <w:lang w:val="en-CA"/>
                  </w:rPr>
                </w:rPrChange>
              </w:rPr>
              <w:t>H. Kato</w:t>
            </w:r>
          </w:p>
          <w:p w14:paraId="3C23BEC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104" w:author="Gary 2" w:date="2026-05-22T11:36:00Z" w16du:dateUtc="2026-05-22T18:36:00Z">
                  <w:rPr>
                    <w:lang w:val="en-CA"/>
                  </w:rPr>
                </w:rPrChange>
              </w:rPr>
            </w:pPr>
            <w:r w:rsidRPr="003768F2">
              <w:rPr>
                <w:sz w:val="18"/>
                <w:szCs w:val="18"/>
                <w:lang w:val="en-CA"/>
                <w:rPrChange w:id="3105" w:author="Gary 2" w:date="2026-05-22T11:36:00Z" w16du:dateUtc="2026-05-22T18:36:00Z">
                  <w:rPr>
                    <w:lang w:val="en-CA"/>
                  </w:rPr>
                </w:rPrChange>
              </w:rPr>
              <w:t>Y. Kidani</w:t>
            </w:r>
          </w:p>
          <w:p w14:paraId="46C3D7D4" w14:textId="335417D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06" w:author="Gary 2" w:date="2026-05-22T11:36:00Z" w16du:dateUtc="2026-05-22T18:36:00Z">
                  <w:rPr>
                    <w:sz w:val="24"/>
                    <w:szCs w:val="24"/>
                    <w:lang w:val="en-CA" w:eastAsia="de-DE"/>
                  </w:rPr>
                </w:rPrChange>
              </w:rPr>
            </w:pPr>
            <w:r w:rsidRPr="003768F2">
              <w:rPr>
                <w:sz w:val="18"/>
                <w:szCs w:val="18"/>
                <w:lang w:val="en-CA"/>
                <w:rPrChange w:id="3107" w:author="Gary 2" w:date="2026-05-22T11:36:00Z" w16du:dateUtc="2026-05-22T18:36:00Z">
                  <w:rPr>
                    <w:lang w:val="en-CA"/>
                  </w:rPr>
                </w:rPrChange>
              </w:rPr>
              <w:t>K. Kawamura (KDDI)</w:t>
            </w:r>
          </w:p>
        </w:tc>
      </w:tr>
      <w:tr w:rsidR="00944214" w:rsidRPr="003768F2" w14:paraId="780D7FDB" w14:textId="77777777" w:rsidTr="003768F2">
        <w:trPr>
          <w:tblCellSpacing w:w="15" w:type="dxa"/>
          <w:trPrChange w:id="310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C395D9" w14:textId="5747AD8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10" w:author="Gary 2" w:date="2026-05-22T11:36:00Z" w16du:dateUtc="2026-05-22T18:36:00Z">
                  <w:rPr>
                    <w:sz w:val="24"/>
                    <w:szCs w:val="24"/>
                    <w:lang w:val="en-CA" w:eastAsia="de-DE"/>
                  </w:rPr>
                </w:rPrChange>
              </w:rPr>
            </w:pPr>
            <w:r w:rsidRPr="003768F2">
              <w:rPr>
                <w:sz w:val="18"/>
                <w:szCs w:val="18"/>
                <w:lang w:val="en-CA"/>
                <w:rPrChange w:id="3111" w:author="Gary 2" w:date="2026-05-22T11:36:00Z" w16du:dateUtc="2026-05-22T18:36:00Z">
                  <w:rPr>
                    <w:lang w:val="en-CA"/>
                  </w:rPr>
                </w:rPrChange>
              </w:rPr>
              <w:fldChar w:fldCharType="begin"/>
            </w:r>
            <w:r w:rsidRPr="003768F2">
              <w:rPr>
                <w:sz w:val="18"/>
                <w:szCs w:val="18"/>
                <w:lang w:val="en-CA"/>
                <w:rPrChange w:id="3112" w:author="Gary 2" w:date="2026-05-22T11:36:00Z" w16du:dateUtc="2026-05-22T18:36:00Z">
                  <w:rPr>
                    <w:lang w:val="en-CA"/>
                  </w:rPr>
                </w:rPrChange>
              </w:rPr>
              <w:instrText xml:space="preserve"> HYPERLINK "file:///C:\\Eigene%20Dateien\\mpeg\\santaeularia\\current_document.php%3fid=16705" </w:instrText>
            </w:r>
            <w:r w:rsidRPr="003768F2">
              <w:rPr>
                <w:sz w:val="18"/>
                <w:szCs w:val="18"/>
                <w:lang w:val="en-CA"/>
                <w:rPrChange w:id="3113" w:author="Gary 2" w:date="2026-05-22T11:36:00Z" w16du:dateUtc="2026-05-22T18:36:00Z">
                  <w:rPr>
                    <w:lang w:val="en-CA"/>
                  </w:rPr>
                </w:rPrChange>
              </w:rPr>
            </w:r>
            <w:r w:rsidRPr="003768F2">
              <w:rPr>
                <w:sz w:val="18"/>
                <w:szCs w:val="18"/>
                <w:lang w:val="en-CA"/>
                <w:rPrChange w:id="311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115" w:author="Gary 2" w:date="2026-05-22T11:36:00Z" w16du:dateUtc="2026-05-22T18:36:00Z">
                  <w:rPr>
                    <w:color w:val="0000FF"/>
                    <w:sz w:val="24"/>
                    <w:szCs w:val="24"/>
                    <w:u w:val="single"/>
                    <w:lang w:val="en-CA" w:eastAsia="de-DE"/>
                  </w:rPr>
                </w:rPrChange>
              </w:rPr>
              <w:t>JVET-AP0046</w:t>
            </w:r>
            <w:r w:rsidRPr="003768F2">
              <w:rPr>
                <w:color w:val="0000FF"/>
                <w:sz w:val="18"/>
                <w:szCs w:val="18"/>
                <w:u w:val="single"/>
                <w:lang w:val="en-CA" w:eastAsia="de-DE"/>
                <w:rPrChange w:id="311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86F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18" w:author="Gary 2" w:date="2026-05-22T11:36:00Z" w16du:dateUtc="2026-05-22T18:36:00Z">
                  <w:rPr>
                    <w:sz w:val="24"/>
                    <w:szCs w:val="24"/>
                    <w:lang w:val="en-CA" w:eastAsia="de-DE"/>
                  </w:rPr>
                </w:rPrChange>
              </w:rPr>
            </w:pPr>
            <w:r w:rsidRPr="003768F2">
              <w:rPr>
                <w:sz w:val="18"/>
                <w:szCs w:val="18"/>
                <w:lang w:val="en-CA" w:eastAsia="de-DE"/>
                <w:rPrChange w:id="3119" w:author="Gary 2" w:date="2026-05-22T11:36:00Z" w16du:dateUtc="2026-05-22T18:36:00Z">
                  <w:rPr>
                    <w:sz w:val="24"/>
                    <w:szCs w:val="24"/>
                    <w:lang w:val="en-CA" w:eastAsia="de-DE"/>
                  </w:rPr>
                </w:rPrChange>
              </w:rPr>
              <w:t>m76056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C836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21" w:author="Gary 2" w:date="2026-05-22T11:36:00Z" w16du:dateUtc="2026-05-22T18:36:00Z">
                  <w:rPr>
                    <w:sz w:val="24"/>
                    <w:szCs w:val="24"/>
                    <w:lang w:val="en-CA" w:eastAsia="de-DE"/>
                  </w:rPr>
                </w:rPrChange>
              </w:rPr>
            </w:pPr>
            <w:r w:rsidRPr="003768F2">
              <w:rPr>
                <w:sz w:val="18"/>
                <w:szCs w:val="18"/>
                <w:lang w:val="en-CA" w:eastAsia="de-DE"/>
                <w:rPrChange w:id="3122" w:author="Gary 2" w:date="2026-05-22T11:36:00Z" w16du:dateUtc="2026-05-22T18:36:00Z">
                  <w:rPr>
                    <w:sz w:val="24"/>
                    <w:szCs w:val="24"/>
                    <w:lang w:val="en-CA" w:eastAsia="de-DE"/>
                  </w:rPr>
                </w:rPrChange>
              </w:rPr>
              <w:t>2026-02-26 17:30:50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D7F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24" w:author="Gary 2" w:date="2026-05-22T11:36:00Z" w16du:dateUtc="2026-05-22T18:36:00Z">
                  <w:rPr>
                    <w:sz w:val="24"/>
                    <w:szCs w:val="24"/>
                    <w:lang w:val="en-CA" w:eastAsia="de-DE"/>
                  </w:rPr>
                </w:rPrChange>
              </w:rPr>
            </w:pPr>
            <w:r w:rsidRPr="003768F2">
              <w:rPr>
                <w:sz w:val="18"/>
                <w:szCs w:val="18"/>
                <w:lang w:val="en-CA" w:eastAsia="de-DE"/>
                <w:rPrChange w:id="3125" w:author="Gary 2" w:date="2026-05-22T11:36:00Z" w16du:dateUtc="2026-05-22T18:36:00Z">
                  <w:rPr>
                    <w:sz w:val="24"/>
                    <w:szCs w:val="24"/>
                    <w:lang w:val="en-CA" w:eastAsia="de-DE"/>
                  </w:rPr>
                </w:rPrChange>
              </w:rPr>
              <w:t>2026-02-26 18:30:40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3FF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27" w:author="Gary 2" w:date="2026-05-22T11:36:00Z" w16du:dateUtc="2026-05-22T18:36:00Z">
                  <w:rPr>
                    <w:sz w:val="24"/>
                    <w:szCs w:val="24"/>
                    <w:lang w:val="en-CA" w:eastAsia="de-DE"/>
                  </w:rPr>
                </w:rPrChange>
              </w:rPr>
            </w:pPr>
            <w:r w:rsidRPr="003768F2">
              <w:rPr>
                <w:sz w:val="18"/>
                <w:szCs w:val="18"/>
                <w:lang w:val="en-CA" w:eastAsia="de-DE"/>
                <w:rPrChange w:id="3128" w:author="Gary 2" w:date="2026-05-22T11:36:00Z" w16du:dateUtc="2026-05-22T18:36:00Z">
                  <w:rPr>
                    <w:sz w:val="24"/>
                    <w:szCs w:val="24"/>
                    <w:lang w:val="en-CA" w:eastAsia="de-DE"/>
                  </w:rPr>
                </w:rPrChange>
              </w:rPr>
              <w:t>2026-02-28 11:45:50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6FB0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30" w:author="Gary 2" w:date="2026-05-22T11:36:00Z" w16du:dateUtc="2026-05-22T18:36:00Z">
                  <w:rPr>
                    <w:sz w:val="24"/>
                    <w:szCs w:val="24"/>
                    <w:lang w:val="en-CA" w:eastAsia="de-DE"/>
                  </w:rPr>
                </w:rPrChange>
              </w:rPr>
            </w:pPr>
            <w:r w:rsidRPr="003768F2">
              <w:rPr>
                <w:sz w:val="18"/>
                <w:szCs w:val="18"/>
                <w:lang w:val="en-CA" w:eastAsia="de-DE"/>
                <w:rPrChange w:id="3131" w:author="Gary 2" w:date="2026-05-22T11:36:00Z" w16du:dateUtc="2026-05-22T18:36:00Z">
                  <w:rPr>
                    <w:sz w:val="24"/>
                    <w:szCs w:val="24"/>
                    <w:lang w:val="en-CA" w:eastAsia="de-DE"/>
                  </w:rPr>
                </w:rPrChange>
              </w:rPr>
              <w:t>AHG17: Report on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13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F3825C4" w14:textId="7E1C3AC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33" w:author="Gary 2" w:date="2026-05-22T11:36:00Z" w16du:dateUtc="2026-05-22T18:36:00Z">
                  <w:rPr>
                    <w:sz w:val="24"/>
                    <w:szCs w:val="24"/>
                    <w:lang w:val="en-CA" w:eastAsia="de-DE"/>
                  </w:rPr>
                </w:rPrChange>
              </w:rPr>
            </w:pPr>
            <w:r w:rsidRPr="003768F2">
              <w:rPr>
                <w:sz w:val="18"/>
                <w:szCs w:val="18"/>
                <w:lang w:val="en-CA"/>
                <w:rPrChange w:id="3134" w:author="Gary 2" w:date="2026-05-22T11:36:00Z" w16du:dateUtc="2026-05-22T18:36:00Z">
                  <w:rPr>
                    <w:lang w:val="en-CA"/>
                  </w:rPr>
                </w:rPrChange>
              </w:rPr>
              <w:t>M. Wien</w:t>
            </w:r>
          </w:p>
        </w:tc>
      </w:tr>
      <w:tr w:rsidR="00944214" w:rsidRPr="003768F2" w14:paraId="4FB65D78" w14:textId="77777777" w:rsidTr="003768F2">
        <w:trPr>
          <w:tblCellSpacing w:w="15" w:type="dxa"/>
          <w:trPrChange w:id="313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EE27B" w14:textId="04DAFC0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37" w:author="Gary 2" w:date="2026-05-22T11:36:00Z" w16du:dateUtc="2026-05-22T18:36:00Z">
                  <w:rPr>
                    <w:sz w:val="24"/>
                    <w:szCs w:val="24"/>
                    <w:lang w:val="en-CA" w:eastAsia="de-DE"/>
                  </w:rPr>
                </w:rPrChange>
              </w:rPr>
            </w:pPr>
            <w:r w:rsidRPr="003768F2">
              <w:rPr>
                <w:sz w:val="18"/>
                <w:szCs w:val="18"/>
                <w:lang w:val="en-CA"/>
                <w:rPrChange w:id="3138" w:author="Gary 2" w:date="2026-05-22T11:36:00Z" w16du:dateUtc="2026-05-22T18:36:00Z">
                  <w:rPr>
                    <w:lang w:val="en-CA"/>
                  </w:rPr>
                </w:rPrChange>
              </w:rPr>
              <w:fldChar w:fldCharType="begin"/>
            </w:r>
            <w:r w:rsidRPr="003768F2">
              <w:rPr>
                <w:sz w:val="18"/>
                <w:szCs w:val="18"/>
                <w:lang w:val="en-CA"/>
                <w:rPrChange w:id="3139" w:author="Gary 2" w:date="2026-05-22T11:36:00Z" w16du:dateUtc="2026-05-22T18:36:00Z">
                  <w:rPr>
                    <w:lang w:val="en-CA"/>
                  </w:rPr>
                </w:rPrChange>
              </w:rPr>
              <w:instrText xml:space="preserve"> HYPERLINK "file:///C:\\Eigene%20Dateien\\mpeg\\santaeularia\\current_document.php%3fid=16707" </w:instrText>
            </w:r>
            <w:r w:rsidRPr="003768F2">
              <w:rPr>
                <w:sz w:val="18"/>
                <w:szCs w:val="18"/>
                <w:lang w:val="en-CA"/>
                <w:rPrChange w:id="3140" w:author="Gary 2" w:date="2026-05-22T11:36:00Z" w16du:dateUtc="2026-05-22T18:36:00Z">
                  <w:rPr>
                    <w:lang w:val="en-CA"/>
                  </w:rPr>
                </w:rPrChange>
              </w:rPr>
            </w:r>
            <w:r w:rsidRPr="003768F2">
              <w:rPr>
                <w:sz w:val="18"/>
                <w:szCs w:val="18"/>
                <w:lang w:val="en-CA"/>
                <w:rPrChange w:id="314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142" w:author="Gary 2" w:date="2026-05-22T11:36:00Z" w16du:dateUtc="2026-05-22T18:36:00Z">
                  <w:rPr>
                    <w:color w:val="0000FF"/>
                    <w:sz w:val="24"/>
                    <w:szCs w:val="24"/>
                    <w:u w:val="single"/>
                    <w:lang w:val="en-CA" w:eastAsia="de-DE"/>
                  </w:rPr>
                </w:rPrChange>
              </w:rPr>
              <w:t>JVET-AP0047</w:t>
            </w:r>
            <w:r w:rsidRPr="003768F2">
              <w:rPr>
                <w:color w:val="0000FF"/>
                <w:sz w:val="18"/>
                <w:szCs w:val="18"/>
                <w:u w:val="single"/>
                <w:lang w:val="en-CA" w:eastAsia="de-DE"/>
                <w:rPrChange w:id="314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34E2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45" w:author="Gary 2" w:date="2026-05-22T11:36:00Z" w16du:dateUtc="2026-05-22T18:36:00Z">
                  <w:rPr>
                    <w:sz w:val="24"/>
                    <w:szCs w:val="24"/>
                    <w:lang w:val="en-CA" w:eastAsia="de-DE"/>
                  </w:rPr>
                </w:rPrChange>
              </w:rPr>
            </w:pPr>
            <w:r w:rsidRPr="003768F2">
              <w:rPr>
                <w:sz w:val="18"/>
                <w:szCs w:val="18"/>
                <w:lang w:val="en-CA" w:eastAsia="de-DE"/>
                <w:rPrChange w:id="3146" w:author="Gary 2" w:date="2026-05-22T11:36:00Z" w16du:dateUtc="2026-05-22T18:36:00Z">
                  <w:rPr>
                    <w:sz w:val="24"/>
                    <w:szCs w:val="24"/>
                    <w:lang w:val="en-CA" w:eastAsia="de-DE"/>
                  </w:rPr>
                </w:rPrChange>
              </w:rPr>
              <w:t>m76067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9A3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48" w:author="Gary 2" w:date="2026-05-22T11:36:00Z" w16du:dateUtc="2026-05-22T18:36:00Z">
                  <w:rPr>
                    <w:sz w:val="24"/>
                    <w:szCs w:val="24"/>
                    <w:lang w:val="en-CA" w:eastAsia="de-DE"/>
                  </w:rPr>
                </w:rPrChange>
              </w:rPr>
            </w:pPr>
            <w:r w:rsidRPr="003768F2">
              <w:rPr>
                <w:sz w:val="18"/>
                <w:szCs w:val="18"/>
                <w:lang w:val="en-CA" w:eastAsia="de-DE"/>
                <w:rPrChange w:id="3149" w:author="Gary 2" w:date="2026-05-22T11:36:00Z" w16du:dateUtc="2026-05-22T18:36:00Z">
                  <w:rPr>
                    <w:sz w:val="24"/>
                    <w:szCs w:val="24"/>
                    <w:lang w:val="en-CA" w:eastAsia="de-DE"/>
                  </w:rPr>
                </w:rPrChange>
              </w:rPr>
              <w:t>2026-03-06 18:36:56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353D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51" w:author="Gary 2" w:date="2026-05-22T11:36:00Z" w16du:dateUtc="2026-05-22T18:36:00Z">
                  <w:rPr>
                    <w:sz w:val="24"/>
                    <w:szCs w:val="24"/>
                    <w:lang w:val="en-CA" w:eastAsia="de-DE"/>
                  </w:rPr>
                </w:rPrChange>
              </w:rPr>
            </w:pPr>
            <w:r w:rsidRPr="003768F2">
              <w:rPr>
                <w:sz w:val="18"/>
                <w:szCs w:val="18"/>
                <w:lang w:val="en-CA" w:eastAsia="de-DE"/>
                <w:rPrChange w:id="3152" w:author="Gary 2" w:date="2026-05-22T11:36:00Z" w16du:dateUtc="2026-05-22T18:36:00Z">
                  <w:rPr>
                    <w:sz w:val="24"/>
                    <w:szCs w:val="24"/>
                    <w:lang w:val="en-CA" w:eastAsia="de-DE"/>
                  </w:rPr>
                </w:rPrChange>
              </w:rPr>
              <w:t>2026-03-06 19:00:34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3A1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54" w:author="Gary 2" w:date="2026-05-22T11:36:00Z" w16du:dateUtc="2026-05-22T18:36:00Z">
                  <w:rPr>
                    <w:sz w:val="24"/>
                    <w:szCs w:val="24"/>
                    <w:lang w:val="en-CA" w:eastAsia="de-DE"/>
                  </w:rPr>
                </w:rPrChange>
              </w:rPr>
            </w:pPr>
            <w:r w:rsidRPr="003768F2">
              <w:rPr>
                <w:sz w:val="18"/>
                <w:szCs w:val="18"/>
                <w:lang w:val="en-CA" w:eastAsia="de-DE"/>
                <w:rPrChange w:id="3155" w:author="Gary 2" w:date="2026-05-22T11:36:00Z" w16du:dateUtc="2026-05-22T18:36:00Z">
                  <w:rPr>
                    <w:sz w:val="24"/>
                    <w:szCs w:val="24"/>
                    <w:lang w:val="en-CA" w:eastAsia="de-DE"/>
                  </w:rPr>
                </w:rPrChange>
              </w:rPr>
              <w:t>2026-05-01 12:07:59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06D3B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57" w:author="Gary 2" w:date="2026-05-22T11:36:00Z" w16du:dateUtc="2026-05-22T18:36:00Z">
                  <w:rPr>
                    <w:sz w:val="24"/>
                    <w:szCs w:val="24"/>
                    <w:lang w:val="en-CA" w:eastAsia="de-DE"/>
                  </w:rPr>
                </w:rPrChange>
              </w:rPr>
            </w:pPr>
            <w:r w:rsidRPr="003768F2">
              <w:rPr>
                <w:sz w:val="18"/>
                <w:szCs w:val="18"/>
                <w:lang w:val="en-CA" w:eastAsia="de-DE"/>
                <w:rPrChange w:id="3158" w:author="Gary 2" w:date="2026-05-22T11:36:00Z" w16du:dateUtc="2026-05-22T18:36:00Z">
                  <w:rPr>
                    <w:sz w:val="24"/>
                    <w:szCs w:val="24"/>
                    <w:lang w:val="en-CA" w:eastAsia="de-DE"/>
                  </w:rPr>
                </w:rPrChange>
              </w:rPr>
              <w:t>AHG17: Updates of Draft Joint CfP text suggested by the AHG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15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BFD717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160" w:author="Gary 2" w:date="2026-05-22T11:36:00Z" w16du:dateUtc="2026-05-22T18:36:00Z">
                  <w:rPr>
                    <w:lang w:val="en-CA"/>
                  </w:rPr>
                </w:rPrChange>
              </w:rPr>
            </w:pPr>
            <w:r w:rsidRPr="003768F2">
              <w:rPr>
                <w:sz w:val="18"/>
                <w:szCs w:val="18"/>
                <w:lang w:val="en-CA"/>
                <w:rPrChange w:id="3161" w:author="Gary 2" w:date="2026-05-22T11:36:00Z" w16du:dateUtc="2026-05-22T18:36:00Z">
                  <w:rPr>
                    <w:lang w:val="en-CA"/>
                  </w:rPr>
                </w:rPrChange>
              </w:rPr>
              <w:t>J.-R. Ohm</w:t>
            </w:r>
          </w:p>
          <w:p w14:paraId="076C4D3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162" w:author="Gary 2" w:date="2026-05-22T11:36:00Z" w16du:dateUtc="2026-05-22T18:36:00Z">
                  <w:rPr>
                    <w:lang w:val="en-CA"/>
                  </w:rPr>
                </w:rPrChange>
              </w:rPr>
            </w:pPr>
            <w:r w:rsidRPr="003768F2">
              <w:rPr>
                <w:sz w:val="18"/>
                <w:szCs w:val="18"/>
                <w:lang w:val="en-CA"/>
                <w:rPrChange w:id="3163" w:author="Gary 2" w:date="2026-05-22T11:36:00Z" w16du:dateUtc="2026-05-22T18:36:00Z">
                  <w:rPr>
                    <w:lang w:val="en-CA"/>
                  </w:rPr>
                </w:rPrChange>
              </w:rPr>
              <w:t>M. Wien</w:t>
            </w:r>
          </w:p>
          <w:p w14:paraId="67F57C81" w14:textId="64F789B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64" w:author="Gary 2" w:date="2026-05-22T11:36:00Z" w16du:dateUtc="2026-05-22T18:36:00Z">
                  <w:rPr>
                    <w:sz w:val="24"/>
                    <w:szCs w:val="24"/>
                    <w:lang w:val="en-CA" w:eastAsia="de-DE"/>
                  </w:rPr>
                </w:rPrChange>
              </w:rPr>
            </w:pPr>
            <w:r w:rsidRPr="003768F2">
              <w:rPr>
                <w:sz w:val="18"/>
                <w:szCs w:val="18"/>
                <w:lang w:val="en-CA"/>
                <w:rPrChange w:id="3165" w:author="Gary 2" w:date="2026-05-22T11:36:00Z" w16du:dateUtc="2026-05-22T18:36:00Z">
                  <w:rPr>
                    <w:lang w:val="en-CA"/>
                  </w:rPr>
                </w:rPrChange>
              </w:rPr>
              <w:t>F. Bossen</w:t>
            </w:r>
          </w:p>
        </w:tc>
      </w:tr>
      <w:tr w:rsidR="00944214" w:rsidRPr="003768F2" w14:paraId="2E2211D2" w14:textId="77777777" w:rsidTr="003768F2">
        <w:trPr>
          <w:tblCellSpacing w:w="15" w:type="dxa"/>
          <w:trPrChange w:id="316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CA10F" w14:textId="15F1A44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68" w:author="Gary 2" w:date="2026-05-22T11:36:00Z" w16du:dateUtc="2026-05-22T18:36:00Z">
                  <w:rPr>
                    <w:sz w:val="24"/>
                    <w:szCs w:val="24"/>
                    <w:lang w:val="en-CA" w:eastAsia="de-DE"/>
                  </w:rPr>
                </w:rPrChange>
              </w:rPr>
            </w:pPr>
            <w:r w:rsidRPr="003768F2">
              <w:rPr>
                <w:sz w:val="18"/>
                <w:szCs w:val="18"/>
                <w:lang w:val="en-CA"/>
                <w:rPrChange w:id="3169" w:author="Gary 2" w:date="2026-05-22T11:36:00Z" w16du:dateUtc="2026-05-22T18:36:00Z">
                  <w:rPr>
                    <w:lang w:val="en-CA"/>
                  </w:rPr>
                </w:rPrChange>
              </w:rPr>
              <w:fldChar w:fldCharType="begin"/>
            </w:r>
            <w:r w:rsidRPr="003768F2">
              <w:rPr>
                <w:sz w:val="18"/>
                <w:szCs w:val="18"/>
                <w:lang w:val="en-CA"/>
                <w:rPrChange w:id="3170" w:author="Gary 2" w:date="2026-05-22T11:36:00Z" w16du:dateUtc="2026-05-22T18:36:00Z">
                  <w:rPr>
                    <w:lang w:val="en-CA"/>
                  </w:rPr>
                </w:rPrChange>
              </w:rPr>
              <w:instrText xml:space="preserve"> HYPERLINK "file:///C:\\Eigene%20Dateien\\mpeg\\santaeularia\\current_document.php%3fid=16710" </w:instrText>
            </w:r>
            <w:r w:rsidRPr="003768F2">
              <w:rPr>
                <w:sz w:val="18"/>
                <w:szCs w:val="18"/>
                <w:lang w:val="en-CA"/>
                <w:rPrChange w:id="3171" w:author="Gary 2" w:date="2026-05-22T11:36:00Z" w16du:dateUtc="2026-05-22T18:36:00Z">
                  <w:rPr>
                    <w:lang w:val="en-CA"/>
                  </w:rPr>
                </w:rPrChange>
              </w:rPr>
            </w:r>
            <w:r w:rsidRPr="003768F2">
              <w:rPr>
                <w:sz w:val="18"/>
                <w:szCs w:val="18"/>
                <w:lang w:val="en-CA"/>
                <w:rPrChange w:id="317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173" w:author="Gary 2" w:date="2026-05-22T11:36:00Z" w16du:dateUtc="2026-05-22T18:36:00Z">
                  <w:rPr>
                    <w:color w:val="0000FF"/>
                    <w:sz w:val="24"/>
                    <w:szCs w:val="24"/>
                    <w:u w:val="single"/>
                    <w:lang w:val="en-CA" w:eastAsia="de-DE"/>
                  </w:rPr>
                </w:rPrChange>
              </w:rPr>
              <w:t>JVET-AP0048</w:t>
            </w:r>
            <w:r w:rsidRPr="003768F2">
              <w:rPr>
                <w:color w:val="0000FF"/>
                <w:sz w:val="18"/>
                <w:szCs w:val="18"/>
                <w:u w:val="single"/>
                <w:lang w:val="en-CA" w:eastAsia="de-DE"/>
                <w:rPrChange w:id="317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B75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76" w:author="Gary 2" w:date="2026-05-22T11:36:00Z" w16du:dateUtc="2026-05-22T18:36:00Z">
                  <w:rPr>
                    <w:sz w:val="24"/>
                    <w:szCs w:val="24"/>
                    <w:lang w:val="en-CA" w:eastAsia="de-DE"/>
                  </w:rPr>
                </w:rPrChange>
              </w:rPr>
            </w:pPr>
            <w:r w:rsidRPr="003768F2">
              <w:rPr>
                <w:sz w:val="18"/>
                <w:szCs w:val="18"/>
                <w:lang w:val="en-CA" w:eastAsia="de-DE"/>
                <w:rPrChange w:id="3177" w:author="Gary 2" w:date="2026-05-22T11:36:00Z" w16du:dateUtc="2026-05-22T18:36:00Z">
                  <w:rPr>
                    <w:sz w:val="24"/>
                    <w:szCs w:val="24"/>
                    <w:lang w:val="en-CA" w:eastAsia="de-DE"/>
                  </w:rPr>
                </w:rPrChange>
              </w:rPr>
              <w:t>m76097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65F3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79" w:author="Gary 2" w:date="2026-05-22T11:36:00Z" w16du:dateUtc="2026-05-22T18:36:00Z">
                  <w:rPr>
                    <w:sz w:val="24"/>
                    <w:szCs w:val="24"/>
                    <w:lang w:val="en-CA" w:eastAsia="de-DE"/>
                  </w:rPr>
                </w:rPrChange>
              </w:rPr>
            </w:pPr>
            <w:r w:rsidRPr="003768F2">
              <w:rPr>
                <w:sz w:val="18"/>
                <w:szCs w:val="18"/>
                <w:lang w:val="en-CA" w:eastAsia="de-DE"/>
                <w:rPrChange w:id="3180" w:author="Gary 2" w:date="2026-05-22T11:36:00Z" w16du:dateUtc="2026-05-22T18:36:00Z">
                  <w:rPr>
                    <w:sz w:val="24"/>
                    <w:szCs w:val="24"/>
                    <w:lang w:val="en-CA" w:eastAsia="de-DE"/>
                  </w:rPr>
                </w:rPrChange>
              </w:rPr>
              <w:t>2026-03-20 14:05:40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BF02D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82" w:author="Gary 2" w:date="2026-05-22T11:36:00Z" w16du:dateUtc="2026-05-22T18:36:00Z">
                  <w:rPr>
                    <w:sz w:val="24"/>
                    <w:szCs w:val="24"/>
                    <w:lang w:val="en-CA" w:eastAsia="de-DE"/>
                  </w:rPr>
                </w:rPrChange>
              </w:rPr>
            </w:pPr>
            <w:r w:rsidRPr="003768F2">
              <w:rPr>
                <w:sz w:val="18"/>
                <w:szCs w:val="18"/>
                <w:lang w:val="en-CA" w:eastAsia="de-DE"/>
                <w:rPrChange w:id="3183" w:author="Gary 2" w:date="2026-05-22T11:36:00Z" w16du:dateUtc="2026-05-22T18:36:00Z">
                  <w:rPr>
                    <w:sz w:val="24"/>
                    <w:szCs w:val="24"/>
                    <w:lang w:val="en-CA" w:eastAsia="de-DE"/>
                  </w:rPr>
                </w:rPrChange>
              </w:rPr>
              <w:t>2026-03-20 14:14:59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DDC2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85" w:author="Gary 2" w:date="2026-05-22T11:36:00Z" w16du:dateUtc="2026-05-22T18:36:00Z">
                  <w:rPr>
                    <w:sz w:val="24"/>
                    <w:szCs w:val="24"/>
                    <w:lang w:val="en-CA" w:eastAsia="de-DE"/>
                  </w:rPr>
                </w:rPrChange>
              </w:rPr>
            </w:pPr>
            <w:r w:rsidRPr="003768F2">
              <w:rPr>
                <w:sz w:val="18"/>
                <w:szCs w:val="18"/>
                <w:lang w:val="en-CA" w:eastAsia="de-DE"/>
                <w:rPrChange w:id="3186" w:author="Gary 2" w:date="2026-05-22T11:36:00Z" w16du:dateUtc="2026-05-22T18:36:00Z">
                  <w:rPr>
                    <w:sz w:val="24"/>
                    <w:szCs w:val="24"/>
                    <w:lang w:val="en-CA" w:eastAsia="de-DE"/>
                  </w:rPr>
                </w:rPrChange>
              </w:rPr>
              <w:t>2026-04-21 19:45:55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14B7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88" w:author="Gary 2" w:date="2026-05-22T11:36:00Z" w16du:dateUtc="2026-05-22T18:36:00Z">
                  <w:rPr>
                    <w:sz w:val="24"/>
                    <w:szCs w:val="24"/>
                    <w:lang w:val="en-CA" w:eastAsia="de-DE"/>
                  </w:rPr>
                </w:rPrChange>
              </w:rPr>
            </w:pPr>
            <w:r w:rsidRPr="003768F2">
              <w:rPr>
                <w:sz w:val="18"/>
                <w:szCs w:val="18"/>
                <w:lang w:val="en-CA" w:eastAsia="de-DE"/>
                <w:rPrChange w:id="3189" w:author="Gary 2" w:date="2026-05-22T11:36:00Z" w16du:dateUtc="2026-05-22T18:36:00Z">
                  <w:rPr>
                    <w:sz w:val="24"/>
                    <w:szCs w:val="24"/>
                    <w:lang w:val="en-CA" w:eastAsia="de-DE"/>
                  </w:rPr>
                </w:rPrChange>
              </w:rPr>
              <w:t>[AHG11] [AHG14] Teleconference on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19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A0AF48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191" w:author="Gary 2" w:date="2026-05-22T11:36:00Z" w16du:dateUtc="2026-05-22T18:36:00Z">
                  <w:rPr>
                    <w:lang w:val="en-CA"/>
                  </w:rPr>
                </w:rPrChange>
              </w:rPr>
            </w:pPr>
            <w:r w:rsidRPr="003768F2">
              <w:rPr>
                <w:sz w:val="18"/>
                <w:szCs w:val="18"/>
                <w:lang w:val="en-CA"/>
                <w:rPrChange w:id="3192" w:author="Gary 2" w:date="2026-05-22T11:36:00Z" w16du:dateUtc="2026-05-22T18:36:00Z">
                  <w:rPr>
                    <w:lang w:val="en-CA"/>
                  </w:rPr>
                </w:rPrChange>
              </w:rPr>
              <w:t>E. Alshina</w:t>
            </w:r>
          </w:p>
          <w:p w14:paraId="5A69F67D" w14:textId="60DAEEE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193" w:author="Gary 2" w:date="2026-05-22T11:36:00Z" w16du:dateUtc="2026-05-22T18:36:00Z">
                  <w:rPr>
                    <w:sz w:val="24"/>
                    <w:szCs w:val="24"/>
                    <w:lang w:val="en-CA" w:eastAsia="de-DE"/>
                  </w:rPr>
                </w:rPrChange>
              </w:rPr>
            </w:pPr>
            <w:r w:rsidRPr="003768F2">
              <w:rPr>
                <w:sz w:val="18"/>
                <w:szCs w:val="18"/>
                <w:lang w:val="en-CA"/>
                <w:rPrChange w:id="3194" w:author="Gary 2" w:date="2026-05-22T11:36:00Z" w16du:dateUtc="2026-05-22T18:36:00Z">
                  <w:rPr>
                    <w:lang w:val="en-CA"/>
                  </w:rPr>
                </w:rPrChange>
              </w:rPr>
              <w:t>F. Galpin</w:t>
            </w:r>
          </w:p>
        </w:tc>
      </w:tr>
      <w:tr w:rsidR="00944214" w:rsidRPr="003768F2" w14:paraId="34FE5B57" w14:textId="77777777" w:rsidTr="003768F2">
        <w:trPr>
          <w:tblCellSpacing w:w="15" w:type="dxa"/>
          <w:trPrChange w:id="319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27B28" w14:textId="5284700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197" w:author="Gary 2" w:date="2026-05-22T11:36:00Z" w16du:dateUtc="2026-05-22T18:36:00Z">
                  <w:rPr>
                    <w:sz w:val="24"/>
                    <w:szCs w:val="24"/>
                    <w:lang w:val="en-CA" w:eastAsia="de-DE"/>
                  </w:rPr>
                </w:rPrChange>
              </w:rPr>
            </w:pPr>
            <w:r w:rsidRPr="003768F2">
              <w:rPr>
                <w:sz w:val="18"/>
                <w:szCs w:val="18"/>
                <w:lang w:val="en-CA"/>
                <w:rPrChange w:id="3198" w:author="Gary 2" w:date="2026-05-22T11:36:00Z" w16du:dateUtc="2026-05-22T18:36:00Z">
                  <w:rPr>
                    <w:lang w:val="en-CA"/>
                  </w:rPr>
                </w:rPrChange>
              </w:rPr>
              <w:fldChar w:fldCharType="begin"/>
            </w:r>
            <w:r w:rsidRPr="003768F2">
              <w:rPr>
                <w:sz w:val="18"/>
                <w:szCs w:val="18"/>
                <w:lang w:val="en-CA"/>
                <w:rPrChange w:id="3199" w:author="Gary 2" w:date="2026-05-22T11:36:00Z" w16du:dateUtc="2026-05-22T18:36:00Z">
                  <w:rPr>
                    <w:lang w:val="en-CA"/>
                  </w:rPr>
                </w:rPrChange>
              </w:rPr>
              <w:instrText xml:space="preserve"> HYPERLINK "file:///C:\\Eigene%20Dateien\\mpeg\\santaeularia\\current_document.php%3fid=16711" </w:instrText>
            </w:r>
            <w:r w:rsidRPr="003768F2">
              <w:rPr>
                <w:sz w:val="18"/>
                <w:szCs w:val="18"/>
                <w:lang w:val="en-CA"/>
                <w:rPrChange w:id="3200" w:author="Gary 2" w:date="2026-05-22T11:36:00Z" w16du:dateUtc="2026-05-22T18:36:00Z">
                  <w:rPr>
                    <w:lang w:val="en-CA"/>
                  </w:rPr>
                </w:rPrChange>
              </w:rPr>
            </w:r>
            <w:r w:rsidRPr="003768F2">
              <w:rPr>
                <w:sz w:val="18"/>
                <w:szCs w:val="18"/>
                <w:lang w:val="en-CA"/>
                <w:rPrChange w:id="320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202" w:author="Gary 2" w:date="2026-05-22T11:36:00Z" w16du:dateUtc="2026-05-22T18:36:00Z">
                  <w:rPr>
                    <w:color w:val="0000FF"/>
                    <w:sz w:val="24"/>
                    <w:szCs w:val="24"/>
                    <w:u w:val="single"/>
                    <w:lang w:val="en-CA" w:eastAsia="de-DE"/>
                  </w:rPr>
                </w:rPrChange>
              </w:rPr>
              <w:t>JVET-AP0049</w:t>
            </w:r>
            <w:r w:rsidRPr="003768F2">
              <w:rPr>
                <w:color w:val="0000FF"/>
                <w:sz w:val="18"/>
                <w:szCs w:val="18"/>
                <w:u w:val="single"/>
                <w:lang w:val="en-CA" w:eastAsia="de-DE"/>
                <w:rPrChange w:id="320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0B8D8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205" w:author="Gary 2" w:date="2026-05-22T11:36:00Z" w16du:dateUtc="2026-05-22T18:36:00Z">
                  <w:rPr>
                    <w:sz w:val="24"/>
                    <w:szCs w:val="24"/>
                    <w:lang w:val="en-CA" w:eastAsia="de-DE"/>
                  </w:rPr>
                </w:rPrChange>
              </w:rPr>
            </w:pPr>
            <w:r w:rsidRPr="003768F2">
              <w:rPr>
                <w:sz w:val="18"/>
                <w:szCs w:val="18"/>
                <w:lang w:val="en-CA" w:eastAsia="de-DE"/>
                <w:rPrChange w:id="3206" w:author="Gary 2" w:date="2026-05-22T11:36:00Z" w16du:dateUtc="2026-05-22T18:36:00Z">
                  <w:rPr>
                    <w:sz w:val="24"/>
                    <w:szCs w:val="24"/>
                    <w:lang w:val="en-CA" w:eastAsia="de-DE"/>
                  </w:rPr>
                </w:rPrChange>
              </w:rPr>
              <w:t>m76098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0CEA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08" w:author="Gary 2" w:date="2026-05-22T11:36:00Z" w16du:dateUtc="2026-05-22T18:36:00Z">
                  <w:rPr>
                    <w:sz w:val="24"/>
                    <w:szCs w:val="24"/>
                    <w:lang w:val="en-CA" w:eastAsia="de-DE"/>
                  </w:rPr>
                </w:rPrChange>
              </w:rPr>
            </w:pPr>
            <w:r w:rsidRPr="003768F2">
              <w:rPr>
                <w:sz w:val="18"/>
                <w:szCs w:val="18"/>
                <w:lang w:val="en-CA" w:eastAsia="de-DE"/>
                <w:rPrChange w:id="3209" w:author="Gary 2" w:date="2026-05-22T11:36:00Z" w16du:dateUtc="2026-05-22T18:36:00Z">
                  <w:rPr>
                    <w:sz w:val="24"/>
                    <w:szCs w:val="24"/>
                    <w:lang w:val="en-CA" w:eastAsia="de-DE"/>
                  </w:rPr>
                </w:rPrChange>
              </w:rPr>
              <w:t>2026-03-20 14:08:01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44C45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11" w:author="Gary 2" w:date="2026-05-22T11:36:00Z" w16du:dateUtc="2026-05-22T18:36:00Z">
                  <w:rPr>
                    <w:sz w:val="24"/>
                    <w:szCs w:val="24"/>
                    <w:lang w:val="en-CA" w:eastAsia="de-DE"/>
                  </w:rPr>
                </w:rPrChange>
              </w:rPr>
            </w:pPr>
            <w:r w:rsidRPr="003768F2">
              <w:rPr>
                <w:sz w:val="18"/>
                <w:szCs w:val="18"/>
                <w:lang w:val="en-CA" w:eastAsia="de-DE"/>
                <w:rPrChange w:id="3212" w:author="Gary 2" w:date="2026-05-22T11:36:00Z" w16du:dateUtc="2026-05-22T18:36:00Z">
                  <w:rPr>
                    <w:sz w:val="24"/>
                    <w:szCs w:val="24"/>
                    <w:lang w:val="en-CA" w:eastAsia="de-DE"/>
                  </w:rPr>
                </w:rPrChange>
              </w:rPr>
              <w:t>2026-03-20 14:15:44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2E32F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14" w:author="Gary 2" w:date="2026-05-22T11:36:00Z" w16du:dateUtc="2026-05-22T18:36:00Z">
                  <w:rPr>
                    <w:sz w:val="24"/>
                    <w:szCs w:val="24"/>
                    <w:lang w:val="en-CA" w:eastAsia="de-DE"/>
                  </w:rPr>
                </w:rPrChange>
              </w:rPr>
            </w:pPr>
            <w:r w:rsidRPr="003768F2">
              <w:rPr>
                <w:sz w:val="18"/>
                <w:szCs w:val="18"/>
                <w:lang w:val="en-CA" w:eastAsia="de-DE"/>
                <w:rPrChange w:id="3215" w:author="Gary 2" w:date="2026-05-22T11:36:00Z" w16du:dateUtc="2026-05-22T18:36:00Z">
                  <w:rPr>
                    <w:sz w:val="24"/>
                    <w:szCs w:val="24"/>
                    <w:lang w:val="en-CA" w:eastAsia="de-DE"/>
                  </w:rPr>
                </w:rPrChange>
              </w:rPr>
              <w:t>2026-04-24 09:17:13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66F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17" w:author="Gary 2" w:date="2026-05-22T11:36:00Z" w16du:dateUtc="2026-05-22T18:36:00Z">
                  <w:rPr>
                    <w:sz w:val="24"/>
                    <w:szCs w:val="24"/>
                    <w:lang w:val="en-CA" w:eastAsia="de-DE"/>
                  </w:rPr>
                </w:rPrChange>
              </w:rPr>
            </w:pPr>
            <w:r w:rsidRPr="003768F2">
              <w:rPr>
                <w:sz w:val="18"/>
                <w:szCs w:val="18"/>
                <w:lang w:val="en-CA" w:eastAsia="de-DE"/>
                <w:rPrChange w:id="3218" w:author="Gary 2" w:date="2026-05-22T11:36:00Z" w16du:dateUtc="2026-05-22T18:36:00Z">
                  <w:rPr>
                    <w:sz w:val="24"/>
                    <w:szCs w:val="24"/>
                    <w:lang w:val="en-CA" w:eastAsia="de-DE"/>
                  </w:rPr>
                </w:rPrChange>
              </w:rPr>
              <w:t>[AHG11] On NNVC training sets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21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EA4B3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20" w:author="Gary 2" w:date="2026-05-22T11:36:00Z" w16du:dateUtc="2026-05-22T18:36:00Z">
                  <w:rPr>
                    <w:lang w:val="en-CA"/>
                  </w:rPr>
                </w:rPrChange>
              </w:rPr>
            </w:pPr>
            <w:r w:rsidRPr="003768F2">
              <w:rPr>
                <w:sz w:val="18"/>
                <w:szCs w:val="18"/>
                <w:lang w:val="en-CA"/>
                <w:rPrChange w:id="3221" w:author="Gary 2" w:date="2026-05-22T11:36:00Z" w16du:dateUtc="2026-05-22T18:36:00Z">
                  <w:rPr>
                    <w:lang w:val="en-CA"/>
                  </w:rPr>
                </w:rPrChange>
              </w:rPr>
              <w:t>E. Alshina</w:t>
            </w:r>
          </w:p>
          <w:p w14:paraId="0C4C5A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22" w:author="Gary 2" w:date="2026-05-22T11:36:00Z" w16du:dateUtc="2026-05-22T18:36:00Z">
                  <w:rPr>
                    <w:lang w:val="en-CA"/>
                  </w:rPr>
                </w:rPrChange>
              </w:rPr>
            </w:pPr>
            <w:r w:rsidRPr="003768F2">
              <w:rPr>
                <w:sz w:val="18"/>
                <w:szCs w:val="18"/>
                <w:lang w:val="en-CA"/>
                <w:rPrChange w:id="3223" w:author="Gary 2" w:date="2026-05-22T11:36:00Z" w16du:dateUtc="2026-05-22T18:36:00Z">
                  <w:rPr>
                    <w:lang w:val="en-CA"/>
                  </w:rPr>
                </w:rPrChange>
              </w:rPr>
              <w:t>N. Bhaskar</w:t>
            </w:r>
          </w:p>
          <w:p w14:paraId="1E5C5E7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24" w:author="Gary 2" w:date="2026-05-22T11:36:00Z" w16du:dateUtc="2026-05-22T18:36:00Z">
                  <w:rPr>
                    <w:lang w:val="en-CA"/>
                  </w:rPr>
                </w:rPrChange>
              </w:rPr>
            </w:pPr>
            <w:r w:rsidRPr="003768F2">
              <w:rPr>
                <w:sz w:val="18"/>
                <w:szCs w:val="18"/>
                <w:lang w:val="en-CA"/>
                <w:rPrChange w:id="3225" w:author="Gary 2" w:date="2026-05-22T11:36:00Z" w16du:dateUtc="2026-05-22T18:36:00Z">
                  <w:rPr>
                    <w:lang w:val="en-CA"/>
                  </w:rPr>
                </w:rPrChange>
              </w:rPr>
              <w:t>V. Khamidullin (Huawei)</w:t>
            </w:r>
          </w:p>
          <w:p w14:paraId="2FA767D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26" w:author="Gary 2" w:date="2026-05-22T11:36:00Z" w16du:dateUtc="2026-05-22T18:36:00Z">
                  <w:rPr>
                    <w:lang w:val="en-CA"/>
                  </w:rPr>
                </w:rPrChange>
              </w:rPr>
            </w:pPr>
            <w:r w:rsidRPr="003768F2">
              <w:rPr>
                <w:sz w:val="18"/>
                <w:szCs w:val="18"/>
                <w:lang w:val="en-CA"/>
                <w:rPrChange w:id="3227" w:author="Gary 2" w:date="2026-05-22T11:36:00Z" w16du:dateUtc="2026-05-22T18:36:00Z">
                  <w:rPr>
                    <w:lang w:val="en-CA"/>
                  </w:rPr>
                </w:rPrChange>
              </w:rPr>
              <w:t>F. Galpin</w:t>
            </w:r>
          </w:p>
          <w:p w14:paraId="1A4892F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28" w:author="Gary 2" w:date="2026-05-22T11:36:00Z" w16du:dateUtc="2026-05-22T18:36:00Z">
                  <w:rPr>
                    <w:lang w:val="en-CA"/>
                  </w:rPr>
                </w:rPrChange>
              </w:rPr>
            </w:pPr>
            <w:r w:rsidRPr="003768F2">
              <w:rPr>
                <w:sz w:val="18"/>
                <w:szCs w:val="18"/>
                <w:lang w:val="en-CA"/>
                <w:rPrChange w:id="3229" w:author="Gary 2" w:date="2026-05-22T11:36:00Z" w16du:dateUtc="2026-05-22T18:36:00Z">
                  <w:rPr>
                    <w:lang w:val="en-CA"/>
                  </w:rPr>
                </w:rPrChange>
              </w:rPr>
              <w:t>T. Dumas (InterDigital)</w:t>
            </w:r>
          </w:p>
          <w:p w14:paraId="27D86DF0" w14:textId="4448073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30" w:author="Gary 2" w:date="2026-05-22T11:36:00Z" w16du:dateUtc="2026-05-22T18:36:00Z">
                  <w:rPr>
                    <w:sz w:val="24"/>
                    <w:szCs w:val="24"/>
                    <w:lang w:val="en-CA" w:eastAsia="de-DE"/>
                  </w:rPr>
                </w:rPrChange>
              </w:rPr>
            </w:pPr>
            <w:r w:rsidRPr="003768F2">
              <w:rPr>
                <w:sz w:val="18"/>
                <w:szCs w:val="18"/>
                <w:lang w:val="en-CA"/>
                <w:rPrChange w:id="3231" w:author="Gary 2" w:date="2026-05-22T11:36:00Z" w16du:dateUtc="2026-05-22T18:36:00Z">
                  <w:rPr>
                    <w:lang w:val="en-CA"/>
                  </w:rPr>
                </w:rPrChange>
              </w:rPr>
              <w:t>J. N. Shingala (Ittiam)</w:t>
            </w:r>
          </w:p>
        </w:tc>
      </w:tr>
      <w:tr w:rsidR="00944214" w:rsidRPr="003768F2" w14:paraId="79D06A73" w14:textId="77777777" w:rsidTr="003768F2">
        <w:trPr>
          <w:tblCellSpacing w:w="15" w:type="dxa"/>
          <w:trPrChange w:id="323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2F991" w14:textId="6515A40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234" w:author="Gary 2" w:date="2026-05-22T11:36:00Z" w16du:dateUtc="2026-05-22T18:36:00Z">
                  <w:rPr>
                    <w:sz w:val="24"/>
                    <w:szCs w:val="24"/>
                    <w:lang w:val="en-CA" w:eastAsia="de-DE"/>
                  </w:rPr>
                </w:rPrChange>
              </w:rPr>
            </w:pPr>
            <w:r w:rsidRPr="003768F2">
              <w:rPr>
                <w:sz w:val="18"/>
                <w:szCs w:val="18"/>
                <w:lang w:val="en-CA"/>
                <w:rPrChange w:id="3235" w:author="Gary 2" w:date="2026-05-22T11:36:00Z" w16du:dateUtc="2026-05-22T18:36:00Z">
                  <w:rPr>
                    <w:lang w:val="en-CA"/>
                  </w:rPr>
                </w:rPrChange>
              </w:rPr>
              <w:fldChar w:fldCharType="begin"/>
            </w:r>
            <w:r w:rsidRPr="003768F2">
              <w:rPr>
                <w:sz w:val="18"/>
                <w:szCs w:val="18"/>
                <w:lang w:val="en-CA"/>
                <w:rPrChange w:id="3236" w:author="Gary 2" w:date="2026-05-22T11:36:00Z" w16du:dateUtc="2026-05-22T18:36:00Z">
                  <w:rPr>
                    <w:lang w:val="en-CA"/>
                  </w:rPr>
                </w:rPrChange>
              </w:rPr>
              <w:instrText xml:space="preserve"> HYPERLINK "file:///C:\\Eigene%20Dateien\\mpeg\\santaeularia\\current_document.php%3fid=16712" </w:instrText>
            </w:r>
            <w:r w:rsidRPr="003768F2">
              <w:rPr>
                <w:sz w:val="18"/>
                <w:szCs w:val="18"/>
                <w:lang w:val="en-CA"/>
                <w:rPrChange w:id="3237" w:author="Gary 2" w:date="2026-05-22T11:36:00Z" w16du:dateUtc="2026-05-22T18:36:00Z">
                  <w:rPr>
                    <w:lang w:val="en-CA"/>
                  </w:rPr>
                </w:rPrChange>
              </w:rPr>
            </w:r>
            <w:r w:rsidRPr="003768F2">
              <w:rPr>
                <w:sz w:val="18"/>
                <w:szCs w:val="18"/>
                <w:lang w:val="en-CA"/>
                <w:rPrChange w:id="323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239" w:author="Gary 2" w:date="2026-05-22T11:36:00Z" w16du:dateUtc="2026-05-22T18:36:00Z">
                  <w:rPr>
                    <w:color w:val="0000FF"/>
                    <w:sz w:val="24"/>
                    <w:szCs w:val="24"/>
                    <w:u w:val="single"/>
                    <w:lang w:val="en-CA" w:eastAsia="de-DE"/>
                  </w:rPr>
                </w:rPrChange>
              </w:rPr>
              <w:t>JVET-AP0050</w:t>
            </w:r>
            <w:r w:rsidRPr="003768F2">
              <w:rPr>
                <w:color w:val="0000FF"/>
                <w:sz w:val="18"/>
                <w:szCs w:val="18"/>
                <w:u w:val="single"/>
                <w:lang w:val="en-CA" w:eastAsia="de-DE"/>
                <w:rPrChange w:id="324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CE4C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242" w:author="Gary 2" w:date="2026-05-22T11:36:00Z" w16du:dateUtc="2026-05-22T18:36:00Z">
                  <w:rPr>
                    <w:sz w:val="24"/>
                    <w:szCs w:val="24"/>
                    <w:lang w:val="en-CA" w:eastAsia="de-DE"/>
                  </w:rPr>
                </w:rPrChange>
              </w:rPr>
            </w:pPr>
            <w:r w:rsidRPr="003768F2">
              <w:rPr>
                <w:sz w:val="18"/>
                <w:szCs w:val="18"/>
                <w:lang w:val="en-CA" w:eastAsia="de-DE"/>
                <w:rPrChange w:id="3243" w:author="Gary 2" w:date="2026-05-22T11:36:00Z" w16du:dateUtc="2026-05-22T18:36:00Z">
                  <w:rPr>
                    <w:sz w:val="24"/>
                    <w:szCs w:val="24"/>
                    <w:lang w:val="en-CA" w:eastAsia="de-DE"/>
                  </w:rPr>
                </w:rPrChange>
              </w:rPr>
              <w:t>m76182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25D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45" w:author="Gary 2" w:date="2026-05-22T11:36:00Z" w16du:dateUtc="2026-05-22T18:36:00Z">
                  <w:rPr>
                    <w:sz w:val="24"/>
                    <w:szCs w:val="24"/>
                    <w:lang w:val="en-CA" w:eastAsia="de-DE"/>
                  </w:rPr>
                </w:rPrChange>
              </w:rPr>
            </w:pPr>
            <w:r w:rsidRPr="003768F2">
              <w:rPr>
                <w:sz w:val="18"/>
                <w:szCs w:val="18"/>
                <w:lang w:val="en-CA" w:eastAsia="de-DE"/>
                <w:rPrChange w:id="3246" w:author="Gary 2" w:date="2026-05-22T11:36:00Z" w16du:dateUtc="2026-05-22T18:36:00Z">
                  <w:rPr>
                    <w:sz w:val="24"/>
                    <w:szCs w:val="24"/>
                    <w:lang w:val="en-CA" w:eastAsia="de-DE"/>
                  </w:rPr>
                </w:rPrChange>
              </w:rPr>
              <w:t>2026-04-10 12:48:18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ECCB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48" w:author="Gary 2" w:date="2026-05-22T11:36:00Z" w16du:dateUtc="2026-05-22T18:36:00Z">
                  <w:rPr>
                    <w:sz w:val="24"/>
                    <w:szCs w:val="24"/>
                    <w:lang w:val="en-CA" w:eastAsia="de-DE"/>
                  </w:rPr>
                </w:rPrChange>
              </w:rPr>
            </w:pPr>
            <w:r w:rsidRPr="003768F2">
              <w:rPr>
                <w:sz w:val="18"/>
                <w:szCs w:val="18"/>
                <w:lang w:val="en-CA" w:eastAsia="de-DE"/>
                <w:rPrChange w:id="3249" w:author="Gary 2" w:date="2026-05-22T11:36:00Z" w16du:dateUtc="2026-05-22T18:36:00Z">
                  <w:rPr>
                    <w:sz w:val="24"/>
                    <w:szCs w:val="24"/>
                    <w:lang w:val="en-CA" w:eastAsia="de-DE"/>
                  </w:rPr>
                </w:rPrChange>
              </w:rPr>
              <w:t>2026-04-10 13:45:36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807D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51" w:author="Gary 2" w:date="2026-05-22T11:36:00Z" w16du:dateUtc="2026-05-22T18:36:00Z">
                  <w:rPr>
                    <w:sz w:val="24"/>
                    <w:szCs w:val="24"/>
                    <w:lang w:val="en-CA" w:eastAsia="de-DE"/>
                  </w:rPr>
                </w:rPrChange>
              </w:rPr>
            </w:pPr>
            <w:r w:rsidRPr="003768F2">
              <w:rPr>
                <w:sz w:val="18"/>
                <w:szCs w:val="18"/>
                <w:lang w:val="en-CA" w:eastAsia="de-DE"/>
                <w:rPrChange w:id="3252" w:author="Gary 2" w:date="2026-05-22T11:36:00Z" w16du:dateUtc="2026-05-22T18:36:00Z">
                  <w:rPr>
                    <w:sz w:val="24"/>
                    <w:szCs w:val="24"/>
                    <w:lang w:val="en-CA" w:eastAsia="de-DE"/>
                  </w:rPr>
                </w:rPrChange>
              </w:rPr>
              <w:t>2026-04-28 09:11:30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5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0F4A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54" w:author="Gary 2" w:date="2026-05-22T11:36:00Z" w16du:dateUtc="2026-05-22T18:36:00Z">
                  <w:rPr>
                    <w:sz w:val="24"/>
                    <w:szCs w:val="24"/>
                    <w:lang w:val="en-CA" w:eastAsia="de-DE"/>
                  </w:rPr>
                </w:rPrChange>
              </w:rPr>
            </w:pPr>
            <w:r w:rsidRPr="003768F2">
              <w:rPr>
                <w:sz w:val="18"/>
                <w:szCs w:val="18"/>
                <w:lang w:val="en-CA" w:eastAsia="de-DE"/>
                <w:rPrChange w:id="3255" w:author="Gary 2" w:date="2026-05-22T11:36:00Z" w16du:dateUtc="2026-05-22T18:36:00Z">
                  <w:rPr>
                    <w:sz w:val="24"/>
                    <w:szCs w:val="24"/>
                    <w:lang w:val="en-CA" w:eastAsia="de-DE"/>
                  </w:rPr>
                </w:rPrChange>
              </w:rPr>
              <w:t>AHG17: Proposal of target bitrates for the HDR and UHD Gaming sequences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25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DA3C26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57" w:author="Gary 2" w:date="2026-05-22T11:36:00Z" w16du:dateUtc="2026-05-22T18:36:00Z">
                  <w:rPr>
                    <w:lang w:val="en-CA"/>
                  </w:rPr>
                </w:rPrChange>
              </w:rPr>
            </w:pPr>
            <w:r w:rsidRPr="003768F2">
              <w:rPr>
                <w:sz w:val="18"/>
                <w:szCs w:val="18"/>
                <w:lang w:val="en-CA"/>
                <w:rPrChange w:id="3258" w:author="Gary 2" w:date="2026-05-22T11:36:00Z" w16du:dateUtc="2026-05-22T18:36:00Z">
                  <w:rPr>
                    <w:lang w:val="en-CA"/>
                  </w:rPr>
                </w:rPrChange>
              </w:rPr>
              <w:t>C. Lehmann</w:t>
            </w:r>
          </w:p>
          <w:p w14:paraId="3ACB6B4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59" w:author="Gary 2" w:date="2026-05-22T11:36:00Z" w16du:dateUtc="2026-05-22T18:36:00Z">
                  <w:rPr>
                    <w:lang w:val="en-CA"/>
                  </w:rPr>
                </w:rPrChange>
              </w:rPr>
            </w:pPr>
            <w:r w:rsidRPr="003768F2">
              <w:rPr>
                <w:sz w:val="18"/>
                <w:szCs w:val="18"/>
                <w:lang w:val="en-CA"/>
                <w:rPrChange w:id="3260" w:author="Gary 2" w:date="2026-05-22T11:36:00Z" w16du:dateUtc="2026-05-22T18:36:00Z">
                  <w:rPr>
                    <w:lang w:val="en-CA"/>
                  </w:rPr>
                </w:rPrChange>
              </w:rPr>
              <w:t>A. Wieckowski</w:t>
            </w:r>
          </w:p>
          <w:p w14:paraId="39A1AE9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61" w:author="Gary 2" w:date="2026-05-22T11:36:00Z" w16du:dateUtc="2026-05-22T18:36:00Z">
                  <w:rPr>
                    <w:lang w:val="en-CA"/>
                  </w:rPr>
                </w:rPrChange>
              </w:rPr>
            </w:pPr>
            <w:r w:rsidRPr="003768F2">
              <w:rPr>
                <w:sz w:val="18"/>
                <w:szCs w:val="18"/>
                <w:lang w:val="en-CA"/>
                <w:rPrChange w:id="3262" w:author="Gary 2" w:date="2026-05-22T11:36:00Z" w16du:dateUtc="2026-05-22T18:36:00Z">
                  <w:rPr>
                    <w:lang w:val="en-CA"/>
                  </w:rPr>
                </w:rPrChange>
              </w:rPr>
              <w:t>B. Bross</w:t>
            </w:r>
          </w:p>
          <w:p w14:paraId="249AF2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63" w:author="Gary 2" w:date="2026-05-22T11:36:00Z" w16du:dateUtc="2026-05-22T18:36:00Z">
                  <w:rPr>
                    <w:lang w:val="en-CA"/>
                  </w:rPr>
                </w:rPrChange>
              </w:rPr>
            </w:pPr>
            <w:r w:rsidRPr="003768F2">
              <w:rPr>
                <w:sz w:val="18"/>
                <w:szCs w:val="18"/>
                <w:lang w:val="en-CA"/>
                <w:rPrChange w:id="3264" w:author="Gary 2" w:date="2026-05-22T11:36:00Z" w16du:dateUtc="2026-05-22T18:36:00Z">
                  <w:rPr>
                    <w:lang w:val="en-CA"/>
                  </w:rPr>
                </w:rPrChange>
              </w:rPr>
              <w:t>J. Pfaff (Fraunhofer HHI)</w:t>
            </w:r>
          </w:p>
          <w:p w14:paraId="1472B39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65" w:author="Gary 2" w:date="2026-05-22T11:36:00Z" w16du:dateUtc="2026-05-22T18:36:00Z">
                  <w:rPr>
                    <w:lang w:val="en-CA"/>
                  </w:rPr>
                </w:rPrChange>
              </w:rPr>
            </w:pPr>
            <w:r w:rsidRPr="003768F2">
              <w:rPr>
                <w:sz w:val="18"/>
                <w:szCs w:val="18"/>
                <w:lang w:val="en-CA"/>
                <w:rPrChange w:id="3266" w:author="Gary 2" w:date="2026-05-22T11:36:00Z" w16du:dateUtc="2026-05-22T18:36:00Z">
                  <w:rPr>
                    <w:lang w:val="en-CA"/>
                  </w:rPr>
                </w:rPrChange>
              </w:rPr>
              <w:t>Z. Li</w:t>
            </w:r>
          </w:p>
          <w:p w14:paraId="22BEBD6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67" w:author="Gary 2" w:date="2026-05-22T11:36:00Z" w16du:dateUtc="2026-05-22T18:36:00Z">
                  <w:rPr>
                    <w:lang w:val="en-CA"/>
                  </w:rPr>
                </w:rPrChange>
              </w:rPr>
            </w:pPr>
            <w:r w:rsidRPr="003768F2">
              <w:rPr>
                <w:sz w:val="18"/>
                <w:szCs w:val="18"/>
                <w:lang w:val="en-CA"/>
                <w:rPrChange w:id="3268" w:author="Gary 2" w:date="2026-05-22T11:36:00Z" w16du:dateUtc="2026-05-22T18:36:00Z">
                  <w:rPr>
                    <w:lang w:val="en-CA"/>
                  </w:rPr>
                </w:rPrChange>
              </w:rPr>
              <w:t>J. Sauer</w:t>
            </w:r>
          </w:p>
          <w:p w14:paraId="22C098C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69" w:author="Gary 2" w:date="2026-05-22T11:36:00Z" w16du:dateUtc="2026-05-22T18:36:00Z">
                  <w:rPr>
                    <w:lang w:val="en-CA"/>
                  </w:rPr>
                </w:rPrChange>
              </w:rPr>
            </w:pPr>
            <w:r w:rsidRPr="003768F2">
              <w:rPr>
                <w:sz w:val="18"/>
                <w:szCs w:val="18"/>
                <w:lang w:val="en-CA"/>
                <w:rPrChange w:id="3270" w:author="Gary 2" w:date="2026-05-22T11:36:00Z" w16du:dateUtc="2026-05-22T18:36:00Z">
                  <w:rPr>
                    <w:lang w:val="en-CA"/>
                  </w:rPr>
                </w:rPrChange>
              </w:rPr>
              <w:t>T. Solovyev</w:t>
            </w:r>
          </w:p>
          <w:p w14:paraId="6006A40D" w14:textId="0A7417C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71" w:author="Gary 2" w:date="2026-05-22T11:36:00Z" w16du:dateUtc="2026-05-22T18:36:00Z">
                  <w:rPr>
                    <w:sz w:val="24"/>
                    <w:szCs w:val="24"/>
                    <w:lang w:val="en-CA" w:eastAsia="de-DE"/>
                  </w:rPr>
                </w:rPrChange>
              </w:rPr>
            </w:pPr>
            <w:r w:rsidRPr="003768F2">
              <w:rPr>
                <w:sz w:val="18"/>
                <w:szCs w:val="18"/>
                <w:lang w:val="en-CA"/>
                <w:rPrChange w:id="3272" w:author="Gary 2" w:date="2026-05-22T11:36:00Z" w16du:dateUtc="2026-05-22T18:36:00Z">
                  <w:rPr>
                    <w:lang w:val="en-CA"/>
                  </w:rPr>
                </w:rPrChange>
              </w:rPr>
              <w:t>E. Alshina (Huawei)</w:t>
            </w:r>
          </w:p>
        </w:tc>
      </w:tr>
      <w:tr w:rsidR="00944214" w:rsidRPr="003768F2" w14:paraId="63B0FC9B" w14:textId="77777777" w:rsidTr="003768F2">
        <w:trPr>
          <w:tblCellSpacing w:w="15" w:type="dxa"/>
          <w:trPrChange w:id="327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0B4EA" w14:textId="514DD7A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275" w:author="Gary 2" w:date="2026-05-22T11:36:00Z" w16du:dateUtc="2026-05-22T18:36:00Z">
                  <w:rPr>
                    <w:sz w:val="24"/>
                    <w:szCs w:val="24"/>
                    <w:lang w:val="en-CA" w:eastAsia="de-DE"/>
                  </w:rPr>
                </w:rPrChange>
              </w:rPr>
            </w:pPr>
            <w:r w:rsidRPr="003768F2">
              <w:rPr>
                <w:sz w:val="18"/>
                <w:szCs w:val="18"/>
                <w:lang w:val="en-CA"/>
                <w:rPrChange w:id="3276" w:author="Gary 2" w:date="2026-05-22T11:36:00Z" w16du:dateUtc="2026-05-22T18:36:00Z">
                  <w:rPr>
                    <w:lang w:val="en-CA"/>
                  </w:rPr>
                </w:rPrChange>
              </w:rPr>
              <w:fldChar w:fldCharType="begin"/>
            </w:r>
            <w:r w:rsidRPr="003768F2">
              <w:rPr>
                <w:sz w:val="18"/>
                <w:szCs w:val="18"/>
                <w:lang w:val="en-CA"/>
                <w:rPrChange w:id="3277" w:author="Gary 2" w:date="2026-05-22T11:36:00Z" w16du:dateUtc="2026-05-22T18:36:00Z">
                  <w:rPr>
                    <w:lang w:val="en-CA"/>
                  </w:rPr>
                </w:rPrChange>
              </w:rPr>
              <w:instrText xml:space="preserve"> HYPERLINK "file:///C:\\Eigene%20Dateien\\mpeg\\santaeularia\\current_document.php%3fid=16713" </w:instrText>
            </w:r>
            <w:r w:rsidRPr="003768F2">
              <w:rPr>
                <w:sz w:val="18"/>
                <w:szCs w:val="18"/>
                <w:lang w:val="en-CA"/>
                <w:rPrChange w:id="3278" w:author="Gary 2" w:date="2026-05-22T11:36:00Z" w16du:dateUtc="2026-05-22T18:36:00Z">
                  <w:rPr>
                    <w:lang w:val="en-CA"/>
                  </w:rPr>
                </w:rPrChange>
              </w:rPr>
            </w:r>
            <w:r w:rsidRPr="003768F2">
              <w:rPr>
                <w:sz w:val="18"/>
                <w:szCs w:val="18"/>
                <w:lang w:val="en-CA"/>
                <w:rPrChange w:id="327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280" w:author="Gary 2" w:date="2026-05-22T11:36:00Z" w16du:dateUtc="2026-05-22T18:36:00Z">
                  <w:rPr>
                    <w:color w:val="0000FF"/>
                    <w:sz w:val="24"/>
                    <w:szCs w:val="24"/>
                    <w:u w:val="single"/>
                    <w:lang w:val="en-CA" w:eastAsia="de-DE"/>
                  </w:rPr>
                </w:rPrChange>
              </w:rPr>
              <w:t>JVET-AP0051</w:t>
            </w:r>
            <w:r w:rsidRPr="003768F2">
              <w:rPr>
                <w:color w:val="0000FF"/>
                <w:sz w:val="18"/>
                <w:szCs w:val="18"/>
                <w:u w:val="single"/>
                <w:lang w:val="en-CA" w:eastAsia="de-DE"/>
                <w:rPrChange w:id="328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947A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283" w:author="Gary 2" w:date="2026-05-22T11:36:00Z" w16du:dateUtc="2026-05-22T18:36:00Z">
                  <w:rPr>
                    <w:sz w:val="24"/>
                    <w:szCs w:val="24"/>
                    <w:lang w:val="en-CA" w:eastAsia="de-DE"/>
                  </w:rPr>
                </w:rPrChange>
              </w:rPr>
            </w:pPr>
            <w:r w:rsidRPr="003768F2">
              <w:rPr>
                <w:sz w:val="18"/>
                <w:szCs w:val="18"/>
                <w:lang w:val="en-CA" w:eastAsia="de-DE"/>
                <w:rPrChange w:id="3284" w:author="Gary 2" w:date="2026-05-22T11:36:00Z" w16du:dateUtc="2026-05-22T18:36:00Z">
                  <w:rPr>
                    <w:sz w:val="24"/>
                    <w:szCs w:val="24"/>
                    <w:lang w:val="en-CA" w:eastAsia="de-DE"/>
                  </w:rPr>
                </w:rPrChange>
              </w:rPr>
              <w:t>m76196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EB8E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86" w:author="Gary 2" w:date="2026-05-22T11:36:00Z" w16du:dateUtc="2026-05-22T18:36:00Z">
                  <w:rPr>
                    <w:sz w:val="24"/>
                    <w:szCs w:val="24"/>
                    <w:lang w:val="en-CA" w:eastAsia="de-DE"/>
                  </w:rPr>
                </w:rPrChange>
              </w:rPr>
            </w:pPr>
            <w:r w:rsidRPr="003768F2">
              <w:rPr>
                <w:sz w:val="18"/>
                <w:szCs w:val="18"/>
                <w:lang w:val="en-CA" w:eastAsia="de-DE"/>
                <w:rPrChange w:id="3287" w:author="Gary 2" w:date="2026-05-22T11:36:00Z" w16du:dateUtc="2026-05-22T18:36:00Z">
                  <w:rPr>
                    <w:sz w:val="24"/>
                    <w:szCs w:val="24"/>
                    <w:lang w:val="en-CA" w:eastAsia="de-DE"/>
                  </w:rPr>
                </w:rPrChange>
              </w:rPr>
              <w:t>2026-04-14 15:10:09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8F4C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89" w:author="Gary 2" w:date="2026-05-22T11:36:00Z" w16du:dateUtc="2026-05-22T18:36:00Z">
                  <w:rPr>
                    <w:sz w:val="24"/>
                    <w:szCs w:val="24"/>
                    <w:lang w:val="en-CA" w:eastAsia="de-DE"/>
                  </w:rPr>
                </w:rPrChange>
              </w:rPr>
            </w:pPr>
            <w:r w:rsidRPr="003768F2">
              <w:rPr>
                <w:sz w:val="18"/>
                <w:szCs w:val="18"/>
                <w:lang w:val="en-CA" w:eastAsia="de-DE"/>
                <w:rPrChange w:id="3290" w:author="Gary 2" w:date="2026-05-22T11:36:00Z" w16du:dateUtc="2026-05-22T18:36:00Z">
                  <w:rPr>
                    <w:sz w:val="24"/>
                    <w:szCs w:val="24"/>
                    <w:lang w:val="en-CA" w:eastAsia="de-DE"/>
                  </w:rPr>
                </w:rPrChange>
              </w:rPr>
              <w:t>2026-04-15 15:09:53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23A6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92" w:author="Gary 2" w:date="2026-05-22T11:36:00Z" w16du:dateUtc="2026-05-22T18:36:00Z">
                  <w:rPr>
                    <w:sz w:val="24"/>
                    <w:szCs w:val="24"/>
                    <w:lang w:val="en-CA" w:eastAsia="de-DE"/>
                  </w:rPr>
                </w:rPrChange>
              </w:rPr>
            </w:pPr>
            <w:r w:rsidRPr="003768F2">
              <w:rPr>
                <w:sz w:val="18"/>
                <w:szCs w:val="18"/>
                <w:lang w:val="en-CA" w:eastAsia="de-DE"/>
                <w:rPrChange w:id="3293" w:author="Gary 2" w:date="2026-05-22T11:36:00Z" w16du:dateUtc="2026-05-22T18:36:00Z">
                  <w:rPr>
                    <w:sz w:val="24"/>
                    <w:szCs w:val="24"/>
                    <w:lang w:val="en-CA" w:eastAsia="de-DE"/>
                  </w:rPr>
                </w:rPrChange>
              </w:rPr>
              <w:t>2026-04-30 10:55:32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9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6396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295" w:author="Gary 2" w:date="2026-05-22T11:36:00Z" w16du:dateUtc="2026-05-22T18:36:00Z">
                  <w:rPr>
                    <w:sz w:val="24"/>
                    <w:szCs w:val="24"/>
                    <w:lang w:val="en-CA" w:eastAsia="de-DE"/>
                  </w:rPr>
                </w:rPrChange>
              </w:rPr>
            </w:pPr>
            <w:r w:rsidRPr="003768F2">
              <w:rPr>
                <w:sz w:val="18"/>
                <w:szCs w:val="18"/>
                <w:lang w:val="en-CA" w:eastAsia="de-DE"/>
                <w:rPrChange w:id="3296" w:author="Gary 2" w:date="2026-05-22T11:36:00Z" w16du:dateUtc="2026-05-22T18:36:00Z">
                  <w:rPr>
                    <w:sz w:val="24"/>
                    <w:szCs w:val="24"/>
                    <w:lang w:val="en-CA" w:eastAsia="de-DE"/>
                  </w:rPr>
                </w:rPrChange>
              </w:rPr>
              <w:t>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29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ADDF7A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298" w:author="Gary 2" w:date="2026-05-22T11:36:00Z" w16du:dateUtc="2026-05-22T18:36:00Z">
                  <w:rPr>
                    <w:lang w:val="en-CA"/>
                  </w:rPr>
                </w:rPrChange>
              </w:rPr>
            </w:pPr>
            <w:r w:rsidRPr="003768F2">
              <w:rPr>
                <w:sz w:val="18"/>
                <w:szCs w:val="18"/>
                <w:lang w:val="en-CA"/>
                <w:rPrChange w:id="3299" w:author="Gary 2" w:date="2026-05-22T11:36:00Z" w16du:dateUtc="2026-05-22T18:36:00Z">
                  <w:rPr>
                    <w:lang w:val="en-CA"/>
                  </w:rPr>
                </w:rPrChange>
              </w:rPr>
              <w:t>T. Shu</w:t>
            </w:r>
          </w:p>
          <w:p w14:paraId="2B9298E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00" w:author="Gary 2" w:date="2026-05-22T11:36:00Z" w16du:dateUtc="2026-05-22T18:36:00Z">
                  <w:rPr>
                    <w:lang w:val="en-CA"/>
                  </w:rPr>
                </w:rPrChange>
              </w:rPr>
            </w:pPr>
            <w:r w:rsidRPr="003768F2">
              <w:rPr>
                <w:sz w:val="18"/>
                <w:szCs w:val="18"/>
                <w:lang w:val="en-CA"/>
                <w:rPrChange w:id="3301" w:author="Gary 2" w:date="2026-05-22T11:36:00Z" w16du:dateUtc="2026-05-22T18:36:00Z">
                  <w:rPr>
                    <w:lang w:val="en-CA"/>
                  </w:rPr>
                </w:rPrChange>
              </w:rPr>
              <w:t>X. Chen</w:t>
            </w:r>
          </w:p>
          <w:p w14:paraId="00BCB70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02" w:author="Gary 2" w:date="2026-05-22T11:36:00Z" w16du:dateUtc="2026-05-22T18:36:00Z">
                  <w:rPr>
                    <w:lang w:val="en-CA"/>
                  </w:rPr>
                </w:rPrChange>
              </w:rPr>
            </w:pPr>
            <w:r w:rsidRPr="003768F2">
              <w:rPr>
                <w:sz w:val="18"/>
                <w:szCs w:val="18"/>
                <w:lang w:val="en-CA"/>
                <w:rPrChange w:id="3303" w:author="Gary 2" w:date="2026-05-22T11:36:00Z" w16du:dateUtc="2026-05-22T18:36:00Z">
                  <w:rPr>
                    <w:lang w:val="en-CA"/>
                  </w:rPr>
                </w:rPrChange>
              </w:rPr>
              <w:t>W. Zhang</w:t>
            </w:r>
          </w:p>
          <w:p w14:paraId="11C0B49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04" w:author="Gary 2" w:date="2026-05-22T11:36:00Z" w16du:dateUtc="2026-05-22T18:36:00Z">
                  <w:rPr>
                    <w:lang w:val="en-CA"/>
                  </w:rPr>
                </w:rPrChange>
              </w:rPr>
            </w:pPr>
            <w:r w:rsidRPr="003768F2">
              <w:rPr>
                <w:sz w:val="18"/>
                <w:szCs w:val="18"/>
                <w:lang w:val="en-CA"/>
                <w:rPrChange w:id="3305" w:author="Gary 2" w:date="2026-05-22T11:36:00Z" w16du:dateUtc="2026-05-22T18:36:00Z">
                  <w:rPr>
                    <w:lang w:val="en-CA"/>
                  </w:rPr>
                </w:rPrChange>
              </w:rPr>
              <w:t>N. Fu</w:t>
            </w:r>
          </w:p>
          <w:p w14:paraId="42B638E2" w14:textId="62C7457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06" w:author="Gary 2" w:date="2026-05-22T11:36:00Z" w16du:dateUtc="2026-05-22T18:36:00Z">
                  <w:rPr>
                    <w:sz w:val="24"/>
                    <w:szCs w:val="24"/>
                    <w:lang w:val="en-CA" w:eastAsia="de-DE"/>
                  </w:rPr>
                </w:rPrChange>
              </w:rPr>
            </w:pPr>
            <w:r w:rsidRPr="003768F2">
              <w:rPr>
                <w:sz w:val="18"/>
                <w:szCs w:val="18"/>
                <w:lang w:val="en-CA"/>
                <w:rPrChange w:id="3307" w:author="Gary 2" w:date="2026-05-22T11:36:00Z" w16du:dateUtc="2026-05-22T18:36:00Z">
                  <w:rPr>
                    <w:lang w:val="en-CA"/>
                  </w:rPr>
                </w:rPrChange>
              </w:rPr>
              <w:t>Z. Chen (Wuhan Univ.)</w:t>
            </w:r>
          </w:p>
        </w:tc>
      </w:tr>
      <w:tr w:rsidR="00944214" w:rsidRPr="003768F2" w14:paraId="32028B27" w14:textId="77777777" w:rsidTr="003768F2">
        <w:trPr>
          <w:tblCellSpacing w:w="15" w:type="dxa"/>
          <w:trPrChange w:id="330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7C397" w14:textId="5E5F839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310" w:author="Gary 2" w:date="2026-05-22T11:36:00Z" w16du:dateUtc="2026-05-22T18:36:00Z">
                  <w:rPr>
                    <w:sz w:val="24"/>
                    <w:szCs w:val="24"/>
                    <w:lang w:val="en-CA" w:eastAsia="de-DE"/>
                  </w:rPr>
                </w:rPrChange>
              </w:rPr>
            </w:pPr>
            <w:r w:rsidRPr="003768F2">
              <w:rPr>
                <w:sz w:val="18"/>
                <w:szCs w:val="18"/>
                <w:lang w:val="en-CA"/>
                <w:rPrChange w:id="3311" w:author="Gary 2" w:date="2026-05-22T11:36:00Z" w16du:dateUtc="2026-05-22T18:36:00Z">
                  <w:rPr>
                    <w:lang w:val="en-CA"/>
                  </w:rPr>
                </w:rPrChange>
              </w:rPr>
              <w:fldChar w:fldCharType="begin"/>
            </w:r>
            <w:r w:rsidRPr="003768F2">
              <w:rPr>
                <w:sz w:val="18"/>
                <w:szCs w:val="18"/>
                <w:lang w:val="en-CA"/>
                <w:rPrChange w:id="3312" w:author="Gary 2" w:date="2026-05-22T11:36:00Z" w16du:dateUtc="2026-05-22T18:36:00Z">
                  <w:rPr>
                    <w:lang w:val="en-CA"/>
                  </w:rPr>
                </w:rPrChange>
              </w:rPr>
              <w:instrText xml:space="preserve"> HYPERLINK "file:///C:\\Eigene%20Dateien\\mpeg\\santaeularia\\current_document.php%3fid=16714" </w:instrText>
            </w:r>
            <w:r w:rsidRPr="003768F2">
              <w:rPr>
                <w:sz w:val="18"/>
                <w:szCs w:val="18"/>
                <w:lang w:val="en-CA"/>
                <w:rPrChange w:id="3313" w:author="Gary 2" w:date="2026-05-22T11:36:00Z" w16du:dateUtc="2026-05-22T18:36:00Z">
                  <w:rPr>
                    <w:lang w:val="en-CA"/>
                  </w:rPr>
                </w:rPrChange>
              </w:rPr>
            </w:r>
            <w:r w:rsidRPr="003768F2">
              <w:rPr>
                <w:sz w:val="18"/>
                <w:szCs w:val="18"/>
                <w:lang w:val="en-CA"/>
                <w:rPrChange w:id="331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315" w:author="Gary 2" w:date="2026-05-22T11:36:00Z" w16du:dateUtc="2026-05-22T18:36:00Z">
                  <w:rPr>
                    <w:color w:val="0000FF"/>
                    <w:sz w:val="24"/>
                    <w:szCs w:val="24"/>
                    <w:u w:val="single"/>
                    <w:lang w:val="en-CA" w:eastAsia="de-DE"/>
                  </w:rPr>
                </w:rPrChange>
              </w:rPr>
              <w:t>JVET-AP0052</w:t>
            </w:r>
            <w:r w:rsidRPr="003768F2">
              <w:rPr>
                <w:color w:val="0000FF"/>
                <w:sz w:val="18"/>
                <w:szCs w:val="18"/>
                <w:u w:val="single"/>
                <w:lang w:val="en-CA" w:eastAsia="de-DE"/>
                <w:rPrChange w:id="331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1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77464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318" w:author="Gary 2" w:date="2026-05-22T11:36:00Z" w16du:dateUtc="2026-05-22T18:36:00Z">
                  <w:rPr>
                    <w:sz w:val="24"/>
                    <w:szCs w:val="24"/>
                    <w:lang w:val="en-CA" w:eastAsia="de-DE"/>
                  </w:rPr>
                </w:rPrChange>
              </w:rPr>
            </w:pPr>
            <w:r w:rsidRPr="003768F2">
              <w:rPr>
                <w:sz w:val="18"/>
                <w:szCs w:val="18"/>
                <w:lang w:val="en-CA" w:eastAsia="de-DE"/>
                <w:rPrChange w:id="3319" w:author="Gary 2" w:date="2026-05-22T11:36:00Z" w16du:dateUtc="2026-05-22T18:36:00Z">
                  <w:rPr>
                    <w:sz w:val="24"/>
                    <w:szCs w:val="24"/>
                    <w:lang w:val="en-CA" w:eastAsia="de-DE"/>
                  </w:rPr>
                </w:rPrChange>
              </w:rPr>
              <w:t>m76197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0FE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21" w:author="Gary 2" w:date="2026-05-22T11:36:00Z" w16du:dateUtc="2026-05-22T18:36:00Z">
                  <w:rPr>
                    <w:sz w:val="24"/>
                    <w:szCs w:val="24"/>
                    <w:lang w:val="en-CA" w:eastAsia="de-DE"/>
                  </w:rPr>
                </w:rPrChange>
              </w:rPr>
            </w:pPr>
            <w:r w:rsidRPr="003768F2">
              <w:rPr>
                <w:sz w:val="18"/>
                <w:szCs w:val="18"/>
                <w:lang w:val="en-CA" w:eastAsia="de-DE"/>
                <w:rPrChange w:id="3322" w:author="Gary 2" w:date="2026-05-22T11:36:00Z" w16du:dateUtc="2026-05-22T18:36:00Z">
                  <w:rPr>
                    <w:sz w:val="24"/>
                    <w:szCs w:val="24"/>
                    <w:lang w:val="en-CA" w:eastAsia="de-DE"/>
                  </w:rPr>
                </w:rPrChange>
              </w:rPr>
              <w:t>2026-04-14 15:14:16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33C4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24" w:author="Gary 2" w:date="2026-05-22T11:36:00Z" w16du:dateUtc="2026-05-22T18:36:00Z">
                  <w:rPr>
                    <w:sz w:val="24"/>
                    <w:szCs w:val="24"/>
                    <w:lang w:val="en-CA" w:eastAsia="de-DE"/>
                  </w:rPr>
                </w:rPrChange>
              </w:rPr>
            </w:pPr>
            <w:r w:rsidRPr="003768F2">
              <w:rPr>
                <w:sz w:val="18"/>
                <w:szCs w:val="18"/>
                <w:lang w:val="en-CA" w:eastAsia="de-DE"/>
                <w:rPrChange w:id="3325" w:author="Gary 2" w:date="2026-05-22T11:36:00Z" w16du:dateUtc="2026-05-22T18:36:00Z">
                  <w:rPr>
                    <w:sz w:val="24"/>
                    <w:szCs w:val="24"/>
                    <w:lang w:val="en-CA" w:eastAsia="de-DE"/>
                  </w:rPr>
                </w:rPrChange>
              </w:rPr>
              <w:t>2026-04-15 15:14:47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BB45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27" w:author="Gary 2" w:date="2026-05-22T11:36:00Z" w16du:dateUtc="2026-05-22T18:36:00Z">
                  <w:rPr>
                    <w:sz w:val="24"/>
                    <w:szCs w:val="24"/>
                    <w:lang w:val="en-CA" w:eastAsia="de-DE"/>
                  </w:rPr>
                </w:rPrChange>
              </w:rPr>
            </w:pPr>
            <w:r w:rsidRPr="003768F2">
              <w:rPr>
                <w:sz w:val="18"/>
                <w:szCs w:val="18"/>
                <w:lang w:val="en-CA" w:eastAsia="de-DE"/>
                <w:rPrChange w:id="3328" w:author="Gary 2" w:date="2026-05-22T11:36:00Z" w16du:dateUtc="2026-05-22T18:36:00Z">
                  <w:rPr>
                    <w:sz w:val="24"/>
                    <w:szCs w:val="24"/>
                    <w:lang w:val="en-CA" w:eastAsia="de-DE"/>
                  </w:rPr>
                </w:rPrChange>
              </w:rPr>
              <w:t>2026-04-20 11:49:18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2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5CBEE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30" w:author="Gary 2" w:date="2026-05-22T11:36:00Z" w16du:dateUtc="2026-05-22T18:36:00Z">
                  <w:rPr>
                    <w:sz w:val="24"/>
                    <w:szCs w:val="24"/>
                    <w:lang w:val="en-CA" w:eastAsia="de-DE"/>
                  </w:rPr>
                </w:rPrChange>
              </w:rPr>
            </w:pPr>
            <w:r w:rsidRPr="003768F2">
              <w:rPr>
                <w:sz w:val="18"/>
                <w:szCs w:val="18"/>
                <w:lang w:val="en-CA" w:eastAsia="de-DE"/>
                <w:rPrChange w:id="3331" w:author="Gary 2" w:date="2026-05-22T11:36:00Z" w16du:dateUtc="2026-05-22T18:36:00Z">
                  <w:rPr>
                    <w:sz w:val="24"/>
                    <w:szCs w:val="24"/>
                    <w:lang w:val="en-CA" w:eastAsia="de-DE"/>
                  </w:rPr>
                </w:rPrChange>
              </w:rPr>
              <w:t>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33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50927F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33" w:author="Gary 2" w:date="2026-05-22T11:36:00Z" w16du:dateUtc="2026-05-22T18:36:00Z">
                  <w:rPr>
                    <w:lang w:val="en-CA"/>
                  </w:rPr>
                </w:rPrChange>
              </w:rPr>
            </w:pPr>
            <w:r w:rsidRPr="003768F2">
              <w:rPr>
                <w:sz w:val="18"/>
                <w:szCs w:val="18"/>
                <w:lang w:val="en-CA"/>
                <w:rPrChange w:id="3334" w:author="Gary 2" w:date="2026-05-22T11:36:00Z" w16du:dateUtc="2026-05-22T18:36:00Z">
                  <w:rPr>
                    <w:lang w:val="en-CA"/>
                  </w:rPr>
                </w:rPrChange>
              </w:rPr>
              <w:t>X. Chen</w:t>
            </w:r>
          </w:p>
          <w:p w14:paraId="69B392F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35" w:author="Gary 2" w:date="2026-05-22T11:36:00Z" w16du:dateUtc="2026-05-22T18:36:00Z">
                  <w:rPr>
                    <w:lang w:val="en-CA"/>
                  </w:rPr>
                </w:rPrChange>
              </w:rPr>
            </w:pPr>
            <w:r w:rsidRPr="003768F2">
              <w:rPr>
                <w:sz w:val="18"/>
                <w:szCs w:val="18"/>
                <w:lang w:val="en-CA"/>
                <w:rPrChange w:id="3336" w:author="Gary 2" w:date="2026-05-22T11:36:00Z" w16du:dateUtc="2026-05-22T18:36:00Z">
                  <w:rPr>
                    <w:lang w:val="en-CA"/>
                  </w:rPr>
                </w:rPrChange>
              </w:rPr>
              <w:t>J. Zhang</w:t>
            </w:r>
          </w:p>
          <w:p w14:paraId="17159504" w14:textId="5B4E663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37" w:author="Gary 2" w:date="2026-05-22T11:36:00Z" w16du:dateUtc="2026-05-22T18:36:00Z">
                  <w:rPr>
                    <w:sz w:val="24"/>
                    <w:szCs w:val="24"/>
                    <w:lang w:val="en-CA" w:eastAsia="de-DE"/>
                  </w:rPr>
                </w:rPrChange>
              </w:rPr>
            </w:pPr>
            <w:r w:rsidRPr="003768F2">
              <w:rPr>
                <w:sz w:val="18"/>
                <w:szCs w:val="18"/>
                <w:lang w:val="en-CA"/>
                <w:rPrChange w:id="3338" w:author="Gary 2" w:date="2026-05-22T11:36:00Z" w16du:dateUtc="2026-05-22T18:36:00Z">
                  <w:rPr>
                    <w:lang w:val="en-CA"/>
                  </w:rPr>
                </w:rPrChange>
              </w:rPr>
              <w:t>Z. Chen (Wuhan Univ.)</w:t>
            </w:r>
          </w:p>
        </w:tc>
      </w:tr>
      <w:tr w:rsidR="00944214" w:rsidRPr="003768F2" w14:paraId="18E31C76" w14:textId="77777777" w:rsidTr="003768F2">
        <w:trPr>
          <w:tblCellSpacing w:w="15" w:type="dxa"/>
          <w:trPrChange w:id="333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122B3" w14:textId="3D76997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341" w:author="Gary 2" w:date="2026-05-22T11:36:00Z" w16du:dateUtc="2026-05-22T18:36:00Z">
                  <w:rPr>
                    <w:sz w:val="24"/>
                    <w:szCs w:val="24"/>
                    <w:lang w:val="en-CA" w:eastAsia="de-DE"/>
                  </w:rPr>
                </w:rPrChange>
              </w:rPr>
            </w:pPr>
            <w:r w:rsidRPr="003768F2">
              <w:rPr>
                <w:sz w:val="18"/>
                <w:szCs w:val="18"/>
                <w:lang w:val="en-CA"/>
                <w:rPrChange w:id="3342" w:author="Gary 2" w:date="2026-05-22T11:36:00Z" w16du:dateUtc="2026-05-22T18:36:00Z">
                  <w:rPr>
                    <w:lang w:val="en-CA"/>
                  </w:rPr>
                </w:rPrChange>
              </w:rPr>
              <w:fldChar w:fldCharType="begin"/>
            </w:r>
            <w:r w:rsidRPr="003768F2">
              <w:rPr>
                <w:sz w:val="18"/>
                <w:szCs w:val="18"/>
                <w:lang w:val="en-CA"/>
                <w:rPrChange w:id="3343" w:author="Gary 2" w:date="2026-05-22T11:36:00Z" w16du:dateUtc="2026-05-22T18:36:00Z">
                  <w:rPr>
                    <w:lang w:val="en-CA"/>
                  </w:rPr>
                </w:rPrChange>
              </w:rPr>
              <w:instrText xml:space="preserve"> HYPERLINK "file:///C:\\Eigene%20Dateien\\mpeg\\santaeularia\\current_document.php%3fid=16715" </w:instrText>
            </w:r>
            <w:r w:rsidRPr="003768F2">
              <w:rPr>
                <w:sz w:val="18"/>
                <w:szCs w:val="18"/>
                <w:lang w:val="en-CA"/>
                <w:rPrChange w:id="3344" w:author="Gary 2" w:date="2026-05-22T11:36:00Z" w16du:dateUtc="2026-05-22T18:36:00Z">
                  <w:rPr>
                    <w:lang w:val="en-CA"/>
                  </w:rPr>
                </w:rPrChange>
              </w:rPr>
            </w:r>
            <w:r w:rsidRPr="003768F2">
              <w:rPr>
                <w:sz w:val="18"/>
                <w:szCs w:val="18"/>
                <w:lang w:val="en-CA"/>
                <w:rPrChange w:id="334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346" w:author="Gary 2" w:date="2026-05-22T11:36:00Z" w16du:dateUtc="2026-05-22T18:36:00Z">
                  <w:rPr>
                    <w:color w:val="0000FF"/>
                    <w:sz w:val="24"/>
                    <w:szCs w:val="24"/>
                    <w:u w:val="single"/>
                    <w:lang w:val="en-CA" w:eastAsia="de-DE"/>
                  </w:rPr>
                </w:rPrChange>
              </w:rPr>
              <w:t>JVET-AP0053</w:t>
            </w:r>
            <w:r w:rsidRPr="003768F2">
              <w:rPr>
                <w:color w:val="0000FF"/>
                <w:sz w:val="18"/>
                <w:szCs w:val="18"/>
                <w:u w:val="single"/>
                <w:lang w:val="en-CA" w:eastAsia="de-DE"/>
                <w:rPrChange w:id="334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4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CE4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349" w:author="Gary 2" w:date="2026-05-22T11:36:00Z" w16du:dateUtc="2026-05-22T18:36:00Z">
                  <w:rPr>
                    <w:sz w:val="24"/>
                    <w:szCs w:val="24"/>
                    <w:lang w:val="en-CA" w:eastAsia="de-DE"/>
                  </w:rPr>
                </w:rPrChange>
              </w:rPr>
            </w:pPr>
            <w:r w:rsidRPr="003768F2">
              <w:rPr>
                <w:sz w:val="18"/>
                <w:szCs w:val="18"/>
                <w:lang w:val="en-CA" w:eastAsia="de-DE"/>
                <w:rPrChange w:id="3350" w:author="Gary 2" w:date="2026-05-22T11:36:00Z" w16du:dateUtc="2026-05-22T18:36:00Z">
                  <w:rPr>
                    <w:sz w:val="24"/>
                    <w:szCs w:val="24"/>
                    <w:lang w:val="en-CA" w:eastAsia="de-DE"/>
                  </w:rPr>
                </w:rPrChange>
              </w:rPr>
              <w:t>m76198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780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52" w:author="Gary 2" w:date="2026-05-22T11:36:00Z" w16du:dateUtc="2026-05-22T18:36:00Z">
                  <w:rPr>
                    <w:sz w:val="24"/>
                    <w:szCs w:val="24"/>
                    <w:lang w:val="en-CA" w:eastAsia="de-DE"/>
                  </w:rPr>
                </w:rPrChange>
              </w:rPr>
            </w:pPr>
            <w:r w:rsidRPr="003768F2">
              <w:rPr>
                <w:sz w:val="18"/>
                <w:szCs w:val="18"/>
                <w:lang w:val="en-CA" w:eastAsia="de-DE"/>
                <w:rPrChange w:id="3353" w:author="Gary 2" w:date="2026-05-22T11:36:00Z" w16du:dateUtc="2026-05-22T18:36:00Z">
                  <w:rPr>
                    <w:sz w:val="24"/>
                    <w:szCs w:val="24"/>
                    <w:lang w:val="en-CA" w:eastAsia="de-DE"/>
                  </w:rPr>
                </w:rPrChange>
              </w:rPr>
              <w:t>2026-04-14 15:19:23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52E9E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55" w:author="Gary 2" w:date="2026-05-22T11:36:00Z" w16du:dateUtc="2026-05-22T18:36:00Z">
                  <w:rPr>
                    <w:sz w:val="24"/>
                    <w:szCs w:val="24"/>
                    <w:lang w:val="en-CA" w:eastAsia="de-DE"/>
                  </w:rPr>
                </w:rPrChange>
              </w:rPr>
            </w:pPr>
            <w:r w:rsidRPr="003768F2">
              <w:rPr>
                <w:sz w:val="18"/>
                <w:szCs w:val="18"/>
                <w:lang w:val="en-CA" w:eastAsia="de-DE"/>
                <w:rPrChange w:id="3356" w:author="Gary 2" w:date="2026-05-22T11:36:00Z" w16du:dateUtc="2026-05-22T18:36:00Z">
                  <w:rPr>
                    <w:sz w:val="24"/>
                    <w:szCs w:val="24"/>
                    <w:lang w:val="en-CA" w:eastAsia="de-DE"/>
                  </w:rPr>
                </w:rPrChange>
              </w:rPr>
              <w:t>2026-04-15 18:18:07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46F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58" w:author="Gary 2" w:date="2026-05-22T11:36:00Z" w16du:dateUtc="2026-05-22T18:36:00Z">
                  <w:rPr>
                    <w:sz w:val="24"/>
                    <w:szCs w:val="24"/>
                    <w:lang w:val="en-CA" w:eastAsia="de-DE"/>
                  </w:rPr>
                </w:rPrChange>
              </w:rPr>
            </w:pPr>
            <w:r w:rsidRPr="003768F2">
              <w:rPr>
                <w:sz w:val="18"/>
                <w:szCs w:val="18"/>
                <w:lang w:val="en-CA" w:eastAsia="de-DE"/>
                <w:rPrChange w:id="3359" w:author="Gary 2" w:date="2026-05-22T11:36:00Z" w16du:dateUtc="2026-05-22T18:36:00Z">
                  <w:rPr>
                    <w:sz w:val="24"/>
                    <w:szCs w:val="24"/>
                    <w:lang w:val="en-CA" w:eastAsia="de-DE"/>
                  </w:rPr>
                </w:rPrChange>
              </w:rPr>
              <w:t>2026-04-20 10:49:58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6C09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61" w:author="Gary 2" w:date="2026-05-22T11:36:00Z" w16du:dateUtc="2026-05-22T18:36:00Z">
                  <w:rPr>
                    <w:sz w:val="24"/>
                    <w:szCs w:val="24"/>
                    <w:lang w:val="en-CA" w:eastAsia="de-DE"/>
                  </w:rPr>
                </w:rPrChange>
              </w:rPr>
            </w:pPr>
            <w:r w:rsidRPr="003768F2">
              <w:rPr>
                <w:sz w:val="18"/>
                <w:szCs w:val="18"/>
                <w:lang w:val="en-CA" w:eastAsia="de-DE"/>
                <w:rPrChange w:id="3362" w:author="Gary 2" w:date="2026-05-22T11:36:00Z" w16du:dateUtc="2026-05-22T18:36:00Z">
                  <w:rPr>
                    <w:sz w:val="24"/>
                    <w:szCs w:val="24"/>
                    <w:lang w:val="en-CA" w:eastAsia="de-DE"/>
                  </w:rPr>
                </w:rPrChange>
              </w:rPr>
              <w:t>AhG14: SIMD Improvements of Operators in SADL Library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36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AC58F0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64" w:author="Gary 2" w:date="2026-05-22T11:36:00Z" w16du:dateUtc="2026-05-22T18:36:00Z">
                  <w:rPr>
                    <w:lang w:val="en-CA"/>
                  </w:rPr>
                </w:rPrChange>
              </w:rPr>
            </w:pPr>
            <w:r w:rsidRPr="003768F2">
              <w:rPr>
                <w:sz w:val="18"/>
                <w:szCs w:val="18"/>
                <w:lang w:val="en-CA"/>
                <w:rPrChange w:id="3365" w:author="Gary 2" w:date="2026-05-22T11:36:00Z" w16du:dateUtc="2026-05-22T18:36:00Z">
                  <w:rPr>
                    <w:lang w:val="en-CA"/>
                  </w:rPr>
                </w:rPrChange>
              </w:rPr>
              <w:t>X. Chen</w:t>
            </w:r>
          </w:p>
          <w:p w14:paraId="7B6DC1E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66" w:author="Gary 2" w:date="2026-05-22T11:36:00Z" w16du:dateUtc="2026-05-22T18:36:00Z">
                  <w:rPr>
                    <w:lang w:val="en-CA"/>
                  </w:rPr>
                </w:rPrChange>
              </w:rPr>
            </w:pPr>
            <w:r w:rsidRPr="003768F2">
              <w:rPr>
                <w:sz w:val="18"/>
                <w:szCs w:val="18"/>
                <w:lang w:val="en-CA"/>
                <w:rPrChange w:id="3367" w:author="Gary 2" w:date="2026-05-22T11:36:00Z" w16du:dateUtc="2026-05-22T18:36:00Z">
                  <w:rPr>
                    <w:lang w:val="en-CA"/>
                  </w:rPr>
                </w:rPrChange>
              </w:rPr>
              <w:t>J. Zhang</w:t>
            </w:r>
          </w:p>
          <w:p w14:paraId="11377DD5" w14:textId="680DFB4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68" w:author="Gary 2" w:date="2026-05-22T11:36:00Z" w16du:dateUtc="2026-05-22T18:36:00Z">
                  <w:rPr>
                    <w:sz w:val="24"/>
                    <w:szCs w:val="24"/>
                    <w:lang w:val="en-CA" w:eastAsia="de-DE"/>
                  </w:rPr>
                </w:rPrChange>
              </w:rPr>
            </w:pPr>
            <w:r w:rsidRPr="003768F2">
              <w:rPr>
                <w:sz w:val="18"/>
                <w:szCs w:val="18"/>
                <w:lang w:val="en-CA"/>
                <w:rPrChange w:id="3369" w:author="Gary 2" w:date="2026-05-22T11:36:00Z" w16du:dateUtc="2026-05-22T18:36:00Z">
                  <w:rPr>
                    <w:lang w:val="en-CA"/>
                  </w:rPr>
                </w:rPrChange>
              </w:rPr>
              <w:t>Z. Chen (Wuhan Univ.)</w:t>
            </w:r>
          </w:p>
        </w:tc>
      </w:tr>
      <w:tr w:rsidR="00944214" w:rsidRPr="003768F2" w14:paraId="15F9F7F7" w14:textId="77777777" w:rsidTr="003768F2">
        <w:trPr>
          <w:tblCellSpacing w:w="15" w:type="dxa"/>
          <w:trPrChange w:id="33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7AAAA" w14:textId="297B8E0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372" w:author="Gary 2" w:date="2026-05-22T11:36:00Z" w16du:dateUtc="2026-05-22T18:36:00Z">
                  <w:rPr>
                    <w:sz w:val="24"/>
                    <w:szCs w:val="24"/>
                    <w:lang w:val="en-CA" w:eastAsia="de-DE"/>
                  </w:rPr>
                </w:rPrChange>
              </w:rPr>
            </w:pPr>
            <w:r w:rsidRPr="003768F2">
              <w:rPr>
                <w:sz w:val="18"/>
                <w:szCs w:val="18"/>
                <w:lang w:val="en-CA"/>
                <w:rPrChange w:id="3373" w:author="Gary 2" w:date="2026-05-22T11:36:00Z" w16du:dateUtc="2026-05-22T18:36:00Z">
                  <w:rPr>
                    <w:lang w:val="en-CA"/>
                  </w:rPr>
                </w:rPrChange>
              </w:rPr>
              <w:fldChar w:fldCharType="begin"/>
            </w:r>
            <w:r w:rsidRPr="003768F2">
              <w:rPr>
                <w:sz w:val="18"/>
                <w:szCs w:val="18"/>
                <w:lang w:val="en-CA"/>
                <w:rPrChange w:id="3374" w:author="Gary 2" w:date="2026-05-22T11:36:00Z" w16du:dateUtc="2026-05-22T18:36:00Z">
                  <w:rPr>
                    <w:lang w:val="en-CA"/>
                  </w:rPr>
                </w:rPrChange>
              </w:rPr>
              <w:instrText xml:space="preserve"> HYPERLINK "file:///C:\\Eigene%20Dateien\\mpeg\\santaeularia\\current_document.php%3fid=16716" </w:instrText>
            </w:r>
            <w:r w:rsidRPr="003768F2">
              <w:rPr>
                <w:sz w:val="18"/>
                <w:szCs w:val="18"/>
                <w:lang w:val="en-CA"/>
                <w:rPrChange w:id="3375" w:author="Gary 2" w:date="2026-05-22T11:36:00Z" w16du:dateUtc="2026-05-22T18:36:00Z">
                  <w:rPr>
                    <w:lang w:val="en-CA"/>
                  </w:rPr>
                </w:rPrChange>
              </w:rPr>
            </w:r>
            <w:r w:rsidRPr="003768F2">
              <w:rPr>
                <w:sz w:val="18"/>
                <w:szCs w:val="18"/>
                <w:lang w:val="en-CA"/>
                <w:rPrChange w:id="337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377" w:author="Gary 2" w:date="2026-05-22T11:36:00Z" w16du:dateUtc="2026-05-22T18:36:00Z">
                  <w:rPr>
                    <w:color w:val="0000FF"/>
                    <w:sz w:val="24"/>
                    <w:szCs w:val="24"/>
                    <w:u w:val="single"/>
                    <w:lang w:val="en-CA" w:eastAsia="de-DE"/>
                  </w:rPr>
                </w:rPrChange>
              </w:rPr>
              <w:t>JVET-AP0054</w:t>
            </w:r>
            <w:r w:rsidRPr="003768F2">
              <w:rPr>
                <w:color w:val="0000FF"/>
                <w:sz w:val="18"/>
                <w:szCs w:val="18"/>
                <w:u w:val="single"/>
                <w:lang w:val="en-CA" w:eastAsia="de-DE"/>
                <w:rPrChange w:id="337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B26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380" w:author="Gary 2" w:date="2026-05-22T11:36:00Z" w16du:dateUtc="2026-05-22T18:36:00Z">
                  <w:rPr>
                    <w:sz w:val="24"/>
                    <w:szCs w:val="24"/>
                    <w:lang w:val="en-CA" w:eastAsia="de-DE"/>
                  </w:rPr>
                </w:rPrChange>
              </w:rPr>
            </w:pPr>
            <w:r w:rsidRPr="003768F2">
              <w:rPr>
                <w:sz w:val="18"/>
                <w:szCs w:val="18"/>
                <w:lang w:val="en-CA" w:eastAsia="de-DE"/>
                <w:rPrChange w:id="3381" w:author="Gary 2" w:date="2026-05-22T11:36:00Z" w16du:dateUtc="2026-05-22T18:36:00Z">
                  <w:rPr>
                    <w:sz w:val="24"/>
                    <w:szCs w:val="24"/>
                    <w:lang w:val="en-CA" w:eastAsia="de-DE"/>
                  </w:rPr>
                </w:rPrChange>
              </w:rPr>
              <w:t>m76199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3AA2A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83" w:author="Gary 2" w:date="2026-05-22T11:36:00Z" w16du:dateUtc="2026-05-22T18:36:00Z">
                  <w:rPr>
                    <w:sz w:val="24"/>
                    <w:szCs w:val="24"/>
                    <w:lang w:val="en-CA" w:eastAsia="de-DE"/>
                  </w:rPr>
                </w:rPrChange>
              </w:rPr>
            </w:pPr>
            <w:r w:rsidRPr="003768F2">
              <w:rPr>
                <w:sz w:val="18"/>
                <w:szCs w:val="18"/>
                <w:lang w:val="en-CA" w:eastAsia="de-DE"/>
                <w:rPrChange w:id="3384" w:author="Gary 2" w:date="2026-05-22T11:36:00Z" w16du:dateUtc="2026-05-22T18:36:00Z">
                  <w:rPr>
                    <w:sz w:val="24"/>
                    <w:szCs w:val="24"/>
                    <w:lang w:val="en-CA" w:eastAsia="de-DE"/>
                  </w:rPr>
                </w:rPrChange>
              </w:rPr>
              <w:t>2026-04-14 17:19:46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7E2FF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86" w:author="Gary 2" w:date="2026-05-22T11:36:00Z" w16du:dateUtc="2026-05-22T18:36:00Z">
                  <w:rPr>
                    <w:sz w:val="24"/>
                    <w:szCs w:val="24"/>
                    <w:lang w:val="en-CA" w:eastAsia="de-DE"/>
                  </w:rPr>
                </w:rPrChange>
              </w:rPr>
            </w:pPr>
            <w:r w:rsidRPr="003768F2">
              <w:rPr>
                <w:sz w:val="18"/>
                <w:szCs w:val="18"/>
                <w:lang w:val="en-CA" w:eastAsia="de-DE"/>
                <w:rPrChange w:id="3387" w:author="Gary 2" w:date="2026-05-22T11:36:00Z" w16du:dateUtc="2026-05-22T18:36:00Z">
                  <w:rPr>
                    <w:sz w:val="24"/>
                    <w:szCs w:val="24"/>
                    <w:lang w:val="en-CA" w:eastAsia="de-DE"/>
                  </w:rPr>
                </w:rPrChange>
              </w:rPr>
              <w:t>2026-04-16 09:50:58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2EE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89" w:author="Gary 2" w:date="2026-05-22T11:36:00Z" w16du:dateUtc="2026-05-22T18:36:00Z">
                  <w:rPr>
                    <w:sz w:val="24"/>
                    <w:szCs w:val="24"/>
                    <w:lang w:val="en-CA" w:eastAsia="de-DE"/>
                  </w:rPr>
                </w:rPrChange>
              </w:rPr>
            </w:pPr>
            <w:r w:rsidRPr="003768F2">
              <w:rPr>
                <w:sz w:val="18"/>
                <w:szCs w:val="18"/>
                <w:lang w:val="en-CA" w:eastAsia="de-DE"/>
                <w:rPrChange w:id="3390" w:author="Gary 2" w:date="2026-05-22T11:36:00Z" w16du:dateUtc="2026-05-22T18:36:00Z">
                  <w:rPr>
                    <w:sz w:val="24"/>
                    <w:szCs w:val="24"/>
                    <w:lang w:val="en-CA" w:eastAsia="de-DE"/>
                  </w:rPr>
                </w:rPrChange>
              </w:rPr>
              <w:t>2026-04-27 01:30:02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9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7E6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92" w:author="Gary 2" w:date="2026-05-22T11:36:00Z" w16du:dateUtc="2026-05-22T18:36:00Z">
                  <w:rPr>
                    <w:sz w:val="24"/>
                    <w:szCs w:val="24"/>
                    <w:lang w:val="en-CA" w:eastAsia="de-DE"/>
                  </w:rPr>
                </w:rPrChange>
              </w:rPr>
            </w:pPr>
            <w:r w:rsidRPr="003768F2">
              <w:rPr>
                <w:sz w:val="18"/>
                <w:szCs w:val="18"/>
                <w:lang w:val="en-CA" w:eastAsia="de-DE"/>
                <w:rPrChange w:id="3393" w:author="Gary 2" w:date="2026-05-22T11:36:00Z" w16du:dateUtc="2026-05-22T18:36:00Z">
                  <w:rPr>
                    <w:sz w:val="24"/>
                    <w:szCs w:val="24"/>
                    <w:lang w:val="en-CA" w:eastAsia="de-DE"/>
                  </w:rPr>
                </w:rPrChange>
              </w:rPr>
              <w:t>[AHG4/AHG17] VQQ: An Interactive Display Assessment Tool for Subjective Tests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39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4602B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395" w:author="Gary 2" w:date="2026-05-22T11:36:00Z" w16du:dateUtc="2026-05-22T18:36:00Z">
                  <w:rPr>
                    <w:lang w:val="en-CA"/>
                  </w:rPr>
                </w:rPrChange>
              </w:rPr>
            </w:pPr>
            <w:r w:rsidRPr="003768F2">
              <w:rPr>
                <w:sz w:val="18"/>
                <w:szCs w:val="18"/>
                <w:lang w:val="en-CA"/>
                <w:rPrChange w:id="3396" w:author="Gary 2" w:date="2026-05-22T11:36:00Z" w16du:dateUtc="2026-05-22T18:36:00Z">
                  <w:rPr>
                    <w:lang w:val="en-CA"/>
                  </w:rPr>
                </w:rPrChange>
              </w:rPr>
              <w:t>J. Liu</w:t>
            </w:r>
          </w:p>
          <w:p w14:paraId="72DFFD01" w14:textId="3CB4EFC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397" w:author="Gary 2" w:date="2026-05-22T11:36:00Z" w16du:dateUtc="2026-05-22T18:36:00Z">
                  <w:rPr>
                    <w:sz w:val="24"/>
                    <w:szCs w:val="24"/>
                    <w:lang w:val="en-CA" w:eastAsia="de-DE"/>
                  </w:rPr>
                </w:rPrChange>
              </w:rPr>
            </w:pPr>
            <w:r w:rsidRPr="003768F2">
              <w:rPr>
                <w:sz w:val="18"/>
                <w:szCs w:val="18"/>
                <w:lang w:val="en-CA"/>
                <w:rPrChange w:id="3398" w:author="Gary 2" w:date="2026-05-22T11:36:00Z" w16du:dateUtc="2026-05-22T18:36:00Z">
                  <w:rPr>
                    <w:lang w:val="en-CA"/>
                  </w:rPr>
                </w:rPrChange>
              </w:rPr>
              <w:t>Z. Chen (Wuhan Univ.)</w:t>
            </w:r>
          </w:p>
        </w:tc>
      </w:tr>
      <w:tr w:rsidR="00944214" w:rsidRPr="003768F2" w14:paraId="422BFBAB" w14:textId="77777777" w:rsidTr="003768F2">
        <w:trPr>
          <w:tblCellSpacing w:w="15" w:type="dxa"/>
          <w:trPrChange w:id="339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A8816" w14:textId="2D49FAE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01" w:author="Gary 2" w:date="2026-05-22T11:36:00Z" w16du:dateUtc="2026-05-22T18:36:00Z">
                  <w:rPr>
                    <w:sz w:val="24"/>
                    <w:szCs w:val="24"/>
                    <w:lang w:val="en-CA" w:eastAsia="de-DE"/>
                  </w:rPr>
                </w:rPrChange>
              </w:rPr>
            </w:pPr>
            <w:r w:rsidRPr="003768F2">
              <w:rPr>
                <w:sz w:val="18"/>
                <w:szCs w:val="18"/>
                <w:lang w:val="en-CA"/>
                <w:rPrChange w:id="3402" w:author="Gary 2" w:date="2026-05-22T11:36:00Z" w16du:dateUtc="2026-05-22T18:36:00Z">
                  <w:rPr>
                    <w:lang w:val="en-CA"/>
                  </w:rPr>
                </w:rPrChange>
              </w:rPr>
              <w:lastRenderedPageBreak/>
              <w:fldChar w:fldCharType="begin"/>
            </w:r>
            <w:r w:rsidRPr="003768F2">
              <w:rPr>
                <w:sz w:val="18"/>
                <w:szCs w:val="18"/>
                <w:lang w:val="en-CA"/>
                <w:rPrChange w:id="3403" w:author="Gary 2" w:date="2026-05-22T11:36:00Z" w16du:dateUtc="2026-05-22T18:36:00Z">
                  <w:rPr>
                    <w:lang w:val="en-CA"/>
                  </w:rPr>
                </w:rPrChange>
              </w:rPr>
              <w:instrText xml:space="preserve"> HYPERLINK "file:///C:\\Eigene%20Dateien\\mpeg\\santaeularia\\current_document.php%3fid=16717" </w:instrText>
            </w:r>
            <w:r w:rsidRPr="003768F2">
              <w:rPr>
                <w:sz w:val="18"/>
                <w:szCs w:val="18"/>
                <w:lang w:val="en-CA"/>
                <w:rPrChange w:id="3404" w:author="Gary 2" w:date="2026-05-22T11:36:00Z" w16du:dateUtc="2026-05-22T18:36:00Z">
                  <w:rPr>
                    <w:lang w:val="en-CA"/>
                  </w:rPr>
                </w:rPrChange>
              </w:rPr>
            </w:r>
            <w:r w:rsidRPr="003768F2">
              <w:rPr>
                <w:sz w:val="18"/>
                <w:szCs w:val="18"/>
                <w:lang w:val="en-CA"/>
                <w:rPrChange w:id="340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406" w:author="Gary 2" w:date="2026-05-22T11:36:00Z" w16du:dateUtc="2026-05-22T18:36:00Z">
                  <w:rPr>
                    <w:color w:val="0000FF"/>
                    <w:sz w:val="24"/>
                    <w:szCs w:val="24"/>
                    <w:u w:val="single"/>
                    <w:lang w:val="en-CA" w:eastAsia="de-DE"/>
                  </w:rPr>
                </w:rPrChange>
              </w:rPr>
              <w:t>JVET-AP0055</w:t>
            </w:r>
            <w:r w:rsidRPr="003768F2">
              <w:rPr>
                <w:color w:val="0000FF"/>
                <w:sz w:val="18"/>
                <w:szCs w:val="18"/>
                <w:u w:val="single"/>
                <w:lang w:val="en-CA" w:eastAsia="de-DE"/>
                <w:rPrChange w:id="340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3872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09" w:author="Gary 2" w:date="2026-05-22T11:36:00Z" w16du:dateUtc="2026-05-22T18:36:00Z">
                  <w:rPr>
                    <w:sz w:val="24"/>
                    <w:szCs w:val="24"/>
                    <w:lang w:val="en-CA" w:eastAsia="de-DE"/>
                  </w:rPr>
                </w:rPrChange>
              </w:rPr>
            </w:pPr>
            <w:r w:rsidRPr="003768F2">
              <w:rPr>
                <w:sz w:val="18"/>
                <w:szCs w:val="18"/>
                <w:lang w:val="en-CA" w:eastAsia="de-DE"/>
                <w:rPrChange w:id="3410" w:author="Gary 2" w:date="2026-05-22T11:36:00Z" w16du:dateUtc="2026-05-22T18:36:00Z">
                  <w:rPr>
                    <w:sz w:val="24"/>
                    <w:szCs w:val="24"/>
                    <w:lang w:val="en-CA" w:eastAsia="de-DE"/>
                  </w:rPr>
                </w:rPrChange>
              </w:rPr>
              <w:t>m76220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521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12" w:author="Gary 2" w:date="2026-05-22T11:36:00Z" w16du:dateUtc="2026-05-22T18:36:00Z">
                  <w:rPr>
                    <w:sz w:val="24"/>
                    <w:szCs w:val="24"/>
                    <w:lang w:val="en-CA" w:eastAsia="de-DE"/>
                  </w:rPr>
                </w:rPrChange>
              </w:rPr>
            </w:pPr>
            <w:r w:rsidRPr="003768F2">
              <w:rPr>
                <w:sz w:val="18"/>
                <w:szCs w:val="18"/>
                <w:lang w:val="en-CA" w:eastAsia="de-DE"/>
                <w:rPrChange w:id="3413" w:author="Gary 2" w:date="2026-05-22T11:36:00Z" w16du:dateUtc="2026-05-22T18:36:00Z">
                  <w:rPr>
                    <w:sz w:val="24"/>
                    <w:szCs w:val="24"/>
                    <w:lang w:val="en-CA" w:eastAsia="de-DE"/>
                  </w:rPr>
                </w:rPrChange>
              </w:rPr>
              <w:t>2026-04-15 21:00:04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559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15" w:author="Gary 2" w:date="2026-05-22T11:36:00Z" w16du:dateUtc="2026-05-22T18:36:00Z">
                  <w:rPr>
                    <w:sz w:val="24"/>
                    <w:szCs w:val="24"/>
                    <w:lang w:val="en-CA" w:eastAsia="de-DE"/>
                  </w:rPr>
                </w:rPrChange>
              </w:rPr>
            </w:pPr>
            <w:r w:rsidRPr="003768F2">
              <w:rPr>
                <w:sz w:val="18"/>
                <w:szCs w:val="18"/>
                <w:lang w:val="en-CA" w:eastAsia="de-DE"/>
                <w:rPrChange w:id="3416" w:author="Gary 2" w:date="2026-05-22T11:36:00Z" w16du:dateUtc="2026-05-22T18:36:00Z">
                  <w:rPr>
                    <w:sz w:val="24"/>
                    <w:szCs w:val="24"/>
                    <w:lang w:val="en-CA" w:eastAsia="de-DE"/>
                  </w:rPr>
                </w:rPrChange>
              </w:rPr>
              <w:t>2026-04-15 21:41:02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1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7669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18" w:author="Gary 2" w:date="2026-05-22T11:36:00Z" w16du:dateUtc="2026-05-22T18:36:00Z">
                  <w:rPr>
                    <w:sz w:val="24"/>
                    <w:szCs w:val="24"/>
                    <w:lang w:val="en-CA" w:eastAsia="de-DE"/>
                  </w:rPr>
                </w:rPrChange>
              </w:rPr>
            </w:pPr>
            <w:r w:rsidRPr="003768F2">
              <w:rPr>
                <w:sz w:val="18"/>
                <w:szCs w:val="18"/>
                <w:lang w:val="en-CA" w:eastAsia="de-DE"/>
                <w:rPrChange w:id="3419" w:author="Gary 2" w:date="2026-05-22T11:36:00Z" w16du:dateUtc="2026-05-22T18:36:00Z">
                  <w:rPr>
                    <w:sz w:val="24"/>
                    <w:szCs w:val="24"/>
                    <w:lang w:val="en-CA" w:eastAsia="de-DE"/>
                  </w:rPr>
                </w:rPrChange>
              </w:rPr>
              <w:t>2026-04-15 21:41:02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756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21" w:author="Gary 2" w:date="2026-05-22T11:36:00Z" w16du:dateUtc="2026-05-22T18:36:00Z">
                  <w:rPr>
                    <w:sz w:val="24"/>
                    <w:szCs w:val="24"/>
                    <w:lang w:val="en-CA" w:eastAsia="de-DE"/>
                  </w:rPr>
                </w:rPrChange>
              </w:rPr>
            </w:pPr>
            <w:r w:rsidRPr="003768F2">
              <w:rPr>
                <w:sz w:val="18"/>
                <w:szCs w:val="18"/>
                <w:lang w:val="en-CA" w:eastAsia="de-DE"/>
                <w:rPrChange w:id="3422" w:author="Gary 2" w:date="2026-05-22T11:36:00Z" w16du:dateUtc="2026-05-22T18:36:00Z">
                  <w:rPr>
                    <w:sz w:val="24"/>
                    <w:szCs w:val="24"/>
                    <w:lang w:val="en-CA" w:eastAsia="de-DE"/>
                  </w:rPr>
                </w:rPrChange>
              </w:rPr>
              <w:t>AHG9: Editorial changes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42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18F2D8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424" w:author="Gary 2" w:date="2026-05-22T11:36:00Z" w16du:dateUtc="2026-05-22T18:36:00Z">
                  <w:rPr>
                    <w:lang w:val="en-CA"/>
                  </w:rPr>
                </w:rPrChange>
              </w:rPr>
            </w:pPr>
            <w:r w:rsidRPr="003768F2">
              <w:rPr>
                <w:sz w:val="18"/>
                <w:szCs w:val="18"/>
                <w:lang w:val="en-CA"/>
                <w:rPrChange w:id="3425" w:author="Gary 2" w:date="2026-05-22T11:36:00Z" w16du:dateUtc="2026-05-22T18:36:00Z">
                  <w:rPr>
                    <w:lang w:val="en-CA"/>
                  </w:rPr>
                </w:rPrChange>
              </w:rPr>
              <w:t>Y.-K. Wang</w:t>
            </w:r>
          </w:p>
          <w:p w14:paraId="7AC3BCB9" w14:textId="7864E41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26" w:author="Gary 2" w:date="2026-05-22T11:36:00Z" w16du:dateUtc="2026-05-22T18:36:00Z">
                  <w:rPr>
                    <w:sz w:val="24"/>
                    <w:szCs w:val="24"/>
                    <w:lang w:val="en-CA" w:eastAsia="de-DE"/>
                  </w:rPr>
                </w:rPrChange>
              </w:rPr>
            </w:pPr>
            <w:r w:rsidRPr="003768F2">
              <w:rPr>
                <w:sz w:val="18"/>
                <w:szCs w:val="18"/>
                <w:lang w:val="en-CA"/>
                <w:rPrChange w:id="3427" w:author="Gary 2" w:date="2026-05-22T11:36:00Z" w16du:dateUtc="2026-05-22T18:36:00Z">
                  <w:rPr>
                    <w:lang w:val="en-CA"/>
                  </w:rPr>
                </w:rPrChange>
              </w:rPr>
              <w:t>J. Xu (Bytedance)</w:t>
            </w:r>
          </w:p>
        </w:tc>
      </w:tr>
      <w:tr w:rsidR="00944214" w:rsidRPr="003768F2" w14:paraId="34AEBEAA" w14:textId="77777777" w:rsidTr="003768F2">
        <w:trPr>
          <w:tblCellSpacing w:w="15" w:type="dxa"/>
          <w:trPrChange w:id="342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2AFB5" w14:textId="33B931E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30" w:author="Gary 2" w:date="2026-05-22T11:36:00Z" w16du:dateUtc="2026-05-22T18:36:00Z">
                  <w:rPr>
                    <w:sz w:val="24"/>
                    <w:szCs w:val="24"/>
                    <w:lang w:val="en-CA" w:eastAsia="de-DE"/>
                  </w:rPr>
                </w:rPrChange>
              </w:rPr>
            </w:pPr>
            <w:r w:rsidRPr="003768F2">
              <w:rPr>
                <w:sz w:val="18"/>
                <w:szCs w:val="18"/>
                <w:lang w:val="en-CA"/>
                <w:rPrChange w:id="3431" w:author="Gary 2" w:date="2026-05-22T11:36:00Z" w16du:dateUtc="2026-05-22T18:36:00Z">
                  <w:rPr>
                    <w:lang w:val="en-CA"/>
                  </w:rPr>
                </w:rPrChange>
              </w:rPr>
              <w:fldChar w:fldCharType="begin"/>
            </w:r>
            <w:r w:rsidRPr="003768F2">
              <w:rPr>
                <w:sz w:val="18"/>
                <w:szCs w:val="18"/>
                <w:lang w:val="en-CA"/>
                <w:rPrChange w:id="3432" w:author="Gary 2" w:date="2026-05-22T11:36:00Z" w16du:dateUtc="2026-05-22T18:36:00Z">
                  <w:rPr>
                    <w:lang w:val="en-CA"/>
                  </w:rPr>
                </w:rPrChange>
              </w:rPr>
              <w:instrText xml:space="preserve"> HYPERLINK "file:///C:\\Eigene%20Dateien\\mpeg\\santaeularia\\current_document.php%3fid=16718" </w:instrText>
            </w:r>
            <w:r w:rsidRPr="003768F2">
              <w:rPr>
                <w:sz w:val="18"/>
                <w:szCs w:val="18"/>
                <w:lang w:val="en-CA"/>
                <w:rPrChange w:id="3433" w:author="Gary 2" w:date="2026-05-22T11:36:00Z" w16du:dateUtc="2026-05-22T18:36:00Z">
                  <w:rPr>
                    <w:lang w:val="en-CA"/>
                  </w:rPr>
                </w:rPrChange>
              </w:rPr>
            </w:r>
            <w:r w:rsidRPr="003768F2">
              <w:rPr>
                <w:sz w:val="18"/>
                <w:szCs w:val="18"/>
                <w:lang w:val="en-CA"/>
                <w:rPrChange w:id="343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435" w:author="Gary 2" w:date="2026-05-22T11:36:00Z" w16du:dateUtc="2026-05-22T18:36:00Z">
                  <w:rPr>
                    <w:color w:val="0000FF"/>
                    <w:sz w:val="24"/>
                    <w:szCs w:val="24"/>
                    <w:u w:val="single"/>
                    <w:lang w:val="en-CA" w:eastAsia="de-DE"/>
                  </w:rPr>
                </w:rPrChange>
              </w:rPr>
              <w:t>JVET-AP0056</w:t>
            </w:r>
            <w:r w:rsidRPr="003768F2">
              <w:rPr>
                <w:color w:val="0000FF"/>
                <w:sz w:val="18"/>
                <w:szCs w:val="18"/>
                <w:u w:val="single"/>
                <w:lang w:val="en-CA" w:eastAsia="de-DE"/>
                <w:rPrChange w:id="343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B6B6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38" w:author="Gary 2" w:date="2026-05-22T11:36:00Z" w16du:dateUtc="2026-05-22T18:36:00Z">
                  <w:rPr>
                    <w:sz w:val="24"/>
                    <w:szCs w:val="24"/>
                    <w:lang w:val="en-CA" w:eastAsia="de-DE"/>
                  </w:rPr>
                </w:rPrChange>
              </w:rPr>
            </w:pPr>
            <w:r w:rsidRPr="003768F2">
              <w:rPr>
                <w:sz w:val="18"/>
                <w:szCs w:val="18"/>
                <w:lang w:val="en-CA" w:eastAsia="de-DE"/>
                <w:rPrChange w:id="3439" w:author="Gary 2" w:date="2026-05-22T11:36:00Z" w16du:dateUtc="2026-05-22T18:36:00Z">
                  <w:rPr>
                    <w:sz w:val="24"/>
                    <w:szCs w:val="24"/>
                    <w:lang w:val="en-CA" w:eastAsia="de-DE"/>
                  </w:rPr>
                </w:rPrChange>
              </w:rPr>
              <w:t>m76221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40E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41" w:author="Gary 2" w:date="2026-05-22T11:36:00Z" w16du:dateUtc="2026-05-22T18:36:00Z">
                  <w:rPr>
                    <w:sz w:val="24"/>
                    <w:szCs w:val="24"/>
                    <w:lang w:val="en-CA" w:eastAsia="de-DE"/>
                  </w:rPr>
                </w:rPrChange>
              </w:rPr>
            </w:pPr>
            <w:r w:rsidRPr="003768F2">
              <w:rPr>
                <w:sz w:val="18"/>
                <w:szCs w:val="18"/>
                <w:lang w:val="en-CA" w:eastAsia="de-DE"/>
                <w:rPrChange w:id="3442" w:author="Gary 2" w:date="2026-05-22T11:36:00Z" w16du:dateUtc="2026-05-22T18:36:00Z">
                  <w:rPr>
                    <w:sz w:val="24"/>
                    <w:szCs w:val="24"/>
                    <w:lang w:val="en-CA" w:eastAsia="de-DE"/>
                  </w:rPr>
                </w:rPrChange>
              </w:rPr>
              <w:t>2026-04-15 21:00:40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0EAA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44" w:author="Gary 2" w:date="2026-05-22T11:36:00Z" w16du:dateUtc="2026-05-22T18:36:00Z">
                  <w:rPr>
                    <w:sz w:val="24"/>
                    <w:szCs w:val="24"/>
                    <w:lang w:val="en-CA" w:eastAsia="de-DE"/>
                  </w:rPr>
                </w:rPrChange>
              </w:rPr>
            </w:pPr>
            <w:r w:rsidRPr="003768F2">
              <w:rPr>
                <w:sz w:val="18"/>
                <w:szCs w:val="18"/>
                <w:lang w:val="en-CA" w:eastAsia="de-DE"/>
                <w:rPrChange w:id="3445" w:author="Gary 2" w:date="2026-05-22T11:36:00Z" w16du:dateUtc="2026-05-22T18:36:00Z">
                  <w:rPr>
                    <w:sz w:val="24"/>
                    <w:szCs w:val="24"/>
                    <w:lang w:val="en-CA" w:eastAsia="de-DE"/>
                  </w:rPr>
                </w:rPrChange>
              </w:rPr>
              <w:t>2026-04-15 21:52:56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6F0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47" w:author="Gary 2" w:date="2026-05-22T11:36:00Z" w16du:dateUtc="2026-05-22T18:36:00Z">
                  <w:rPr>
                    <w:sz w:val="24"/>
                    <w:szCs w:val="24"/>
                    <w:lang w:val="en-CA" w:eastAsia="de-DE"/>
                  </w:rPr>
                </w:rPrChange>
              </w:rPr>
            </w:pPr>
            <w:r w:rsidRPr="003768F2">
              <w:rPr>
                <w:sz w:val="18"/>
                <w:szCs w:val="18"/>
                <w:lang w:val="en-CA" w:eastAsia="de-DE"/>
                <w:rPrChange w:id="3448" w:author="Gary 2" w:date="2026-05-22T11:36:00Z" w16du:dateUtc="2026-05-22T18:36:00Z">
                  <w:rPr>
                    <w:sz w:val="24"/>
                    <w:szCs w:val="24"/>
                    <w:lang w:val="en-CA" w:eastAsia="de-DE"/>
                  </w:rPr>
                </w:rPrChange>
              </w:rPr>
              <w:t>2026-04-17 21:10:33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E8E5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50" w:author="Gary 2" w:date="2026-05-22T11:36:00Z" w16du:dateUtc="2026-05-22T18:36:00Z">
                  <w:rPr>
                    <w:sz w:val="24"/>
                    <w:szCs w:val="24"/>
                    <w:lang w:val="en-CA" w:eastAsia="de-DE"/>
                  </w:rPr>
                </w:rPrChange>
              </w:rPr>
            </w:pPr>
            <w:r w:rsidRPr="003768F2">
              <w:rPr>
                <w:sz w:val="18"/>
                <w:szCs w:val="18"/>
                <w:lang w:val="en-CA" w:eastAsia="de-DE"/>
                <w:rPrChange w:id="3451" w:author="Gary 2" w:date="2026-05-22T11:36:00Z" w16du:dateUtc="2026-05-22T18:36:00Z">
                  <w:rPr>
                    <w:sz w:val="24"/>
                    <w:szCs w:val="24"/>
                    <w:lang w:val="en-CA" w:eastAsia="de-DE"/>
                  </w:rPr>
                </w:rPrChange>
              </w:rPr>
              <w:t>AHG9: Bug fixes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45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6403E8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453" w:author="Gary 2" w:date="2026-05-22T11:36:00Z" w16du:dateUtc="2026-05-22T18:36:00Z">
                  <w:rPr>
                    <w:lang w:val="en-CA"/>
                  </w:rPr>
                </w:rPrChange>
              </w:rPr>
            </w:pPr>
            <w:r w:rsidRPr="003768F2">
              <w:rPr>
                <w:sz w:val="18"/>
                <w:szCs w:val="18"/>
                <w:lang w:val="en-CA"/>
                <w:rPrChange w:id="3454" w:author="Gary 2" w:date="2026-05-22T11:36:00Z" w16du:dateUtc="2026-05-22T18:36:00Z">
                  <w:rPr>
                    <w:lang w:val="en-CA"/>
                  </w:rPr>
                </w:rPrChange>
              </w:rPr>
              <w:t>Y.-K. Wang</w:t>
            </w:r>
          </w:p>
          <w:p w14:paraId="3A83C56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455" w:author="Gary 2" w:date="2026-05-22T11:36:00Z" w16du:dateUtc="2026-05-22T18:36:00Z">
                  <w:rPr>
                    <w:lang w:val="en-CA"/>
                  </w:rPr>
                </w:rPrChange>
              </w:rPr>
            </w:pPr>
            <w:r w:rsidRPr="003768F2">
              <w:rPr>
                <w:sz w:val="18"/>
                <w:szCs w:val="18"/>
                <w:lang w:val="en-CA"/>
                <w:rPrChange w:id="3456" w:author="Gary 2" w:date="2026-05-22T11:36:00Z" w16du:dateUtc="2026-05-22T18:36:00Z">
                  <w:rPr>
                    <w:lang w:val="en-CA"/>
                  </w:rPr>
                </w:rPrChange>
              </w:rPr>
              <w:t>J. Xu</w:t>
            </w:r>
          </w:p>
          <w:p w14:paraId="3FD6F62C" w14:textId="59AC1A8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57" w:author="Gary 2" w:date="2026-05-22T11:36:00Z" w16du:dateUtc="2026-05-22T18:36:00Z">
                  <w:rPr>
                    <w:sz w:val="24"/>
                    <w:szCs w:val="24"/>
                    <w:lang w:val="en-CA" w:eastAsia="de-DE"/>
                  </w:rPr>
                </w:rPrChange>
              </w:rPr>
            </w:pPr>
            <w:r w:rsidRPr="003768F2">
              <w:rPr>
                <w:sz w:val="18"/>
                <w:szCs w:val="18"/>
                <w:lang w:val="en-CA"/>
                <w:rPrChange w:id="3458" w:author="Gary 2" w:date="2026-05-22T11:36:00Z" w16du:dateUtc="2026-05-22T18:36:00Z">
                  <w:rPr>
                    <w:lang w:val="en-CA"/>
                  </w:rPr>
                </w:rPrChange>
              </w:rPr>
              <w:t>K. Zhang (Bytedance)</w:t>
            </w:r>
          </w:p>
        </w:tc>
      </w:tr>
      <w:tr w:rsidR="00944214" w:rsidRPr="003768F2" w14:paraId="1196F06D" w14:textId="77777777" w:rsidTr="003768F2">
        <w:trPr>
          <w:tblCellSpacing w:w="15" w:type="dxa"/>
          <w:trPrChange w:id="345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560F1" w14:textId="69ABFED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61" w:author="Gary 2" w:date="2026-05-22T11:36:00Z" w16du:dateUtc="2026-05-22T18:36:00Z">
                  <w:rPr>
                    <w:sz w:val="24"/>
                    <w:szCs w:val="24"/>
                    <w:lang w:val="en-CA" w:eastAsia="de-DE"/>
                  </w:rPr>
                </w:rPrChange>
              </w:rPr>
            </w:pPr>
            <w:r w:rsidRPr="003768F2">
              <w:rPr>
                <w:sz w:val="18"/>
                <w:szCs w:val="18"/>
                <w:lang w:val="en-CA"/>
                <w:rPrChange w:id="3462" w:author="Gary 2" w:date="2026-05-22T11:36:00Z" w16du:dateUtc="2026-05-22T18:36:00Z">
                  <w:rPr>
                    <w:lang w:val="en-CA"/>
                  </w:rPr>
                </w:rPrChange>
              </w:rPr>
              <w:fldChar w:fldCharType="begin"/>
            </w:r>
            <w:r w:rsidRPr="003768F2">
              <w:rPr>
                <w:sz w:val="18"/>
                <w:szCs w:val="18"/>
                <w:lang w:val="en-CA"/>
                <w:rPrChange w:id="3463" w:author="Gary 2" w:date="2026-05-22T11:36:00Z" w16du:dateUtc="2026-05-22T18:36:00Z">
                  <w:rPr>
                    <w:lang w:val="en-CA"/>
                  </w:rPr>
                </w:rPrChange>
              </w:rPr>
              <w:instrText xml:space="preserve"> HYPERLINK "file:///C:\\Eigene%20Dateien\\mpeg\\santaeularia\\current_document.php%3fid=16719" </w:instrText>
            </w:r>
            <w:r w:rsidRPr="003768F2">
              <w:rPr>
                <w:sz w:val="18"/>
                <w:szCs w:val="18"/>
                <w:lang w:val="en-CA"/>
                <w:rPrChange w:id="3464" w:author="Gary 2" w:date="2026-05-22T11:36:00Z" w16du:dateUtc="2026-05-22T18:36:00Z">
                  <w:rPr>
                    <w:lang w:val="en-CA"/>
                  </w:rPr>
                </w:rPrChange>
              </w:rPr>
            </w:r>
            <w:r w:rsidRPr="003768F2">
              <w:rPr>
                <w:sz w:val="18"/>
                <w:szCs w:val="18"/>
                <w:lang w:val="en-CA"/>
                <w:rPrChange w:id="346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466" w:author="Gary 2" w:date="2026-05-22T11:36:00Z" w16du:dateUtc="2026-05-22T18:36:00Z">
                  <w:rPr>
                    <w:color w:val="0000FF"/>
                    <w:sz w:val="24"/>
                    <w:szCs w:val="24"/>
                    <w:u w:val="single"/>
                    <w:lang w:val="en-CA" w:eastAsia="de-DE"/>
                  </w:rPr>
                </w:rPrChange>
              </w:rPr>
              <w:t>JVET-AP0057</w:t>
            </w:r>
            <w:r w:rsidRPr="003768F2">
              <w:rPr>
                <w:color w:val="0000FF"/>
                <w:sz w:val="18"/>
                <w:szCs w:val="18"/>
                <w:u w:val="single"/>
                <w:lang w:val="en-CA" w:eastAsia="de-DE"/>
                <w:rPrChange w:id="346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4C7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69" w:author="Gary 2" w:date="2026-05-22T11:36:00Z" w16du:dateUtc="2026-05-22T18:36:00Z">
                  <w:rPr>
                    <w:sz w:val="24"/>
                    <w:szCs w:val="24"/>
                    <w:lang w:val="en-CA" w:eastAsia="de-DE"/>
                  </w:rPr>
                </w:rPrChange>
              </w:rPr>
            </w:pPr>
            <w:r w:rsidRPr="003768F2">
              <w:rPr>
                <w:sz w:val="18"/>
                <w:szCs w:val="18"/>
                <w:lang w:val="en-CA" w:eastAsia="de-DE"/>
                <w:rPrChange w:id="3470" w:author="Gary 2" w:date="2026-05-22T11:36:00Z" w16du:dateUtc="2026-05-22T18:36:00Z">
                  <w:rPr>
                    <w:sz w:val="24"/>
                    <w:szCs w:val="24"/>
                    <w:lang w:val="en-CA" w:eastAsia="de-DE"/>
                  </w:rPr>
                </w:rPrChange>
              </w:rPr>
              <w:t>m76222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9644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72" w:author="Gary 2" w:date="2026-05-22T11:36:00Z" w16du:dateUtc="2026-05-22T18:36:00Z">
                  <w:rPr>
                    <w:sz w:val="24"/>
                    <w:szCs w:val="24"/>
                    <w:lang w:val="en-CA" w:eastAsia="de-DE"/>
                  </w:rPr>
                </w:rPrChange>
              </w:rPr>
            </w:pPr>
            <w:r w:rsidRPr="003768F2">
              <w:rPr>
                <w:sz w:val="18"/>
                <w:szCs w:val="18"/>
                <w:lang w:val="en-CA" w:eastAsia="de-DE"/>
                <w:rPrChange w:id="3473" w:author="Gary 2" w:date="2026-05-22T11:36:00Z" w16du:dateUtc="2026-05-22T18:36:00Z">
                  <w:rPr>
                    <w:sz w:val="24"/>
                    <w:szCs w:val="24"/>
                    <w:lang w:val="en-CA" w:eastAsia="de-DE"/>
                  </w:rPr>
                </w:rPrChange>
              </w:rPr>
              <w:t>2026-04-15 21:01:36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937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75" w:author="Gary 2" w:date="2026-05-22T11:36:00Z" w16du:dateUtc="2026-05-22T18:36:00Z">
                  <w:rPr>
                    <w:sz w:val="24"/>
                    <w:szCs w:val="24"/>
                    <w:lang w:val="en-CA" w:eastAsia="de-DE"/>
                  </w:rPr>
                </w:rPrChange>
              </w:rPr>
            </w:pPr>
            <w:r w:rsidRPr="003768F2">
              <w:rPr>
                <w:sz w:val="18"/>
                <w:szCs w:val="18"/>
                <w:lang w:val="en-CA" w:eastAsia="de-DE"/>
                <w:rPrChange w:id="3476" w:author="Gary 2" w:date="2026-05-22T11:36:00Z" w16du:dateUtc="2026-05-22T18:36:00Z">
                  <w:rPr>
                    <w:sz w:val="24"/>
                    <w:szCs w:val="24"/>
                    <w:lang w:val="en-CA" w:eastAsia="de-DE"/>
                  </w:rPr>
                </w:rPrChange>
              </w:rPr>
              <w:t>2026-04-17 21:13:15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175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78" w:author="Gary 2" w:date="2026-05-22T11:36:00Z" w16du:dateUtc="2026-05-22T18:36:00Z">
                  <w:rPr>
                    <w:sz w:val="24"/>
                    <w:szCs w:val="24"/>
                    <w:lang w:val="en-CA" w:eastAsia="de-DE"/>
                  </w:rPr>
                </w:rPrChange>
              </w:rPr>
            </w:pPr>
            <w:r w:rsidRPr="003768F2">
              <w:rPr>
                <w:sz w:val="18"/>
                <w:szCs w:val="18"/>
                <w:lang w:val="en-CA" w:eastAsia="de-DE"/>
                <w:rPrChange w:id="3479" w:author="Gary 2" w:date="2026-05-22T11:36:00Z" w16du:dateUtc="2026-05-22T18:36:00Z">
                  <w:rPr>
                    <w:sz w:val="24"/>
                    <w:szCs w:val="24"/>
                    <w:lang w:val="en-CA" w:eastAsia="de-DE"/>
                  </w:rPr>
                </w:rPrChange>
              </w:rPr>
              <w:t>2026-04-17 21:13:15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8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CFE0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81" w:author="Gary 2" w:date="2026-05-22T11:36:00Z" w16du:dateUtc="2026-05-22T18:36:00Z">
                  <w:rPr>
                    <w:sz w:val="24"/>
                    <w:szCs w:val="24"/>
                    <w:lang w:val="en-CA" w:eastAsia="de-DE"/>
                  </w:rPr>
                </w:rPrChange>
              </w:rPr>
            </w:pPr>
            <w:r w:rsidRPr="003768F2">
              <w:rPr>
                <w:sz w:val="18"/>
                <w:szCs w:val="18"/>
                <w:lang w:val="en-CA" w:eastAsia="de-DE"/>
                <w:rPrChange w:id="3482" w:author="Gary 2" w:date="2026-05-22T11:36:00Z" w16du:dateUtc="2026-05-22T18:36:00Z">
                  <w:rPr>
                    <w:sz w:val="24"/>
                    <w:szCs w:val="24"/>
                    <w:lang w:val="en-CA" w:eastAsia="de-DE"/>
                  </w:rPr>
                </w:rPrChange>
              </w:rPr>
              <w:t>AHG9: Some potential improvements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48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BC3AB8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484" w:author="Gary 2" w:date="2026-05-22T11:36:00Z" w16du:dateUtc="2026-05-22T18:36:00Z">
                  <w:rPr>
                    <w:lang w:val="en-CA"/>
                  </w:rPr>
                </w:rPrChange>
              </w:rPr>
            </w:pPr>
            <w:r w:rsidRPr="003768F2">
              <w:rPr>
                <w:sz w:val="18"/>
                <w:szCs w:val="18"/>
                <w:lang w:val="en-CA"/>
                <w:rPrChange w:id="3485" w:author="Gary 2" w:date="2026-05-22T11:36:00Z" w16du:dateUtc="2026-05-22T18:36:00Z">
                  <w:rPr>
                    <w:lang w:val="en-CA"/>
                  </w:rPr>
                </w:rPrChange>
              </w:rPr>
              <w:t>Y.-K. Wang</w:t>
            </w:r>
          </w:p>
          <w:p w14:paraId="2DE3A753" w14:textId="6C38D80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486" w:author="Gary 2" w:date="2026-05-22T11:36:00Z" w16du:dateUtc="2026-05-22T18:36:00Z">
                  <w:rPr>
                    <w:sz w:val="24"/>
                    <w:szCs w:val="24"/>
                    <w:lang w:val="en-CA" w:eastAsia="de-DE"/>
                  </w:rPr>
                </w:rPrChange>
              </w:rPr>
            </w:pPr>
            <w:r w:rsidRPr="003768F2">
              <w:rPr>
                <w:sz w:val="18"/>
                <w:szCs w:val="18"/>
                <w:lang w:val="en-CA"/>
                <w:rPrChange w:id="3487" w:author="Gary 2" w:date="2026-05-22T11:36:00Z" w16du:dateUtc="2026-05-22T18:36:00Z">
                  <w:rPr>
                    <w:lang w:val="en-CA"/>
                  </w:rPr>
                </w:rPrChange>
              </w:rPr>
              <w:t>J. Xu (Bytedance)</w:t>
            </w:r>
          </w:p>
        </w:tc>
      </w:tr>
      <w:tr w:rsidR="00944214" w:rsidRPr="003768F2" w14:paraId="7CDC667F" w14:textId="77777777" w:rsidTr="003768F2">
        <w:trPr>
          <w:tblCellSpacing w:w="15" w:type="dxa"/>
          <w:trPrChange w:id="348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22DD5" w14:textId="30E9528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90" w:author="Gary 2" w:date="2026-05-22T11:36:00Z" w16du:dateUtc="2026-05-22T18:36:00Z">
                  <w:rPr>
                    <w:sz w:val="24"/>
                    <w:szCs w:val="24"/>
                    <w:lang w:val="en-CA" w:eastAsia="de-DE"/>
                  </w:rPr>
                </w:rPrChange>
              </w:rPr>
            </w:pPr>
            <w:r w:rsidRPr="003768F2">
              <w:rPr>
                <w:sz w:val="18"/>
                <w:szCs w:val="18"/>
                <w:lang w:val="en-CA"/>
                <w:rPrChange w:id="3491" w:author="Gary 2" w:date="2026-05-22T11:36:00Z" w16du:dateUtc="2026-05-22T18:36:00Z">
                  <w:rPr>
                    <w:lang w:val="en-CA"/>
                  </w:rPr>
                </w:rPrChange>
              </w:rPr>
              <w:fldChar w:fldCharType="begin"/>
            </w:r>
            <w:r w:rsidRPr="003768F2">
              <w:rPr>
                <w:sz w:val="18"/>
                <w:szCs w:val="18"/>
                <w:lang w:val="en-CA"/>
                <w:rPrChange w:id="3492" w:author="Gary 2" w:date="2026-05-22T11:36:00Z" w16du:dateUtc="2026-05-22T18:36:00Z">
                  <w:rPr>
                    <w:lang w:val="en-CA"/>
                  </w:rPr>
                </w:rPrChange>
              </w:rPr>
              <w:instrText xml:space="preserve"> HYPERLINK "file:///C:\\Eigene%20Dateien\\mpeg\\santaeularia\\current_document.php%3fid=16720" </w:instrText>
            </w:r>
            <w:r w:rsidRPr="003768F2">
              <w:rPr>
                <w:sz w:val="18"/>
                <w:szCs w:val="18"/>
                <w:lang w:val="en-CA"/>
                <w:rPrChange w:id="3493" w:author="Gary 2" w:date="2026-05-22T11:36:00Z" w16du:dateUtc="2026-05-22T18:36:00Z">
                  <w:rPr>
                    <w:lang w:val="en-CA"/>
                  </w:rPr>
                </w:rPrChange>
              </w:rPr>
            </w:r>
            <w:r w:rsidRPr="003768F2">
              <w:rPr>
                <w:sz w:val="18"/>
                <w:szCs w:val="18"/>
                <w:lang w:val="en-CA"/>
                <w:rPrChange w:id="349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495" w:author="Gary 2" w:date="2026-05-22T11:36:00Z" w16du:dateUtc="2026-05-22T18:36:00Z">
                  <w:rPr>
                    <w:color w:val="0000FF"/>
                    <w:sz w:val="24"/>
                    <w:szCs w:val="24"/>
                    <w:u w:val="single"/>
                    <w:lang w:val="en-CA" w:eastAsia="de-DE"/>
                  </w:rPr>
                </w:rPrChange>
              </w:rPr>
              <w:t>JVET-AP0058</w:t>
            </w:r>
            <w:r w:rsidRPr="003768F2">
              <w:rPr>
                <w:color w:val="0000FF"/>
                <w:sz w:val="18"/>
                <w:szCs w:val="18"/>
                <w:u w:val="single"/>
                <w:lang w:val="en-CA" w:eastAsia="de-DE"/>
                <w:rPrChange w:id="349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F532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498" w:author="Gary 2" w:date="2026-05-22T11:36:00Z" w16du:dateUtc="2026-05-22T18:36:00Z">
                  <w:rPr>
                    <w:sz w:val="24"/>
                    <w:szCs w:val="24"/>
                    <w:lang w:val="en-CA" w:eastAsia="de-DE"/>
                  </w:rPr>
                </w:rPrChange>
              </w:rPr>
            </w:pPr>
            <w:r w:rsidRPr="003768F2">
              <w:rPr>
                <w:sz w:val="18"/>
                <w:szCs w:val="18"/>
                <w:lang w:val="en-CA" w:eastAsia="de-DE"/>
                <w:rPrChange w:id="3499" w:author="Gary 2" w:date="2026-05-22T11:36:00Z" w16du:dateUtc="2026-05-22T18:36:00Z">
                  <w:rPr>
                    <w:sz w:val="24"/>
                    <w:szCs w:val="24"/>
                    <w:lang w:val="en-CA" w:eastAsia="de-DE"/>
                  </w:rPr>
                </w:rPrChange>
              </w:rPr>
              <w:t>m76223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B1583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01" w:author="Gary 2" w:date="2026-05-22T11:36:00Z" w16du:dateUtc="2026-05-22T18:36:00Z">
                  <w:rPr>
                    <w:sz w:val="24"/>
                    <w:szCs w:val="24"/>
                    <w:lang w:val="en-CA" w:eastAsia="de-DE"/>
                  </w:rPr>
                </w:rPrChange>
              </w:rPr>
            </w:pPr>
            <w:r w:rsidRPr="003768F2">
              <w:rPr>
                <w:sz w:val="18"/>
                <w:szCs w:val="18"/>
                <w:lang w:val="en-CA" w:eastAsia="de-DE"/>
                <w:rPrChange w:id="3502" w:author="Gary 2" w:date="2026-05-22T11:36:00Z" w16du:dateUtc="2026-05-22T18:36:00Z">
                  <w:rPr>
                    <w:sz w:val="24"/>
                    <w:szCs w:val="24"/>
                    <w:lang w:val="en-CA" w:eastAsia="de-DE"/>
                  </w:rPr>
                </w:rPrChange>
              </w:rPr>
              <w:t>2026-04-15 21:03:17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9132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04" w:author="Gary 2" w:date="2026-05-22T11:36:00Z" w16du:dateUtc="2026-05-22T18:36:00Z">
                  <w:rPr>
                    <w:sz w:val="24"/>
                    <w:szCs w:val="24"/>
                    <w:lang w:val="en-CA" w:eastAsia="de-DE"/>
                  </w:rPr>
                </w:rPrChange>
              </w:rPr>
            </w:pPr>
            <w:r w:rsidRPr="003768F2">
              <w:rPr>
                <w:sz w:val="18"/>
                <w:szCs w:val="18"/>
                <w:lang w:val="en-CA" w:eastAsia="de-DE"/>
                <w:rPrChange w:id="3505" w:author="Gary 2" w:date="2026-05-22T11:36:00Z" w16du:dateUtc="2026-05-22T18:36:00Z">
                  <w:rPr>
                    <w:sz w:val="24"/>
                    <w:szCs w:val="24"/>
                    <w:lang w:val="en-CA" w:eastAsia="de-DE"/>
                  </w:rPr>
                </w:rPrChange>
              </w:rPr>
              <w:t>2026-04-17 21:15:54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D5A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07" w:author="Gary 2" w:date="2026-05-22T11:36:00Z" w16du:dateUtc="2026-05-22T18:36:00Z">
                  <w:rPr>
                    <w:sz w:val="24"/>
                    <w:szCs w:val="24"/>
                    <w:lang w:val="en-CA" w:eastAsia="de-DE"/>
                  </w:rPr>
                </w:rPrChange>
              </w:rPr>
            </w:pPr>
            <w:r w:rsidRPr="003768F2">
              <w:rPr>
                <w:sz w:val="18"/>
                <w:szCs w:val="18"/>
                <w:lang w:val="en-CA" w:eastAsia="de-DE"/>
                <w:rPrChange w:id="3508" w:author="Gary 2" w:date="2026-05-22T11:36:00Z" w16du:dateUtc="2026-05-22T18:36:00Z">
                  <w:rPr>
                    <w:sz w:val="24"/>
                    <w:szCs w:val="24"/>
                    <w:lang w:val="en-CA" w:eastAsia="de-DE"/>
                  </w:rPr>
                </w:rPrChange>
              </w:rPr>
              <w:t>2026-04-17 21:15:54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38B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10" w:author="Gary 2" w:date="2026-05-22T11:36:00Z" w16du:dateUtc="2026-05-22T18:36:00Z">
                  <w:rPr>
                    <w:sz w:val="24"/>
                    <w:szCs w:val="24"/>
                    <w:lang w:val="en-CA" w:eastAsia="de-DE"/>
                  </w:rPr>
                </w:rPrChange>
              </w:rPr>
            </w:pPr>
            <w:r w:rsidRPr="003768F2">
              <w:rPr>
                <w:sz w:val="18"/>
                <w:szCs w:val="18"/>
                <w:lang w:val="en-CA" w:eastAsia="de-DE"/>
                <w:rPrChange w:id="3511" w:author="Gary 2" w:date="2026-05-22T11:36:00Z" w16du:dateUtc="2026-05-22T18:36:00Z">
                  <w:rPr>
                    <w:sz w:val="24"/>
                    <w:szCs w:val="24"/>
                    <w:lang w:val="en-CA" w:eastAsia="de-DE"/>
                  </w:rPr>
                </w:rPrChange>
              </w:rPr>
              <w:t>AHG2/AHG9: Some errata items on VVC, VSEI, HEVC, and/or AVC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51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741A8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513" w:author="Gary 2" w:date="2026-05-22T11:36:00Z" w16du:dateUtc="2026-05-22T18:36:00Z">
                  <w:rPr>
                    <w:lang w:val="en-CA"/>
                  </w:rPr>
                </w:rPrChange>
              </w:rPr>
            </w:pPr>
            <w:r w:rsidRPr="003768F2">
              <w:rPr>
                <w:sz w:val="18"/>
                <w:szCs w:val="18"/>
                <w:lang w:val="en-CA"/>
                <w:rPrChange w:id="3514" w:author="Gary 2" w:date="2026-05-22T11:36:00Z" w16du:dateUtc="2026-05-22T18:36:00Z">
                  <w:rPr>
                    <w:lang w:val="en-CA"/>
                  </w:rPr>
                </w:rPrChange>
              </w:rPr>
              <w:t>Y.-K. Wang</w:t>
            </w:r>
          </w:p>
          <w:p w14:paraId="2B3073EF" w14:textId="7C983BF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15" w:author="Gary 2" w:date="2026-05-22T11:36:00Z" w16du:dateUtc="2026-05-22T18:36:00Z">
                  <w:rPr>
                    <w:sz w:val="24"/>
                    <w:szCs w:val="24"/>
                    <w:lang w:val="en-CA" w:eastAsia="de-DE"/>
                  </w:rPr>
                </w:rPrChange>
              </w:rPr>
            </w:pPr>
            <w:r w:rsidRPr="003768F2">
              <w:rPr>
                <w:sz w:val="18"/>
                <w:szCs w:val="18"/>
                <w:lang w:val="en-CA"/>
                <w:rPrChange w:id="3516" w:author="Gary 2" w:date="2026-05-22T11:36:00Z" w16du:dateUtc="2026-05-22T18:36:00Z">
                  <w:rPr>
                    <w:lang w:val="en-CA"/>
                  </w:rPr>
                </w:rPrChange>
              </w:rPr>
              <w:t>J. Xu (Bytedance)</w:t>
            </w:r>
          </w:p>
        </w:tc>
      </w:tr>
      <w:tr w:rsidR="00944214" w:rsidRPr="003768F2" w14:paraId="5BB2B09D" w14:textId="77777777" w:rsidTr="003768F2">
        <w:trPr>
          <w:tblCellSpacing w:w="15" w:type="dxa"/>
          <w:trPrChange w:id="35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50BB3" w14:textId="383DE26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519" w:author="Gary 2" w:date="2026-05-22T11:36:00Z" w16du:dateUtc="2026-05-22T18:36:00Z">
                  <w:rPr>
                    <w:sz w:val="24"/>
                    <w:szCs w:val="24"/>
                    <w:lang w:val="en-CA" w:eastAsia="de-DE"/>
                  </w:rPr>
                </w:rPrChange>
              </w:rPr>
            </w:pPr>
            <w:r w:rsidRPr="003768F2">
              <w:rPr>
                <w:sz w:val="18"/>
                <w:szCs w:val="18"/>
                <w:lang w:val="en-CA"/>
                <w:rPrChange w:id="3520" w:author="Gary 2" w:date="2026-05-22T11:36:00Z" w16du:dateUtc="2026-05-22T18:36:00Z">
                  <w:rPr>
                    <w:lang w:val="en-CA"/>
                  </w:rPr>
                </w:rPrChange>
              </w:rPr>
              <w:fldChar w:fldCharType="begin"/>
            </w:r>
            <w:r w:rsidRPr="003768F2">
              <w:rPr>
                <w:sz w:val="18"/>
                <w:szCs w:val="18"/>
                <w:lang w:val="en-CA"/>
                <w:rPrChange w:id="3521" w:author="Gary 2" w:date="2026-05-22T11:36:00Z" w16du:dateUtc="2026-05-22T18:36:00Z">
                  <w:rPr>
                    <w:lang w:val="en-CA"/>
                  </w:rPr>
                </w:rPrChange>
              </w:rPr>
              <w:instrText xml:space="preserve"> HYPERLINK "file:///C:\\Eigene%20Dateien\\mpeg\\santaeularia\\current_document.php%3fid=16721" </w:instrText>
            </w:r>
            <w:r w:rsidRPr="003768F2">
              <w:rPr>
                <w:sz w:val="18"/>
                <w:szCs w:val="18"/>
                <w:lang w:val="en-CA"/>
                <w:rPrChange w:id="3522" w:author="Gary 2" w:date="2026-05-22T11:36:00Z" w16du:dateUtc="2026-05-22T18:36:00Z">
                  <w:rPr>
                    <w:lang w:val="en-CA"/>
                  </w:rPr>
                </w:rPrChange>
              </w:rPr>
            </w:r>
            <w:r w:rsidRPr="003768F2">
              <w:rPr>
                <w:sz w:val="18"/>
                <w:szCs w:val="18"/>
                <w:lang w:val="en-CA"/>
                <w:rPrChange w:id="35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524" w:author="Gary 2" w:date="2026-05-22T11:36:00Z" w16du:dateUtc="2026-05-22T18:36:00Z">
                  <w:rPr>
                    <w:color w:val="0000FF"/>
                    <w:sz w:val="24"/>
                    <w:szCs w:val="24"/>
                    <w:u w:val="single"/>
                    <w:lang w:val="en-CA" w:eastAsia="de-DE"/>
                  </w:rPr>
                </w:rPrChange>
              </w:rPr>
              <w:t>JVET-AP0059</w:t>
            </w:r>
            <w:r w:rsidRPr="003768F2">
              <w:rPr>
                <w:color w:val="0000FF"/>
                <w:sz w:val="18"/>
                <w:szCs w:val="18"/>
                <w:u w:val="single"/>
                <w:lang w:val="en-CA" w:eastAsia="de-DE"/>
                <w:rPrChange w:id="35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AEAB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527" w:author="Gary 2" w:date="2026-05-22T11:36:00Z" w16du:dateUtc="2026-05-22T18:36:00Z">
                  <w:rPr>
                    <w:sz w:val="24"/>
                    <w:szCs w:val="24"/>
                    <w:lang w:val="en-CA" w:eastAsia="de-DE"/>
                  </w:rPr>
                </w:rPrChange>
              </w:rPr>
            </w:pPr>
            <w:r w:rsidRPr="003768F2">
              <w:rPr>
                <w:sz w:val="18"/>
                <w:szCs w:val="18"/>
                <w:lang w:val="en-CA" w:eastAsia="de-DE"/>
                <w:rPrChange w:id="3528" w:author="Gary 2" w:date="2026-05-22T11:36:00Z" w16du:dateUtc="2026-05-22T18:36:00Z">
                  <w:rPr>
                    <w:sz w:val="24"/>
                    <w:szCs w:val="24"/>
                    <w:lang w:val="en-CA" w:eastAsia="de-DE"/>
                  </w:rPr>
                </w:rPrChange>
              </w:rPr>
              <w:t>m76225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E75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30" w:author="Gary 2" w:date="2026-05-22T11:36:00Z" w16du:dateUtc="2026-05-22T18:36:00Z">
                  <w:rPr>
                    <w:sz w:val="24"/>
                    <w:szCs w:val="24"/>
                    <w:lang w:val="en-CA" w:eastAsia="de-DE"/>
                  </w:rPr>
                </w:rPrChange>
              </w:rPr>
            </w:pPr>
            <w:r w:rsidRPr="003768F2">
              <w:rPr>
                <w:sz w:val="18"/>
                <w:szCs w:val="18"/>
                <w:lang w:val="en-CA" w:eastAsia="de-DE"/>
                <w:rPrChange w:id="3531" w:author="Gary 2" w:date="2026-05-22T11:36:00Z" w16du:dateUtc="2026-05-22T18:36:00Z">
                  <w:rPr>
                    <w:sz w:val="24"/>
                    <w:szCs w:val="24"/>
                    <w:lang w:val="en-CA" w:eastAsia="de-DE"/>
                  </w:rPr>
                </w:rPrChange>
              </w:rPr>
              <w:t>2026-04-15 23:57:03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1906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33" w:author="Gary 2" w:date="2026-05-22T11:36:00Z" w16du:dateUtc="2026-05-22T18:36:00Z">
                  <w:rPr>
                    <w:sz w:val="24"/>
                    <w:szCs w:val="24"/>
                    <w:lang w:val="en-CA" w:eastAsia="de-DE"/>
                  </w:rPr>
                </w:rPrChange>
              </w:rPr>
            </w:pPr>
            <w:r w:rsidRPr="003768F2">
              <w:rPr>
                <w:sz w:val="18"/>
                <w:szCs w:val="18"/>
                <w:lang w:val="en-CA" w:eastAsia="de-DE"/>
                <w:rPrChange w:id="3534" w:author="Gary 2" w:date="2026-05-22T11:36:00Z" w16du:dateUtc="2026-05-22T18:36:00Z">
                  <w:rPr>
                    <w:sz w:val="24"/>
                    <w:szCs w:val="24"/>
                    <w:lang w:val="en-CA" w:eastAsia="de-DE"/>
                  </w:rPr>
                </w:rPrChange>
              </w:rPr>
              <w:t>2026-04-16 18:29:11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3D668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36" w:author="Gary 2" w:date="2026-05-22T11:36:00Z" w16du:dateUtc="2026-05-22T18:36:00Z">
                  <w:rPr>
                    <w:sz w:val="24"/>
                    <w:szCs w:val="24"/>
                    <w:lang w:val="en-CA" w:eastAsia="de-DE"/>
                  </w:rPr>
                </w:rPrChange>
              </w:rPr>
            </w:pPr>
            <w:r w:rsidRPr="003768F2">
              <w:rPr>
                <w:sz w:val="18"/>
                <w:szCs w:val="18"/>
                <w:lang w:val="en-CA" w:eastAsia="de-DE"/>
                <w:rPrChange w:id="3537" w:author="Gary 2" w:date="2026-05-22T11:36:00Z" w16du:dateUtc="2026-05-22T18:36:00Z">
                  <w:rPr>
                    <w:sz w:val="24"/>
                    <w:szCs w:val="24"/>
                    <w:lang w:val="en-CA" w:eastAsia="de-DE"/>
                  </w:rPr>
                </w:rPrChange>
              </w:rPr>
              <w:t>2026-04-24 01:14:01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342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39" w:author="Gary 2" w:date="2026-05-22T11:36:00Z" w16du:dateUtc="2026-05-22T18:36:00Z">
                  <w:rPr>
                    <w:sz w:val="24"/>
                    <w:szCs w:val="24"/>
                    <w:lang w:val="en-CA" w:eastAsia="de-DE"/>
                  </w:rPr>
                </w:rPrChange>
              </w:rPr>
            </w:pPr>
            <w:r w:rsidRPr="003768F2">
              <w:rPr>
                <w:sz w:val="18"/>
                <w:szCs w:val="18"/>
                <w:lang w:val="en-CA" w:eastAsia="de-DE"/>
                <w:rPrChange w:id="3540" w:author="Gary 2" w:date="2026-05-22T11:36:00Z" w16du:dateUtc="2026-05-22T18:36:00Z">
                  <w:rPr>
                    <w:sz w:val="24"/>
                    <w:szCs w:val="24"/>
                    <w:lang w:val="en-CA" w:eastAsia="de-DE"/>
                  </w:rPr>
                </w:rPrChange>
              </w:rPr>
              <w:t>EE2-3.2: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54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D2C64B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542" w:author="Gary 2" w:date="2026-05-22T11:36:00Z" w16du:dateUtc="2026-05-22T18:36:00Z">
                  <w:rPr>
                    <w:lang w:val="en-CA"/>
                  </w:rPr>
                </w:rPrChange>
              </w:rPr>
            </w:pPr>
            <w:r w:rsidRPr="003768F2">
              <w:rPr>
                <w:sz w:val="18"/>
                <w:szCs w:val="18"/>
                <w:lang w:val="en-CA"/>
                <w:rPrChange w:id="3543" w:author="Gary 2" w:date="2026-05-22T11:36:00Z" w16du:dateUtc="2026-05-22T18:36:00Z">
                  <w:rPr>
                    <w:lang w:val="en-CA"/>
                  </w:rPr>
                </w:rPrChange>
              </w:rPr>
              <w:t>M. Balcilar</w:t>
            </w:r>
          </w:p>
          <w:p w14:paraId="21FD399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544" w:author="Gary 2" w:date="2026-05-22T11:36:00Z" w16du:dateUtc="2026-05-22T18:36:00Z">
                  <w:rPr>
                    <w:lang w:val="en-CA"/>
                  </w:rPr>
                </w:rPrChange>
              </w:rPr>
            </w:pPr>
            <w:r w:rsidRPr="003768F2">
              <w:rPr>
                <w:sz w:val="18"/>
                <w:szCs w:val="18"/>
                <w:lang w:val="en-CA"/>
                <w:rPrChange w:id="3545" w:author="Gary 2" w:date="2026-05-22T11:36:00Z" w16du:dateUtc="2026-05-22T18:36:00Z">
                  <w:rPr>
                    <w:lang w:val="en-CA"/>
                  </w:rPr>
                </w:rPrChange>
              </w:rPr>
              <w:t>M. Blestel</w:t>
            </w:r>
          </w:p>
          <w:p w14:paraId="465F93B7" w14:textId="5B2127B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46" w:author="Gary 2" w:date="2026-05-22T11:36:00Z" w16du:dateUtc="2026-05-22T18:36:00Z">
                  <w:rPr>
                    <w:sz w:val="24"/>
                    <w:szCs w:val="24"/>
                    <w:lang w:val="en-CA" w:eastAsia="de-DE"/>
                  </w:rPr>
                </w:rPrChange>
              </w:rPr>
            </w:pPr>
            <w:r w:rsidRPr="003768F2">
              <w:rPr>
                <w:sz w:val="18"/>
                <w:szCs w:val="18"/>
                <w:lang w:val="en-CA"/>
                <w:rPrChange w:id="3547" w:author="Gary 2" w:date="2026-05-22T11:36:00Z" w16du:dateUtc="2026-05-22T18:36:00Z">
                  <w:rPr>
                    <w:lang w:val="en-CA"/>
                  </w:rPr>
                </w:rPrChange>
              </w:rPr>
              <w:t>P. Andrivon (Ofinno)</w:t>
            </w:r>
          </w:p>
        </w:tc>
      </w:tr>
      <w:tr w:rsidR="00944214" w:rsidRPr="003768F2" w14:paraId="038C76C0" w14:textId="77777777" w:rsidTr="003768F2">
        <w:trPr>
          <w:tblCellSpacing w:w="15" w:type="dxa"/>
          <w:trPrChange w:id="354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E6EC5" w14:textId="5891F0D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550" w:author="Gary 2" w:date="2026-05-22T11:36:00Z" w16du:dateUtc="2026-05-22T18:36:00Z">
                  <w:rPr>
                    <w:sz w:val="24"/>
                    <w:szCs w:val="24"/>
                    <w:lang w:val="en-CA" w:eastAsia="de-DE"/>
                  </w:rPr>
                </w:rPrChange>
              </w:rPr>
            </w:pPr>
            <w:r w:rsidRPr="003768F2">
              <w:rPr>
                <w:sz w:val="18"/>
                <w:szCs w:val="18"/>
                <w:lang w:val="en-CA"/>
                <w:rPrChange w:id="3551" w:author="Gary 2" w:date="2026-05-22T11:36:00Z" w16du:dateUtc="2026-05-22T18:36:00Z">
                  <w:rPr>
                    <w:lang w:val="en-CA"/>
                  </w:rPr>
                </w:rPrChange>
              </w:rPr>
              <w:fldChar w:fldCharType="begin"/>
            </w:r>
            <w:r w:rsidRPr="003768F2">
              <w:rPr>
                <w:sz w:val="18"/>
                <w:szCs w:val="18"/>
                <w:lang w:val="en-CA"/>
                <w:rPrChange w:id="3552" w:author="Gary 2" w:date="2026-05-22T11:36:00Z" w16du:dateUtc="2026-05-22T18:36:00Z">
                  <w:rPr>
                    <w:lang w:val="en-CA"/>
                  </w:rPr>
                </w:rPrChange>
              </w:rPr>
              <w:instrText xml:space="preserve"> HYPERLINK "file:///C:\\Eigene%20Dateien\\mpeg\\santaeularia\\current_document.php%3fid=16722" </w:instrText>
            </w:r>
            <w:r w:rsidRPr="003768F2">
              <w:rPr>
                <w:sz w:val="18"/>
                <w:szCs w:val="18"/>
                <w:lang w:val="en-CA"/>
                <w:rPrChange w:id="3553" w:author="Gary 2" w:date="2026-05-22T11:36:00Z" w16du:dateUtc="2026-05-22T18:36:00Z">
                  <w:rPr>
                    <w:lang w:val="en-CA"/>
                  </w:rPr>
                </w:rPrChange>
              </w:rPr>
            </w:r>
            <w:r w:rsidRPr="003768F2">
              <w:rPr>
                <w:sz w:val="18"/>
                <w:szCs w:val="18"/>
                <w:lang w:val="en-CA"/>
                <w:rPrChange w:id="355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555" w:author="Gary 2" w:date="2026-05-22T11:36:00Z" w16du:dateUtc="2026-05-22T18:36:00Z">
                  <w:rPr>
                    <w:color w:val="0000FF"/>
                    <w:sz w:val="24"/>
                    <w:szCs w:val="24"/>
                    <w:u w:val="single"/>
                    <w:lang w:val="en-CA" w:eastAsia="de-DE"/>
                  </w:rPr>
                </w:rPrChange>
              </w:rPr>
              <w:t>JVET-AP0060</w:t>
            </w:r>
            <w:r w:rsidRPr="003768F2">
              <w:rPr>
                <w:color w:val="0000FF"/>
                <w:sz w:val="18"/>
                <w:szCs w:val="18"/>
                <w:u w:val="single"/>
                <w:lang w:val="en-CA" w:eastAsia="de-DE"/>
                <w:rPrChange w:id="355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5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C5F7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558" w:author="Gary 2" w:date="2026-05-22T11:36:00Z" w16du:dateUtc="2026-05-22T18:36:00Z">
                  <w:rPr>
                    <w:sz w:val="24"/>
                    <w:szCs w:val="24"/>
                    <w:lang w:val="en-CA" w:eastAsia="de-DE"/>
                  </w:rPr>
                </w:rPrChange>
              </w:rPr>
            </w:pPr>
            <w:r w:rsidRPr="003768F2">
              <w:rPr>
                <w:sz w:val="18"/>
                <w:szCs w:val="18"/>
                <w:lang w:val="en-CA" w:eastAsia="de-DE"/>
                <w:rPrChange w:id="3559" w:author="Gary 2" w:date="2026-05-22T11:36:00Z" w16du:dateUtc="2026-05-22T18:36:00Z">
                  <w:rPr>
                    <w:sz w:val="24"/>
                    <w:szCs w:val="24"/>
                    <w:lang w:val="en-CA" w:eastAsia="de-DE"/>
                  </w:rPr>
                </w:rPrChange>
              </w:rPr>
              <w:t>m76226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6773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61" w:author="Gary 2" w:date="2026-05-22T11:36:00Z" w16du:dateUtc="2026-05-22T18:36:00Z">
                  <w:rPr>
                    <w:sz w:val="24"/>
                    <w:szCs w:val="24"/>
                    <w:lang w:val="en-CA" w:eastAsia="de-DE"/>
                  </w:rPr>
                </w:rPrChange>
              </w:rPr>
            </w:pPr>
            <w:r w:rsidRPr="003768F2">
              <w:rPr>
                <w:sz w:val="18"/>
                <w:szCs w:val="18"/>
                <w:lang w:val="en-CA" w:eastAsia="de-DE"/>
                <w:rPrChange w:id="3562" w:author="Gary 2" w:date="2026-05-22T11:36:00Z" w16du:dateUtc="2026-05-22T18:36:00Z">
                  <w:rPr>
                    <w:sz w:val="24"/>
                    <w:szCs w:val="24"/>
                    <w:lang w:val="en-CA" w:eastAsia="de-DE"/>
                  </w:rPr>
                </w:rPrChange>
              </w:rPr>
              <w:t>2026-04-16 00:08:30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7B0C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64" w:author="Gary 2" w:date="2026-05-22T11:36:00Z" w16du:dateUtc="2026-05-22T18:36:00Z">
                  <w:rPr>
                    <w:sz w:val="24"/>
                    <w:szCs w:val="24"/>
                    <w:lang w:val="en-CA" w:eastAsia="de-DE"/>
                  </w:rPr>
                </w:rPrChange>
              </w:rPr>
            </w:pPr>
            <w:r w:rsidRPr="003768F2">
              <w:rPr>
                <w:sz w:val="18"/>
                <w:szCs w:val="18"/>
                <w:lang w:val="en-CA" w:eastAsia="de-DE"/>
                <w:rPrChange w:id="3565" w:author="Gary 2" w:date="2026-05-22T11:36:00Z" w16du:dateUtc="2026-05-22T18:36:00Z">
                  <w:rPr>
                    <w:sz w:val="24"/>
                    <w:szCs w:val="24"/>
                    <w:lang w:val="en-CA" w:eastAsia="de-DE"/>
                  </w:rPr>
                </w:rPrChange>
              </w:rPr>
              <w:t>2026-04-17 21:46:54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48B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67" w:author="Gary 2" w:date="2026-05-22T11:36:00Z" w16du:dateUtc="2026-05-22T18:36:00Z">
                  <w:rPr>
                    <w:sz w:val="24"/>
                    <w:szCs w:val="24"/>
                    <w:lang w:val="en-CA" w:eastAsia="de-DE"/>
                  </w:rPr>
                </w:rPrChange>
              </w:rPr>
            </w:pPr>
            <w:r w:rsidRPr="003768F2">
              <w:rPr>
                <w:sz w:val="18"/>
                <w:szCs w:val="18"/>
                <w:lang w:val="en-CA" w:eastAsia="de-DE"/>
                <w:rPrChange w:id="3568" w:author="Gary 2" w:date="2026-05-22T11:36:00Z" w16du:dateUtc="2026-05-22T18:36:00Z">
                  <w:rPr>
                    <w:sz w:val="24"/>
                    <w:szCs w:val="24"/>
                    <w:lang w:val="en-CA" w:eastAsia="de-DE"/>
                  </w:rPr>
                </w:rPrChange>
              </w:rPr>
              <w:t>2026-04-28 09:13:09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6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8FEC4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70" w:author="Gary 2" w:date="2026-05-22T11:36:00Z" w16du:dateUtc="2026-05-22T18:36:00Z">
                  <w:rPr>
                    <w:sz w:val="24"/>
                    <w:szCs w:val="24"/>
                    <w:lang w:val="en-CA" w:eastAsia="de-DE"/>
                  </w:rPr>
                </w:rPrChange>
              </w:rPr>
            </w:pPr>
            <w:r w:rsidRPr="003768F2">
              <w:rPr>
                <w:sz w:val="18"/>
                <w:szCs w:val="18"/>
                <w:lang w:val="en-CA" w:eastAsia="de-DE"/>
                <w:rPrChange w:id="3571" w:author="Gary 2" w:date="2026-05-22T11:36:00Z" w16du:dateUtc="2026-05-22T18:36:00Z">
                  <w:rPr>
                    <w:sz w:val="24"/>
                    <w:szCs w:val="24"/>
                    <w:lang w:val="en-CA" w:eastAsia="de-DE"/>
                  </w:rPr>
                </w:rPrChange>
              </w:rPr>
              <w:t xml:space="preserve">AHG9: On nnpfc_uri and nnpfc_tag_uri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57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B674345" w14:textId="283D5CF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73" w:author="Gary 2" w:date="2026-05-22T11:36:00Z" w16du:dateUtc="2026-05-22T18:36:00Z">
                  <w:rPr>
                    <w:sz w:val="24"/>
                    <w:szCs w:val="24"/>
                    <w:lang w:val="en-CA" w:eastAsia="de-DE"/>
                  </w:rPr>
                </w:rPrChange>
              </w:rPr>
            </w:pPr>
            <w:r w:rsidRPr="003768F2">
              <w:rPr>
                <w:sz w:val="18"/>
                <w:szCs w:val="18"/>
                <w:lang w:val="en-CA"/>
                <w:rPrChange w:id="3574" w:author="Gary 2" w:date="2026-05-22T11:36:00Z" w16du:dateUtc="2026-05-22T18:36:00Z">
                  <w:rPr>
                    <w:lang w:val="en-CA"/>
                  </w:rPr>
                </w:rPrChange>
              </w:rPr>
              <w:t>S. Deshpande (Sharp)</w:t>
            </w:r>
          </w:p>
        </w:tc>
      </w:tr>
      <w:tr w:rsidR="00944214" w:rsidRPr="003768F2" w14:paraId="48A66DA1" w14:textId="77777777" w:rsidTr="003768F2">
        <w:trPr>
          <w:tblCellSpacing w:w="15" w:type="dxa"/>
          <w:trPrChange w:id="357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45E92" w14:textId="23C6BBE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577" w:author="Gary 2" w:date="2026-05-22T11:36:00Z" w16du:dateUtc="2026-05-22T18:36:00Z">
                  <w:rPr>
                    <w:sz w:val="24"/>
                    <w:szCs w:val="24"/>
                    <w:lang w:val="en-CA" w:eastAsia="de-DE"/>
                  </w:rPr>
                </w:rPrChange>
              </w:rPr>
            </w:pPr>
            <w:r w:rsidRPr="003768F2">
              <w:rPr>
                <w:sz w:val="18"/>
                <w:szCs w:val="18"/>
                <w:lang w:val="en-CA"/>
                <w:rPrChange w:id="3578" w:author="Gary 2" w:date="2026-05-22T11:36:00Z" w16du:dateUtc="2026-05-22T18:36:00Z">
                  <w:rPr>
                    <w:lang w:val="en-CA"/>
                  </w:rPr>
                </w:rPrChange>
              </w:rPr>
              <w:fldChar w:fldCharType="begin"/>
            </w:r>
            <w:r w:rsidRPr="003768F2">
              <w:rPr>
                <w:sz w:val="18"/>
                <w:szCs w:val="18"/>
                <w:lang w:val="en-CA"/>
                <w:rPrChange w:id="3579" w:author="Gary 2" w:date="2026-05-22T11:36:00Z" w16du:dateUtc="2026-05-22T18:36:00Z">
                  <w:rPr>
                    <w:lang w:val="en-CA"/>
                  </w:rPr>
                </w:rPrChange>
              </w:rPr>
              <w:instrText xml:space="preserve"> HYPERLINK "file:///C:\\Eigene%20Dateien\\mpeg\\santaeularia\\current_document.php%3fid=16723" </w:instrText>
            </w:r>
            <w:r w:rsidRPr="003768F2">
              <w:rPr>
                <w:sz w:val="18"/>
                <w:szCs w:val="18"/>
                <w:lang w:val="en-CA"/>
                <w:rPrChange w:id="3580" w:author="Gary 2" w:date="2026-05-22T11:36:00Z" w16du:dateUtc="2026-05-22T18:36:00Z">
                  <w:rPr>
                    <w:lang w:val="en-CA"/>
                  </w:rPr>
                </w:rPrChange>
              </w:rPr>
            </w:r>
            <w:r w:rsidRPr="003768F2">
              <w:rPr>
                <w:sz w:val="18"/>
                <w:szCs w:val="18"/>
                <w:lang w:val="en-CA"/>
                <w:rPrChange w:id="358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582" w:author="Gary 2" w:date="2026-05-22T11:36:00Z" w16du:dateUtc="2026-05-22T18:36:00Z">
                  <w:rPr>
                    <w:color w:val="0000FF"/>
                    <w:sz w:val="24"/>
                    <w:szCs w:val="24"/>
                    <w:u w:val="single"/>
                    <w:lang w:val="en-CA" w:eastAsia="de-DE"/>
                  </w:rPr>
                </w:rPrChange>
              </w:rPr>
              <w:t>JVET-AP0061</w:t>
            </w:r>
            <w:r w:rsidRPr="003768F2">
              <w:rPr>
                <w:color w:val="0000FF"/>
                <w:sz w:val="18"/>
                <w:szCs w:val="18"/>
                <w:u w:val="single"/>
                <w:lang w:val="en-CA" w:eastAsia="de-DE"/>
                <w:rPrChange w:id="358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CD11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585" w:author="Gary 2" w:date="2026-05-22T11:36:00Z" w16du:dateUtc="2026-05-22T18:36:00Z">
                  <w:rPr>
                    <w:sz w:val="24"/>
                    <w:szCs w:val="24"/>
                    <w:lang w:val="en-CA" w:eastAsia="de-DE"/>
                  </w:rPr>
                </w:rPrChange>
              </w:rPr>
            </w:pPr>
            <w:r w:rsidRPr="003768F2">
              <w:rPr>
                <w:sz w:val="18"/>
                <w:szCs w:val="18"/>
                <w:lang w:val="en-CA" w:eastAsia="de-DE"/>
                <w:rPrChange w:id="3586" w:author="Gary 2" w:date="2026-05-22T11:36:00Z" w16du:dateUtc="2026-05-22T18:36:00Z">
                  <w:rPr>
                    <w:sz w:val="24"/>
                    <w:szCs w:val="24"/>
                    <w:lang w:val="en-CA" w:eastAsia="de-DE"/>
                  </w:rPr>
                </w:rPrChange>
              </w:rPr>
              <w:t>m76227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8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D64B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88" w:author="Gary 2" w:date="2026-05-22T11:36:00Z" w16du:dateUtc="2026-05-22T18:36:00Z">
                  <w:rPr>
                    <w:sz w:val="24"/>
                    <w:szCs w:val="24"/>
                    <w:lang w:val="en-CA" w:eastAsia="de-DE"/>
                  </w:rPr>
                </w:rPrChange>
              </w:rPr>
            </w:pPr>
            <w:r w:rsidRPr="003768F2">
              <w:rPr>
                <w:sz w:val="18"/>
                <w:szCs w:val="18"/>
                <w:lang w:val="en-CA" w:eastAsia="de-DE"/>
                <w:rPrChange w:id="3589" w:author="Gary 2" w:date="2026-05-22T11:36:00Z" w16du:dateUtc="2026-05-22T18:36:00Z">
                  <w:rPr>
                    <w:sz w:val="24"/>
                    <w:szCs w:val="24"/>
                    <w:lang w:val="en-CA" w:eastAsia="de-DE"/>
                  </w:rPr>
                </w:rPrChange>
              </w:rPr>
              <w:t>2026-04-16 00:09:48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CF39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91" w:author="Gary 2" w:date="2026-05-22T11:36:00Z" w16du:dateUtc="2026-05-22T18:36:00Z">
                  <w:rPr>
                    <w:sz w:val="24"/>
                    <w:szCs w:val="24"/>
                    <w:lang w:val="en-CA" w:eastAsia="de-DE"/>
                  </w:rPr>
                </w:rPrChange>
              </w:rPr>
            </w:pPr>
            <w:r w:rsidRPr="003768F2">
              <w:rPr>
                <w:sz w:val="18"/>
                <w:szCs w:val="18"/>
                <w:lang w:val="en-CA" w:eastAsia="de-DE"/>
                <w:rPrChange w:id="3592" w:author="Gary 2" w:date="2026-05-22T11:36:00Z" w16du:dateUtc="2026-05-22T18:36:00Z">
                  <w:rPr>
                    <w:sz w:val="24"/>
                    <w:szCs w:val="24"/>
                    <w:lang w:val="en-CA" w:eastAsia="de-DE"/>
                  </w:rPr>
                </w:rPrChange>
              </w:rPr>
              <w:t>2026-04-17 21:49:08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A4D3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94" w:author="Gary 2" w:date="2026-05-22T11:36:00Z" w16du:dateUtc="2026-05-22T18:36:00Z">
                  <w:rPr>
                    <w:sz w:val="24"/>
                    <w:szCs w:val="24"/>
                    <w:lang w:val="en-CA" w:eastAsia="de-DE"/>
                  </w:rPr>
                </w:rPrChange>
              </w:rPr>
            </w:pPr>
            <w:r w:rsidRPr="003768F2">
              <w:rPr>
                <w:sz w:val="18"/>
                <w:szCs w:val="18"/>
                <w:lang w:val="en-CA" w:eastAsia="de-DE"/>
                <w:rPrChange w:id="3595" w:author="Gary 2" w:date="2026-05-22T11:36:00Z" w16du:dateUtc="2026-05-22T18:36:00Z">
                  <w:rPr>
                    <w:sz w:val="24"/>
                    <w:szCs w:val="24"/>
                    <w:lang w:val="en-CA" w:eastAsia="de-DE"/>
                  </w:rPr>
                </w:rPrChange>
              </w:rPr>
              <w:t>2026-04-17 21:49:08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9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F0EA8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597" w:author="Gary 2" w:date="2026-05-22T11:36:00Z" w16du:dateUtc="2026-05-22T18:36:00Z">
                  <w:rPr>
                    <w:sz w:val="24"/>
                    <w:szCs w:val="24"/>
                    <w:lang w:val="en-CA" w:eastAsia="de-DE"/>
                  </w:rPr>
                </w:rPrChange>
              </w:rPr>
            </w:pPr>
            <w:r w:rsidRPr="003768F2">
              <w:rPr>
                <w:sz w:val="18"/>
                <w:szCs w:val="18"/>
                <w:lang w:val="en-CA" w:eastAsia="de-DE"/>
                <w:rPrChange w:id="3598" w:author="Gary 2" w:date="2026-05-22T11:36:00Z" w16du:dateUtc="2026-05-22T18:36:00Z">
                  <w:rPr>
                    <w:sz w:val="24"/>
                    <w:szCs w:val="24"/>
                    <w:lang w:val="en-CA" w:eastAsia="de-DE"/>
                  </w:rPr>
                </w:rPrChange>
              </w:rPr>
              <w:t>AHG9/AHG13: On Film Grain Regions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59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C06519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00" w:author="Gary 2" w:date="2026-05-22T11:36:00Z" w16du:dateUtc="2026-05-22T18:36:00Z">
                  <w:rPr>
                    <w:lang w:val="en-CA"/>
                  </w:rPr>
                </w:rPrChange>
              </w:rPr>
            </w:pPr>
            <w:r w:rsidRPr="003768F2">
              <w:rPr>
                <w:sz w:val="18"/>
                <w:szCs w:val="18"/>
                <w:lang w:val="en-CA"/>
                <w:rPrChange w:id="3601" w:author="Gary 2" w:date="2026-05-22T11:36:00Z" w16du:dateUtc="2026-05-22T18:36:00Z">
                  <w:rPr>
                    <w:lang w:val="en-CA"/>
                  </w:rPr>
                </w:rPrChange>
              </w:rPr>
              <w:t>S. Deshpande</w:t>
            </w:r>
          </w:p>
          <w:p w14:paraId="79623C0B" w14:textId="0A9688A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02" w:author="Gary 2" w:date="2026-05-22T11:36:00Z" w16du:dateUtc="2026-05-22T18:36:00Z">
                  <w:rPr>
                    <w:sz w:val="24"/>
                    <w:szCs w:val="24"/>
                    <w:lang w:val="en-CA" w:eastAsia="de-DE"/>
                  </w:rPr>
                </w:rPrChange>
              </w:rPr>
            </w:pPr>
            <w:r w:rsidRPr="003768F2">
              <w:rPr>
                <w:sz w:val="18"/>
                <w:szCs w:val="18"/>
                <w:lang w:val="en-CA"/>
                <w:rPrChange w:id="3603" w:author="Gary 2" w:date="2026-05-22T11:36:00Z" w16du:dateUtc="2026-05-22T18:36:00Z">
                  <w:rPr>
                    <w:lang w:val="en-CA"/>
                  </w:rPr>
                </w:rPrChange>
              </w:rPr>
              <w:t>J. Samuelsson-Allendes (Sharp)</w:t>
            </w:r>
          </w:p>
        </w:tc>
      </w:tr>
      <w:tr w:rsidR="00944214" w:rsidRPr="003768F2" w14:paraId="3B3DAEFA" w14:textId="77777777" w:rsidTr="003768F2">
        <w:trPr>
          <w:tblCellSpacing w:w="15" w:type="dxa"/>
          <w:trPrChange w:id="360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8883D" w14:textId="7DA7AC0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606" w:author="Gary 2" w:date="2026-05-22T11:36:00Z" w16du:dateUtc="2026-05-22T18:36:00Z">
                  <w:rPr>
                    <w:sz w:val="24"/>
                    <w:szCs w:val="24"/>
                    <w:lang w:val="en-CA" w:eastAsia="de-DE"/>
                  </w:rPr>
                </w:rPrChange>
              </w:rPr>
            </w:pPr>
            <w:r w:rsidRPr="003768F2">
              <w:rPr>
                <w:sz w:val="18"/>
                <w:szCs w:val="18"/>
                <w:lang w:val="en-CA"/>
                <w:rPrChange w:id="3607" w:author="Gary 2" w:date="2026-05-22T11:36:00Z" w16du:dateUtc="2026-05-22T18:36:00Z">
                  <w:rPr>
                    <w:lang w:val="en-CA"/>
                  </w:rPr>
                </w:rPrChange>
              </w:rPr>
              <w:fldChar w:fldCharType="begin"/>
            </w:r>
            <w:r w:rsidRPr="003768F2">
              <w:rPr>
                <w:sz w:val="18"/>
                <w:szCs w:val="18"/>
                <w:lang w:val="en-CA"/>
                <w:rPrChange w:id="3608" w:author="Gary 2" w:date="2026-05-22T11:36:00Z" w16du:dateUtc="2026-05-22T18:36:00Z">
                  <w:rPr>
                    <w:lang w:val="en-CA"/>
                  </w:rPr>
                </w:rPrChange>
              </w:rPr>
              <w:instrText xml:space="preserve"> HYPERLINK "file:///C:\\Eigene%20Dateien\\mpeg\\santaeularia\\current_document.php%3fid=16726" </w:instrText>
            </w:r>
            <w:r w:rsidRPr="003768F2">
              <w:rPr>
                <w:sz w:val="18"/>
                <w:szCs w:val="18"/>
                <w:lang w:val="en-CA"/>
                <w:rPrChange w:id="3609" w:author="Gary 2" w:date="2026-05-22T11:36:00Z" w16du:dateUtc="2026-05-22T18:36:00Z">
                  <w:rPr>
                    <w:lang w:val="en-CA"/>
                  </w:rPr>
                </w:rPrChange>
              </w:rPr>
            </w:r>
            <w:r w:rsidRPr="003768F2">
              <w:rPr>
                <w:sz w:val="18"/>
                <w:szCs w:val="18"/>
                <w:lang w:val="en-CA"/>
                <w:rPrChange w:id="361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611" w:author="Gary 2" w:date="2026-05-22T11:36:00Z" w16du:dateUtc="2026-05-22T18:36:00Z">
                  <w:rPr>
                    <w:color w:val="0000FF"/>
                    <w:sz w:val="24"/>
                    <w:szCs w:val="24"/>
                    <w:u w:val="single"/>
                    <w:lang w:val="en-CA" w:eastAsia="de-DE"/>
                  </w:rPr>
                </w:rPrChange>
              </w:rPr>
              <w:t>JVET-AP0062</w:t>
            </w:r>
            <w:r w:rsidRPr="003768F2">
              <w:rPr>
                <w:color w:val="0000FF"/>
                <w:sz w:val="18"/>
                <w:szCs w:val="18"/>
                <w:u w:val="single"/>
                <w:lang w:val="en-CA" w:eastAsia="de-DE"/>
                <w:rPrChange w:id="361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F625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614" w:author="Gary 2" w:date="2026-05-22T11:36:00Z" w16du:dateUtc="2026-05-22T18:36:00Z">
                  <w:rPr>
                    <w:sz w:val="24"/>
                    <w:szCs w:val="24"/>
                    <w:lang w:val="en-CA" w:eastAsia="de-DE"/>
                  </w:rPr>
                </w:rPrChange>
              </w:rPr>
            </w:pPr>
            <w:r w:rsidRPr="003768F2">
              <w:rPr>
                <w:sz w:val="18"/>
                <w:szCs w:val="18"/>
                <w:lang w:val="en-CA" w:eastAsia="de-DE"/>
                <w:rPrChange w:id="3615" w:author="Gary 2" w:date="2026-05-22T11:36:00Z" w16du:dateUtc="2026-05-22T18:36:00Z">
                  <w:rPr>
                    <w:sz w:val="24"/>
                    <w:szCs w:val="24"/>
                    <w:lang w:val="en-CA" w:eastAsia="de-DE"/>
                  </w:rPr>
                </w:rPrChange>
              </w:rPr>
              <w:t>m76230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0C060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17" w:author="Gary 2" w:date="2026-05-22T11:36:00Z" w16du:dateUtc="2026-05-22T18:36:00Z">
                  <w:rPr>
                    <w:sz w:val="24"/>
                    <w:szCs w:val="24"/>
                    <w:lang w:val="en-CA" w:eastAsia="de-DE"/>
                  </w:rPr>
                </w:rPrChange>
              </w:rPr>
            </w:pPr>
            <w:r w:rsidRPr="003768F2">
              <w:rPr>
                <w:sz w:val="18"/>
                <w:szCs w:val="18"/>
                <w:lang w:val="en-CA" w:eastAsia="de-DE"/>
                <w:rPrChange w:id="3618" w:author="Gary 2" w:date="2026-05-22T11:36:00Z" w16du:dateUtc="2026-05-22T18:36:00Z">
                  <w:rPr>
                    <w:sz w:val="24"/>
                    <w:szCs w:val="24"/>
                    <w:lang w:val="en-CA" w:eastAsia="de-DE"/>
                  </w:rPr>
                </w:rPrChange>
              </w:rPr>
              <w:t>2026-04-16 00:48:22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F5E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20" w:author="Gary 2" w:date="2026-05-22T11:36:00Z" w16du:dateUtc="2026-05-22T18:36:00Z">
                  <w:rPr>
                    <w:sz w:val="24"/>
                    <w:szCs w:val="24"/>
                    <w:lang w:val="en-CA" w:eastAsia="de-DE"/>
                  </w:rPr>
                </w:rPrChange>
              </w:rPr>
            </w:pPr>
            <w:r w:rsidRPr="003768F2">
              <w:rPr>
                <w:sz w:val="18"/>
                <w:szCs w:val="18"/>
                <w:lang w:val="en-CA" w:eastAsia="de-DE"/>
                <w:rPrChange w:id="3621" w:author="Gary 2" w:date="2026-05-22T11:36:00Z" w16du:dateUtc="2026-05-22T18:36:00Z">
                  <w:rPr>
                    <w:sz w:val="24"/>
                    <w:szCs w:val="24"/>
                    <w:lang w:val="en-CA" w:eastAsia="de-DE"/>
                  </w:rPr>
                </w:rPrChange>
              </w:rPr>
              <w:t>2026-04-16 00:50:33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EDFA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23" w:author="Gary 2" w:date="2026-05-22T11:36:00Z" w16du:dateUtc="2026-05-22T18:36:00Z">
                  <w:rPr>
                    <w:sz w:val="24"/>
                    <w:szCs w:val="24"/>
                    <w:lang w:val="en-CA" w:eastAsia="de-DE"/>
                  </w:rPr>
                </w:rPrChange>
              </w:rPr>
            </w:pPr>
            <w:r w:rsidRPr="003768F2">
              <w:rPr>
                <w:sz w:val="18"/>
                <w:szCs w:val="18"/>
                <w:lang w:val="en-CA" w:eastAsia="de-DE"/>
                <w:rPrChange w:id="3624" w:author="Gary 2" w:date="2026-05-22T11:36:00Z" w16du:dateUtc="2026-05-22T18:36:00Z">
                  <w:rPr>
                    <w:sz w:val="24"/>
                    <w:szCs w:val="24"/>
                    <w:lang w:val="en-CA" w:eastAsia="de-DE"/>
                  </w:rPr>
                </w:rPrChange>
              </w:rPr>
              <w:t>2026-04-23 18:04:24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2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75B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26" w:author="Gary 2" w:date="2026-05-22T11:36:00Z" w16du:dateUtc="2026-05-22T18:36:00Z">
                  <w:rPr>
                    <w:sz w:val="24"/>
                    <w:szCs w:val="24"/>
                    <w:lang w:val="en-CA" w:eastAsia="de-DE"/>
                  </w:rPr>
                </w:rPrChange>
              </w:rPr>
            </w:pPr>
            <w:r w:rsidRPr="003768F2">
              <w:rPr>
                <w:sz w:val="18"/>
                <w:szCs w:val="18"/>
                <w:lang w:val="en-CA" w:eastAsia="de-DE"/>
                <w:rPrChange w:id="3627" w:author="Gary 2" w:date="2026-05-22T11:36:00Z" w16du:dateUtc="2026-05-22T18:36:00Z">
                  <w:rPr>
                    <w:sz w:val="24"/>
                    <w:szCs w:val="24"/>
                    <w:lang w:val="en-CA" w:eastAsia="de-DE"/>
                  </w:rPr>
                </w:rPrChange>
              </w:rPr>
              <w:t>AHG9: On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62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8A3E61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29" w:author="Gary 2" w:date="2026-05-22T11:36:00Z" w16du:dateUtc="2026-05-22T18:36:00Z">
                  <w:rPr>
                    <w:lang w:val="en-CA"/>
                  </w:rPr>
                </w:rPrChange>
              </w:rPr>
            </w:pPr>
            <w:r w:rsidRPr="003768F2">
              <w:rPr>
                <w:sz w:val="18"/>
                <w:szCs w:val="18"/>
                <w:lang w:val="en-CA"/>
                <w:rPrChange w:id="3630" w:author="Gary 2" w:date="2026-05-22T11:36:00Z" w16du:dateUtc="2026-05-22T18:36:00Z">
                  <w:rPr>
                    <w:lang w:val="en-CA"/>
                  </w:rPr>
                </w:rPrChange>
              </w:rPr>
              <w:t>Y. He</w:t>
            </w:r>
          </w:p>
          <w:p w14:paraId="6CF1465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31" w:author="Gary 2" w:date="2026-05-22T11:36:00Z" w16du:dateUtc="2026-05-22T18:36:00Z">
                  <w:rPr>
                    <w:lang w:val="en-CA"/>
                  </w:rPr>
                </w:rPrChange>
              </w:rPr>
            </w:pPr>
            <w:r w:rsidRPr="003768F2">
              <w:rPr>
                <w:sz w:val="18"/>
                <w:szCs w:val="18"/>
                <w:lang w:val="en-CA"/>
                <w:rPrChange w:id="3632" w:author="Gary 2" w:date="2026-05-22T11:36:00Z" w16du:dateUtc="2026-05-22T18:36:00Z">
                  <w:rPr>
                    <w:lang w:val="en-CA"/>
                  </w:rPr>
                </w:rPrChange>
              </w:rPr>
              <w:t>S. Zhao</w:t>
            </w:r>
          </w:p>
          <w:p w14:paraId="2B925F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33" w:author="Gary 2" w:date="2026-05-22T11:36:00Z" w16du:dateUtc="2026-05-22T18:36:00Z">
                  <w:rPr>
                    <w:lang w:val="en-CA"/>
                  </w:rPr>
                </w:rPrChange>
              </w:rPr>
            </w:pPr>
            <w:r w:rsidRPr="003768F2">
              <w:rPr>
                <w:sz w:val="18"/>
                <w:szCs w:val="18"/>
                <w:lang w:val="en-CA"/>
                <w:rPrChange w:id="3634" w:author="Gary 2" w:date="2026-05-22T11:36:00Z" w16du:dateUtc="2026-05-22T18:36:00Z">
                  <w:rPr>
                    <w:lang w:val="en-CA"/>
                  </w:rPr>
                </w:rPrChange>
              </w:rPr>
              <w:t>L. Kerofsky</w:t>
            </w:r>
          </w:p>
          <w:p w14:paraId="04C2AB99" w14:textId="7F24385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35" w:author="Gary 2" w:date="2026-05-22T11:36:00Z" w16du:dateUtc="2026-05-22T18:36:00Z">
                  <w:rPr>
                    <w:sz w:val="24"/>
                    <w:szCs w:val="24"/>
                    <w:lang w:val="en-CA" w:eastAsia="de-DE"/>
                  </w:rPr>
                </w:rPrChange>
              </w:rPr>
            </w:pPr>
            <w:r w:rsidRPr="003768F2">
              <w:rPr>
                <w:sz w:val="18"/>
                <w:szCs w:val="18"/>
                <w:lang w:val="en-CA"/>
                <w:rPrChange w:id="3636" w:author="Gary 2" w:date="2026-05-22T11:36:00Z" w16du:dateUtc="2026-05-22T18:36:00Z">
                  <w:rPr>
                    <w:lang w:val="en-CA"/>
                  </w:rPr>
                </w:rPrChange>
              </w:rPr>
              <w:t>M. Karczewicz (Qualcomm)</w:t>
            </w:r>
          </w:p>
        </w:tc>
      </w:tr>
      <w:tr w:rsidR="00944214" w:rsidRPr="003768F2" w14:paraId="2D6A6BD3" w14:textId="77777777" w:rsidTr="003768F2">
        <w:trPr>
          <w:tblCellSpacing w:w="15" w:type="dxa"/>
          <w:trPrChange w:id="363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6E6E9B" w14:textId="5D83953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639" w:author="Gary 2" w:date="2026-05-22T11:36:00Z" w16du:dateUtc="2026-05-22T18:36:00Z">
                  <w:rPr>
                    <w:sz w:val="24"/>
                    <w:szCs w:val="24"/>
                    <w:lang w:val="en-CA" w:eastAsia="de-DE"/>
                  </w:rPr>
                </w:rPrChange>
              </w:rPr>
            </w:pPr>
            <w:r w:rsidRPr="003768F2">
              <w:rPr>
                <w:sz w:val="18"/>
                <w:szCs w:val="18"/>
                <w:lang w:val="en-CA"/>
                <w:rPrChange w:id="3640" w:author="Gary 2" w:date="2026-05-22T11:36:00Z" w16du:dateUtc="2026-05-22T18:36:00Z">
                  <w:rPr>
                    <w:lang w:val="en-CA"/>
                  </w:rPr>
                </w:rPrChange>
              </w:rPr>
              <w:fldChar w:fldCharType="begin"/>
            </w:r>
            <w:r w:rsidRPr="003768F2">
              <w:rPr>
                <w:sz w:val="18"/>
                <w:szCs w:val="18"/>
                <w:lang w:val="en-CA"/>
                <w:rPrChange w:id="3641" w:author="Gary 2" w:date="2026-05-22T11:36:00Z" w16du:dateUtc="2026-05-22T18:36:00Z">
                  <w:rPr>
                    <w:lang w:val="en-CA"/>
                  </w:rPr>
                </w:rPrChange>
              </w:rPr>
              <w:instrText xml:space="preserve"> HYPERLINK "file:///C:\\Eigene%20Dateien\\mpeg\\santaeularia\\current_document.php%3fid=16727" </w:instrText>
            </w:r>
            <w:r w:rsidRPr="003768F2">
              <w:rPr>
                <w:sz w:val="18"/>
                <w:szCs w:val="18"/>
                <w:lang w:val="en-CA"/>
                <w:rPrChange w:id="3642" w:author="Gary 2" w:date="2026-05-22T11:36:00Z" w16du:dateUtc="2026-05-22T18:36:00Z">
                  <w:rPr>
                    <w:lang w:val="en-CA"/>
                  </w:rPr>
                </w:rPrChange>
              </w:rPr>
            </w:r>
            <w:r w:rsidRPr="003768F2">
              <w:rPr>
                <w:sz w:val="18"/>
                <w:szCs w:val="18"/>
                <w:lang w:val="en-CA"/>
                <w:rPrChange w:id="364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644" w:author="Gary 2" w:date="2026-05-22T11:36:00Z" w16du:dateUtc="2026-05-22T18:36:00Z">
                  <w:rPr>
                    <w:color w:val="0000FF"/>
                    <w:sz w:val="24"/>
                    <w:szCs w:val="24"/>
                    <w:u w:val="single"/>
                    <w:lang w:val="en-CA" w:eastAsia="de-DE"/>
                  </w:rPr>
                </w:rPrChange>
              </w:rPr>
              <w:t>JVET-AP0063</w:t>
            </w:r>
            <w:r w:rsidRPr="003768F2">
              <w:rPr>
                <w:color w:val="0000FF"/>
                <w:sz w:val="18"/>
                <w:szCs w:val="18"/>
                <w:u w:val="single"/>
                <w:lang w:val="en-CA" w:eastAsia="de-DE"/>
                <w:rPrChange w:id="364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961C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647" w:author="Gary 2" w:date="2026-05-22T11:36:00Z" w16du:dateUtc="2026-05-22T18:36:00Z">
                  <w:rPr>
                    <w:sz w:val="24"/>
                    <w:szCs w:val="24"/>
                    <w:lang w:val="en-CA" w:eastAsia="de-DE"/>
                  </w:rPr>
                </w:rPrChange>
              </w:rPr>
            </w:pPr>
            <w:r w:rsidRPr="003768F2">
              <w:rPr>
                <w:sz w:val="18"/>
                <w:szCs w:val="18"/>
                <w:lang w:val="en-CA" w:eastAsia="de-DE"/>
                <w:rPrChange w:id="3648" w:author="Gary 2" w:date="2026-05-22T11:36:00Z" w16du:dateUtc="2026-05-22T18:36:00Z">
                  <w:rPr>
                    <w:sz w:val="24"/>
                    <w:szCs w:val="24"/>
                    <w:lang w:val="en-CA" w:eastAsia="de-DE"/>
                  </w:rPr>
                </w:rPrChange>
              </w:rPr>
              <w:t>m76239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345A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50" w:author="Gary 2" w:date="2026-05-22T11:36:00Z" w16du:dateUtc="2026-05-22T18:36:00Z">
                  <w:rPr>
                    <w:sz w:val="24"/>
                    <w:szCs w:val="24"/>
                    <w:lang w:val="en-CA" w:eastAsia="de-DE"/>
                  </w:rPr>
                </w:rPrChange>
              </w:rPr>
            </w:pPr>
            <w:r w:rsidRPr="003768F2">
              <w:rPr>
                <w:sz w:val="18"/>
                <w:szCs w:val="18"/>
                <w:lang w:val="en-CA" w:eastAsia="de-DE"/>
                <w:rPrChange w:id="3651" w:author="Gary 2" w:date="2026-05-22T11:36:00Z" w16du:dateUtc="2026-05-22T18:36:00Z">
                  <w:rPr>
                    <w:sz w:val="24"/>
                    <w:szCs w:val="24"/>
                    <w:lang w:val="en-CA" w:eastAsia="de-DE"/>
                  </w:rPr>
                </w:rPrChange>
              </w:rPr>
              <w:t>2026-04-16 11:05:44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453D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53" w:author="Gary 2" w:date="2026-05-22T11:36:00Z" w16du:dateUtc="2026-05-22T18:36:00Z">
                  <w:rPr>
                    <w:sz w:val="24"/>
                    <w:szCs w:val="24"/>
                    <w:lang w:val="en-CA" w:eastAsia="de-DE"/>
                  </w:rPr>
                </w:rPrChange>
              </w:rPr>
            </w:pPr>
            <w:r w:rsidRPr="003768F2">
              <w:rPr>
                <w:sz w:val="18"/>
                <w:szCs w:val="18"/>
                <w:lang w:val="en-CA" w:eastAsia="de-DE"/>
                <w:rPrChange w:id="3654" w:author="Gary 2" w:date="2026-05-22T11:36:00Z" w16du:dateUtc="2026-05-22T18:36:00Z">
                  <w:rPr>
                    <w:sz w:val="24"/>
                    <w:szCs w:val="24"/>
                    <w:lang w:val="en-CA" w:eastAsia="de-DE"/>
                  </w:rPr>
                </w:rPrChange>
              </w:rPr>
              <w:t>2026-04-17 16:42:27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030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56" w:author="Gary 2" w:date="2026-05-22T11:36:00Z" w16du:dateUtc="2026-05-22T18:36:00Z">
                  <w:rPr>
                    <w:sz w:val="24"/>
                    <w:szCs w:val="24"/>
                    <w:lang w:val="en-CA" w:eastAsia="de-DE"/>
                  </w:rPr>
                </w:rPrChange>
              </w:rPr>
            </w:pPr>
            <w:r w:rsidRPr="003768F2">
              <w:rPr>
                <w:sz w:val="18"/>
                <w:szCs w:val="18"/>
                <w:lang w:val="en-CA" w:eastAsia="de-DE"/>
                <w:rPrChange w:id="3657" w:author="Gary 2" w:date="2026-05-22T11:36:00Z" w16du:dateUtc="2026-05-22T18:36:00Z">
                  <w:rPr>
                    <w:sz w:val="24"/>
                    <w:szCs w:val="24"/>
                    <w:lang w:val="en-CA" w:eastAsia="de-DE"/>
                  </w:rPr>
                </w:rPrChange>
              </w:rPr>
              <w:t>2026-04-23 19:00:17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5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6D67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59" w:author="Gary 2" w:date="2026-05-22T11:36:00Z" w16du:dateUtc="2026-05-22T18:36:00Z">
                  <w:rPr>
                    <w:sz w:val="24"/>
                    <w:szCs w:val="24"/>
                    <w:lang w:val="en-CA" w:eastAsia="de-DE"/>
                  </w:rPr>
                </w:rPrChange>
              </w:rPr>
            </w:pPr>
            <w:r w:rsidRPr="003768F2">
              <w:rPr>
                <w:sz w:val="18"/>
                <w:szCs w:val="18"/>
                <w:lang w:val="en-CA" w:eastAsia="de-DE"/>
                <w:rPrChange w:id="3660" w:author="Gary 2" w:date="2026-05-22T11:36:00Z" w16du:dateUtc="2026-05-22T18:36:00Z">
                  <w:rPr>
                    <w:sz w:val="24"/>
                    <w:szCs w:val="24"/>
                    <w:lang w:val="en-CA" w:eastAsia="de-DE"/>
                  </w:rPr>
                </w:rPrChange>
              </w:rPr>
              <w:t>AHG11: Deep Reference Frame Generation for Inter Prediction Enhancement with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66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99FCEC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62" w:author="Gary 2" w:date="2026-05-22T11:36:00Z" w16du:dateUtc="2026-05-22T18:36:00Z">
                  <w:rPr>
                    <w:lang w:val="en-CA"/>
                  </w:rPr>
                </w:rPrChange>
              </w:rPr>
            </w:pPr>
            <w:r w:rsidRPr="003768F2">
              <w:rPr>
                <w:sz w:val="18"/>
                <w:szCs w:val="18"/>
                <w:lang w:val="en-CA"/>
                <w:rPrChange w:id="3663" w:author="Gary 2" w:date="2026-05-22T11:36:00Z" w16du:dateUtc="2026-05-22T18:36:00Z">
                  <w:rPr>
                    <w:lang w:val="en-CA"/>
                  </w:rPr>
                </w:rPrChange>
              </w:rPr>
              <w:t>P. Bordes</w:t>
            </w:r>
          </w:p>
          <w:p w14:paraId="50C1D61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64" w:author="Gary 2" w:date="2026-05-22T11:36:00Z" w16du:dateUtc="2026-05-22T18:36:00Z">
                  <w:rPr>
                    <w:lang w:val="en-CA"/>
                  </w:rPr>
                </w:rPrChange>
              </w:rPr>
            </w:pPr>
            <w:r w:rsidRPr="003768F2">
              <w:rPr>
                <w:sz w:val="18"/>
                <w:szCs w:val="18"/>
                <w:lang w:val="en-CA"/>
                <w:rPrChange w:id="3665" w:author="Gary 2" w:date="2026-05-22T11:36:00Z" w16du:dateUtc="2026-05-22T18:36:00Z">
                  <w:rPr>
                    <w:lang w:val="en-CA"/>
                  </w:rPr>
                </w:rPrChange>
              </w:rPr>
              <w:t>F. Galpin</w:t>
            </w:r>
          </w:p>
          <w:p w14:paraId="06F0036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66" w:author="Gary 2" w:date="2026-05-22T11:36:00Z" w16du:dateUtc="2026-05-22T18:36:00Z">
                  <w:rPr>
                    <w:lang w:val="en-CA"/>
                  </w:rPr>
                </w:rPrChange>
              </w:rPr>
            </w:pPr>
            <w:r w:rsidRPr="003768F2">
              <w:rPr>
                <w:sz w:val="18"/>
                <w:szCs w:val="18"/>
                <w:lang w:val="en-CA"/>
                <w:rPrChange w:id="3667" w:author="Gary 2" w:date="2026-05-22T11:36:00Z" w16du:dateUtc="2026-05-22T18:36:00Z">
                  <w:rPr>
                    <w:lang w:val="en-CA"/>
                  </w:rPr>
                </w:rPrChange>
              </w:rPr>
              <w:t>F. LoBianco</w:t>
            </w:r>
          </w:p>
          <w:p w14:paraId="58CF8D3E" w14:textId="373F000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68" w:author="Gary 2" w:date="2026-05-22T11:36:00Z" w16du:dateUtc="2026-05-22T18:36:00Z">
                  <w:rPr>
                    <w:sz w:val="24"/>
                    <w:szCs w:val="24"/>
                    <w:lang w:val="en-CA" w:eastAsia="de-DE"/>
                  </w:rPr>
                </w:rPrChange>
              </w:rPr>
            </w:pPr>
            <w:r w:rsidRPr="003768F2">
              <w:rPr>
                <w:sz w:val="18"/>
                <w:szCs w:val="18"/>
                <w:lang w:val="en-CA"/>
                <w:rPrChange w:id="3669" w:author="Gary 2" w:date="2026-05-22T11:36:00Z" w16du:dateUtc="2026-05-22T18:36:00Z">
                  <w:rPr>
                    <w:lang w:val="en-CA"/>
                  </w:rPr>
                </w:rPrChange>
              </w:rPr>
              <w:t>M. Paquiry (InterDigital)</w:t>
            </w:r>
          </w:p>
        </w:tc>
      </w:tr>
      <w:tr w:rsidR="00944214" w:rsidRPr="003768F2" w14:paraId="531432F8" w14:textId="77777777" w:rsidTr="003768F2">
        <w:trPr>
          <w:tblCellSpacing w:w="15" w:type="dxa"/>
          <w:trPrChange w:id="36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7517F" w14:textId="32F7FD0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672" w:author="Gary 2" w:date="2026-05-22T11:36:00Z" w16du:dateUtc="2026-05-22T18:36:00Z">
                  <w:rPr>
                    <w:sz w:val="24"/>
                    <w:szCs w:val="24"/>
                    <w:lang w:val="en-CA" w:eastAsia="de-DE"/>
                  </w:rPr>
                </w:rPrChange>
              </w:rPr>
            </w:pPr>
            <w:r w:rsidRPr="003768F2">
              <w:rPr>
                <w:sz w:val="18"/>
                <w:szCs w:val="18"/>
                <w:lang w:val="en-CA"/>
                <w:rPrChange w:id="3673" w:author="Gary 2" w:date="2026-05-22T11:36:00Z" w16du:dateUtc="2026-05-22T18:36:00Z">
                  <w:rPr>
                    <w:lang w:val="en-CA"/>
                  </w:rPr>
                </w:rPrChange>
              </w:rPr>
              <w:fldChar w:fldCharType="begin"/>
            </w:r>
            <w:r w:rsidRPr="003768F2">
              <w:rPr>
                <w:sz w:val="18"/>
                <w:szCs w:val="18"/>
                <w:lang w:val="en-CA"/>
                <w:rPrChange w:id="3674" w:author="Gary 2" w:date="2026-05-22T11:36:00Z" w16du:dateUtc="2026-05-22T18:36:00Z">
                  <w:rPr>
                    <w:lang w:val="en-CA"/>
                  </w:rPr>
                </w:rPrChange>
              </w:rPr>
              <w:instrText xml:space="preserve"> HYPERLINK "file:///C:\\Eigene%20Dateien\\mpeg\\santaeularia\\current_document.php%3fid=16728" </w:instrText>
            </w:r>
            <w:r w:rsidRPr="003768F2">
              <w:rPr>
                <w:sz w:val="18"/>
                <w:szCs w:val="18"/>
                <w:lang w:val="en-CA"/>
                <w:rPrChange w:id="3675" w:author="Gary 2" w:date="2026-05-22T11:36:00Z" w16du:dateUtc="2026-05-22T18:36:00Z">
                  <w:rPr>
                    <w:lang w:val="en-CA"/>
                  </w:rPr>
                </w:rPrChange>
              </w:rPr>
            </w:r>
            <w:r w:rsidRPr="003768F2">
              <w:rPr>
                <w:sz w:val="18"/>
                <w:szCs w:val="18"/>
                <w:lang w:val="en-CA"/>
                <w:rPrChange w:id="367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677" w:author="Gary 2" w:date="2026-05-22T11:36:00Z" w16du:dateUtc="2026-05-22T18:36:00Z">
                  <w:rPr>
                    <w:color w:val="0000FF"/>
                    <w:sz w:val="24"/>
                    <w:szCs w:val="24"/>
                    <w:u w:val="single"/>
                    <w:lang w:val="en-CA" w:eastAsia="de-DE"/>
                  </w:rPr>
                </w:rPrChange>
              </w:rPr>
              <w:t>JVET-AP0064</w:t>
            </w:r>
            <w:r w:rsidRPr="003768F2">
              <w:rPr>
                <w:color w:val="0000FF"/>
                <w:sz w:val="18"/>
                <w:szCs w:val="18"/>
                <w:u w:val="single"/>
                <w:lang w:val="en-CA" w:eastAsia="de-DE"/>
                <w:rPrChange w:id="367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BE58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680" w:author="Gary 2" w:date="2026-05-22T11:36:00Z" w16du:dateUtc="2026-05-22T18:36:00Z">
                  <w:rPr>
                    <w:sz w:val="24"/>
                    <w:szCs w:val="24"/>
                    <w:lang w:val="en-CA" w:eastAsia="de-DE"/>
                  </w:rPr>
                </w:rPrChange>
              </w:rPr>
            </w:pPr>
            <w:r w:rsidRPr="003768F2">
              <w:rPr>
                <w:sz w:val="18"/>
                <w:szCs w:val="18"/>
                <w:lang w:val="en-CA" w:eastAsia="de-DE"/>
                <w:rPrChange w:id="3681" w:author="Gary 2" w:date="2026-05-22T11:36:00Z" w16du:dateUtc="2026-05-22T18:36:00Z">
                  <w:rPr>
                    <w:sz w:val="24"/>
                    <w:szCs w:val="24"/>
                    <w:lang w:val="en-CA" w:eastAsia="de-DE"/>
                  </w:rPr>
                </w:rPrChange>
              </w:rPr>
              <w:t>m76242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612D8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83" w:author="Gary 2" w:date="2026-05-22T11:36:00Z" w16du:dateUtc="2026-05-22T18:36:00Z">
                  <w:rPr>
                    <w:sz w:val="24"/>
                    <w:szCs w:val="24"/>
                    <w:lang w:val="en-CA" w:eastAsia="de-DE"/>
                  </w:rPr>
                </w:rPrChange>
              </w:rPr>
            </w:pPr>
            <w:r w:rsidRPr="003768F2">
              <w:rPr>
                <w:sz w:val="18"/>
                <w:szCs w:val="18"/>
                <w:lang w:val="en-CA" w:eastAsia="de-DE"/>
                <w:rPrChange w:id="3684" w:author="Gary 2" w:date="2026-05-22T11:36:00Z" w16du:dateUtc="2026-05-22T18:36:00Z">
                  <w:rPr>
                    <w:sz w:val="24"/>
                    <w:szCs w:val="24"/>
                    <w:lang w:val="en-CA" w:eastAsia="de-DE"/>
                  </w:rPr>
                </w:rPrChange>
              </w:rPr>
              <w:t>2026-04-16 11:16:40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D50D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86" w:author="Gary 2" w:date="2026-05-22T11:36:00Z" w16du:dateUtc="2026-05-22T18:36:00Z">
                  <w:rPr>
                    <w:sz w:val="24"/>
                    <w:szCs w:val="24"/>
                    <w:lang w:val="en-CA" w:eastAsia="de-DE"/>
                  </w:rPr>
                </w:rPrChange>
              </w:rPr>
            </w:pPr>
            <w:r w:rsidRPr="003768F2">
              <w:rPr>
                <w:sz w:val="18"/>
                <w:szCs w:val="18"/>
                <w:lang w:val="en-CA" w:eastAsia="de-DE"/>
                <w:rPrChange w:id="3687" w:author="Gary 2" w:date="2026-05-22T11:36:00Z" w16du:dateUtc="2026-05-22T18:36:00Z">
                  <w:rPr>
                    <w:sz w:val="24"/>
                    <w:szCs w:val="24"/>
                    <w:lang w:val="en-CA" w:eastAsia="de-DE"/>
                  </w:rPr>
                </w:rPrChange>
              </w:rPr>
              <w:t>2026-04-16 11:36:50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321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89" w:author="Gary 2" w:date="2026-05-22T11:36:00Z" w16du:dateUtc="2026-05-22T18:36:00Z">
                  <w:rPr>
                    <w:sz w:val="24"/>
                    <w:szCs w:val="24"/>
                    <w:lang w:val="en-CA" w:eastAsia="de-DE"/>
                  </w:rPr>
                </w:rPrChange>
              </w:rPr>
            </w:pPr>
            <w:r w:rsidRPr="003768F2">
              <w:rPr>
                <w:sz w:val="18"/>
                <w:szCs w:val="18"/>
                <w:lang w:val="en-CA" w:eastAsia="de-DE"/>
                <w:rPrChange w:id="3690" w:author="Gary 2" w:date="2026-05-22T11:36:00Z" w16du:dateUtc="2026-05-22T18:36:00Z">
                  <w:rPr>
                    <w:sz w:val="24"/>
                    <w:szCs w:val="24"/>
                    <w:lang w:val="en-CA" w:eastAsia="de-DE"/>
                  </w:rPr>
                </w:rPrChange>
              </w:rPr>
              <w:t>2026-04-20 17:15:59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9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7942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692" w:author="Gary 2" w:date="2026-05-22T11:36:00Z" w16du:dateUtc="2026-05-22T18:36:00Z">
                  <w:rPr>
                    <w:sz w:val="24"/>
                    <w:szCs w:val="24"/>
                    <w:lang w:val="en-CA" w:eastAsia="de-DE"/>
                  </w:rPr>
                </w:rPrChange>
              </w:rPr>
            </w:pPr>
            <w:r w:rsidRPr="003768F2">
              <w:rPr>
                <w:sz w:val="18"/>
                <w:szCs w:val="18"/>
                <w:lang w:val="en-CA" w:eastAsia="de-DE"/>
                <w:rPrChange w:id="3693" w:author="Gary 2" w:date="2026-05-22T11:36:00Z" w16du:dateUtc="2026-05-22T18:36:00Z">
                  <w:rPr>
                    <w:sz w:val="24"/>
                    <w:szCs w:val="24"/>
                    <w:lang w:val="en-CA" w:eastAsia="de-DE"/>
                  </w:rPr>
                </w:rPrChange>
              </w:rPr>
              <w:t>AHG17: Liverpool test sequences with updated chroma sample location and target bitrates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69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90AE30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95" w:author="Gary 2" w:date="2026-05-22T11:36:00Z" w16du:dateUtc="2026-05-22T18:36:00Z">
                  <w:rPr>
                    <w:lang w:val="en-CA"/>
                  </w:rPr>
                </w:rPrChange>
              </w:rPr>
            </w:pPr>
            <w:r w:rsidRPr="003768F2">
              <w:rPr>
                <w:sz w:val="18"/>
                <w:szCs w:val="18"/>
                <w:lang w:val="en-CA"/>
                <w:rPrChange w:id="3696" w:author="Gary 2" w:date="2026-05-22T11:36:00Z" w16du:dateUtc="2026-05-22T18:36:00Z">
                  <w:rPr>
                    <w:lang w:val="en-CA"/>
                  </w:rPr>
                </w:rPrChange>
              </w:rPr>
              <w:t>H. Dou</w:t>
            </w:r>
          </w:p>
          <w:p w14:paraId="77DD92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97" w:author="Gary 2" w:date="2026-05-22T11:36:00Z" w16du:dateUtc="2026-05-22T18:36:00Z">
                  <w:rPr>
                    <w:lang w:val="en-CA"/>
                  </w:rPr>
                </w:rPrChange>
              </w:rPr>
            </w:pPr>
            <w:r w:rsidRPr="003768F2">
              <w:rPr>
                <w:sz w:val="18"/>
                <w:szCs w:val="18"/>
                <w:lang w:val="en-CA"/>
                <w:rPrChange w:id="3698" w:author="Gary 2" w:date="2026-05-22T11:36:00Z" w16du:dateUtc="2026-05-22T18:36:00Z">
                  <w:rPr>
                    <w:lang w:val="en-CA"/>
                  </w:rPr>
                </w:rPrChange>
              </w:rPr>
              <w:t>A. Foster</w:t>
            </w:r>
          </w:p>
          <w:p w14:paraId="10ED940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699" w:author="Gary 2" w:date="2026-05-22T11:36:00Z" w16du:dateUtc="2026-05-22T18:36:00Z">
                  <w:rPr>
                    <w:lang w:val="en-CA"/>
                  </w:rPr>
                </w:rPrChange>
              </w:rPr>
            </w:pPr>
            <w:r w:rsidRPr="003768F2">
              <w:rPr>
                <w:sz w:val="18"/>
                <w:szCs w:val="18"/>
                <w:lang w:val="en-CA"/>
                <w:rPrChange w:id="3700" w:author="Gary 2" w:date="2026-05-22T11:36:00Z" w16du:dateUtc="2026-05-22T18:36:00Z">
                  <w:rPr>
                    <w:lang w:val="en-CA"/>
                  </w:rPr>
                </w:rPrChange>
              </w:rPr>
              <w:t>D. Collado</w:t>
            </w:r>
          </w:p>
          <w:p w14:paraId="10CAE732" w14:textId="0A37922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01" w:author="Gary 2" w:date="2026-05-22T11:36:00Z" w16du:dateUtc="2026-05-22T18:36:00Z">
                  <w:rPr>
                    <w:sz w:val="24"/>
                    <w:szCs w:val="24"/>
                    <w:lang w:val="en-CA" w:eastAsia="de-DE"/>
                  </w:rPr>
                </w:rPrChange>
              </w:rPr>
            </w:pPr>
            <w:r w:rsidRPr="003768F2">
              <w:rPr>
                <w:sz w:val="18"/>
                <w:szCs w:val="18"/>
                <w:lang w:val="en-CA"/>
                <w:rPrChange w:id="3702" w:author="Gary 2" w:date="2026-05-22T11:36:00Z" w16du:dateUtc="2026-05-22T18:36:00Z">
                  <w:rPr>
                    <w:lang w:val="en-CA"/>
                  </w:rPr>
                </w:rPrChange>
              </w:rPr>
              <w:t>J. Calic (BBC)</w:t>
            </w:r>
          </w:p>
        </w:tc>
      </w:tr>
      <w:tr w:rsidR="00944214" w:rsidRPr="003768F2" w14:paraId="53058743" w14:textId="77777777" w:rsidTr="003768F2">
        <w:trPr>
          <w:tblCellSpacing w:w="15" w:type="dxa"/>
          <w:trPrChange w:id="370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42AB6" w14:textId="6EDA371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705" w:author="Gary 2" w:date="2026-05-22T11:36:00Z" w16du:dateUtc="2026-05-22T18:36:00Z">
                  <w:rPr>
                    <w:sz w:val="24"/>
                    <w:szCs w:val="24"/>
                    <w:lang w:val="en-CA" w:eastAsia="de-DE"/>
                  </w:rPr>
                </w:rPrChange>
              </w:rPr>
            </w:pPr>
            <w:r w:rsidRPr="003768F2">
              <w:rPr>
                <w:sz w:val="18"/>
                <w:szCs w:val="18"/>
                <w:lang w:val="en-CA"/>
                <w:rPrChange w:id="3706" w:author="Gary 2" w:date="2026-05-22T11:36:00Z" w16du:dateUtc="2026-05-22T18:36:00Z">
                  <w:rPr>
                    <w:lang w:val="en-CA"/>
                  </w:rPr>
                </w:rPrChange>
              </w:rPr>
              <w:fldChar w:fldCharType="begin"/>
            </w:r>
            <w:r w:rsidRPr="003768F2">
              <w:rPr>
                <w:sz w:val="18"/>
                <w:szCs w:val="18"/>
                <w:lang w:val="en-CA"/>
                <w:rPrChange w:id="3707" w:author="Gary 2" w:date="2026-05-22T11:36:00Z" w16du:dateUtc="2026-05-22T18:36:00Z">
                  <w:rPr>
                    <w:lang w:val="en-CA"/>
                  </w:rPr>
                </w:rPrChange>
              </w:rPr>
              <w:instrText xml:space="preserve"> HYPERLINK "file:///C:\\Eigene%20Dateien\\mpeg\\santaeularia\\current_document.php%3fid=16729" </w:instrText>
            </w:r>
            <w:r w:rsidRPr="003768F2">
              <w:rPr>
                <w:sz w:val="18"/>
                <w:szCs w:val="18"/>
                <w:lang w:val="en-CA"/>
                <w:rPrChange w:id="3708" w:author="Gary 2" w:date="2026-05-22T11:36:00Z" w16du:dateUtc="2026-05-22T18:36:00Z">
                  <w:rPr>
                    <w:lang w:val="en-CA"/>
                  </w:rPr>
                </w:rPrChange>
              </w:rPr>
            </w:r>
            <w:r w:rsidRPr="003768F2">
              <w:rPr>
                <w:sz w:val="18"/>
                <w:szCs w:val="18"/>
                <w:lang w:val="en-CA"/>
                <w:rPrChange w:id="370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710" w:author="Gary 2" w:date="2026-05-22T11:36:00Z" w16du:dateUtc="2026-05-22T18:36:00Z">
                  <w:rPr>
                    <w:color w:val="0000FF"/>
                    <w:sz w:val="24"/>
                    <w:szCs w:val="24"/>
                    <w:u w:val="single"/>
                    <w:lang w:val="en-CA" w:eastAsia="de-DE"/>
                  </w:rPr>
                </w:rPrChange>
              </w:rPr>
              <w:t>JVET-AP0065</w:t>
            </w:r>
            <w:r w:rsidRPr="003768F2">
              <w:rPr>
                <w:color w:val="0000FF"/>
                <w:sz w:val="18"/>
                <w:szCs w:val="18"/>
                <w:u w:val="single"/>
                <w:lang w:val="en-CA" w:eastAsia="de-DE"/>
                <w:rPrChange w:id="371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761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713" w:author="Gary 2" w:date="2026-05-22T11:36:00Z" w16du:dateUtc="2026-05-22T18:36:00Z">
                  <w:rPr>
                    <w:sz w:val="24"/>
                    <w:szCs w:val="24"/>
                    <w:lang w:val="en-CA" w:eastAsia="de-DE"/>
                  </w:rPr>
                </w:rPrChange>
              </w:rPr>
            </w:pPr>
            <w:r w:rsidRPr="003768F2">
              <w:rPr>
                <w:sz w:val="18"/>
                <w:szCs w:val="18"/>
                <w:lang w:val="en-CA" w:eastAsia="de-DE"/>
                <w:rPrChange w:id="3714" w:author="Gary 2" w:date="2026-05-22T11:36:00Z" w16du:dateUtc="2026-05-22T18:36:00Z">
                  <w:rPr>
                    <w:sz w:val="24"/>
                    <w:szCs w:val="24"/>
                    <w:lang w:val="en-CA" w:eastAsia="de-DE"/>
                  </w:rPr>
                </w:rPrChange>
              </w:rPr>
              <w:t>m76250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3473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16" w:author="Gary 2" w:date="2026-05-22T11:36:00Z" w16du:dateUtc="2026-05-22T18:36:00Z">
                  <w:rPr>
                    <w:sz w:val="24"/>
                    <w:szCs w:val="24"/>
                    <w:lang w:val="en-CA" w:eastAsia="de-DE"/>
                  </w:rPr>
                </w:rPrChange>
              </w:rPr>
            </w:pPr>
            <w:r w:rsidRPr="003768F2">
              <w:rPr>
                <w:sz w:val="18"/>
                <w:szCs w:val="18"/>
                <w:lang w:val="en-CA" w:eastAsia="de-DE"/>
                <w:rPrChange w:id="3717" w:author="Gary 2" w:date="2026-05-22T11:36:00Z" w16du:dateUtc="2026-05-22T18:36:00Z">
                  <w:rPr>
                    <w:sz w:val="24"/>
                    <w:szCs w:val="24"/>
                    <w:lang w:val="en-CA" w:eastAsia="de-DE"/>
                  </w:rPr>
                </w:rPrChange>
              </w:rPr>
              <w:t>2026-04-16 12:20:38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0608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19" w:author="Gary 2" w:date="2026-05-22T11:36:00Z" w16du:dateUtc="2026-05-22T18:36:00Z">
                  <w:rPr>
                    <w:sz w:val="24"/>
                    <w:szCs w:val="24"/>
                    <w:lang w:val="en-CA" w:eastAsia="de-DE"/>
                  </w:rPr>
                </w:rPrChange>
              </w:rPr>
            </w:pPr>
            <w:r w:rsidRPr="003768F2">
              <w:rPr>
                <w:sz w:val="18"/>
                <w:szCs w:val="18"/>
                <w:lang w:val="en-CA" w:eastAsia="de-DE"/>
                <w:rPrChange w:id="3720" w:author="Gary 2" w:date="2026-05-22T11:36:00Z" w16du:dateUtc="2026-05-22T18:36:00Z">
                  <w:rPr>
                    <w:sz w:val="24"/>
                    <w:szCs w:val="24"/>
                    <w:lang w:val="en-CA" w:eastAsia="de-DE"/>
                  </w:rPr>
                </w:rPrChange>
              </w:rPr>
              <w:t>2026-04-16 14:33:49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84CA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22" w:author="Gary 2" w:date="2026-05-22T11:36:00Z" w16du:dateUtc="2026-05-22T18:36:00Z">
                  <w:rPr>
                    <w:sz w:val="24"/>
                    <w:szCs w:val="24"/>
                    <w:lang w:val="en-CA" w:eastAsia="de-DE"/>
                  </w:rPr>
                </w:rPrChange>
              </w:rPr>
            </w:pPr>
            <w:r w:rsidRPr="003768F2">
              <w:rPr>
                <w:sz w:val="18"/>
                <w:szCs w:val="18"/>
                <w:lang w:val="en-CA" w:eastAsia="de-DE"/>
                <w:rPrChange w:id="3723" w:author="Gary 2" w:date="2026-05-22T11:36:00Z" w16du:dateUtc="2026-05-22T18:36:00Z">
                  <w:rPr>
                    <w:sz w:val="24"/>
                    <w:szCs w:val="24"/>
                    <w:lang w:val="en-CA" w:eastAsia="de-DE"/>
                  </w:rPr>
                </w:rPrChange>
              </w:rPr>
              <w:t>2026-04-23 15:52:14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2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AC2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25" w:author="Gary 2" w:date="2026-05-22T11:36:00Z" w16du:dateUtc="2026-05-22T18:36:00Z">
                  <w:rPr>
                    <w:sz w:val="24"/>
                    <w:szCs w:val="24"/>
                    <w:lang w:val="en-CA" w:eastAsia="de-DE"/>
                  </w:rPr>
                </w:rPrChange>
              </w:rPr>
            </w:pPr>
            <w:r w:rsidRPr="003768F2">
              <w:rPr>
                <w:sz w:val="18"/>
                <w:szCs w:val="18"/>
                <w:lang w:val="en-CA" w:eastAsia="de-DE"/>
                <w:rPrChange w:id="3726" w:author="Gary 2" w:date="2026-05-22T11:36:00Z" w16du:dateUtc="2026-05-22T18:36:00Z">
                  <w:rPr>
                    <w:sz w:val="24"/>
                    <w:szCs w:val="24"/>
                    <w:lang w:val="en-CA" w:eastAsia="de-DE"/>
                  </w:rPr>
                </w:rPrChange>
              </w:rPr>
              <w:t>EE2-3.1a/b/c: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72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F1BC85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728" w:author="Gary 2" w:date="2026-05-22T11:36:00Z" w16du:dateUtc="2026-05-22T18:36:00Z">
                  <w:rPr>
                    <w:lang w:val="en-CA"/>
                  </w:rPr>
                </w:rPrChange>
              </w:rPr>
            </w:pPr>
            <w:r w:rsidRPr="003768F2">
              <w:rPr>
                <w:sz w:val="18"/>
                <w:szCs w:val="18"/>
                <w:lang w:val="en-CA"/>
                <w:rPrChange w:id="3729" w:author="Gary 2" w:date="2026-05-22T11:36:00Z" w16du:dateUtc="2026-05-22T18:36:00Z">
                  <w:rPr>
                    <w:lang w:val="en-CA"/>
                  </w:rPr>
                </w:rPrChange>
              </w:rPr>
              <w:t>M. Le Pendu</w:t>
            </w:r>
          </w:p>
          <w:p w14:paraId="55AC6E05" w14:textId="5624336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30" w:author="Gary 2" w:date="2026-05-22T11:36:00Z" w16du:dateUtc="2026-05-22T18:36:00Z">
                  <w:rPr>
                    <w:sz w:val="24"/>
                    <w:szCs w:val="24"/>
                    <w:lang w:val="en-CA" w:eastAsia="de-DE"/>
                  </w:rPr>
                </w:rPrChange>
              </w:rPr>
            </w:pPr>
            <w:r w:rsidRPr="003768F2">
              <w:rPr>
                <w:sz w:val="18"/>
                <w:szCs w:val="18"/>
                <w:lang w:val="en-CA"/>
                <w:rPrChange w:id="3731" w:author="Gary 2" w:date="2026-05-22T11:36:00Z" w16du:dateUtc="2026-05-22T18:36:00Z">
                  <w:rPr>
                    <w:lang w:val="en-CA"/>
                  </w:rPr>
                </w:rPrChange>
              </w:rPr>
              <w:t>F. Le L</w:t>
            </w:r>
            <w:r w:rsidR="003361B8" w:rsidRPr="003768F2">
              <w:rPr>
                <w:sz w:val="18"/>
                <w:szCs w:val="18"/>
                <w:lang w:val="en-CA"/>
                <w:rPrChange w:id="3732" w:author="Gary 2" w:date="2026-05-22T11:36:00Z" w16du:dateUtc="2026-05-22T18:36:00Z">
                  <w:rPr>
                    <w:lang w:val="en-CA"/>
                  </w:rPr>
                </w:rPrChange>
              </w:rPr>
              <w:t>é</w:t>
            </w:r>
            <w:r w:rsidRPr="003768F2">
              <w:rPr>
                <w:sz w:val="18"/>
                <w:szCs w:val="18"/>
                <w:lang w:val="en-CA"/>
                <w:rPrChange w:id="3733" w:author="Gary 2" w:date="2026-05-22T11:36:00Z" w16du:dateUtc="2026-05-22T18:36:00Z">
                  <w:rPr>
                    <w:lang w:val="en-CA"/>
                  </w:rPr>
                </w:rPrChange>
              </w:rPr>
              <w:t>annec (InterDigital)</w:t>
            </w:r>
          </w:p>
        </w:tc>
      </w:tr>
      <w:tr w:rsidR="00944214" w:rsidRPr="003768F2" w14:paraId="768633AB" w14:textId="77777777" w:rsidTr="003768F2">
        <w:trPr>
          <w:tblCellSpacing w:w="15" w:type="dxa"/>
          <w:trPrChange w:id="373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30031" w14:textId="3EABD4B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736" w:author="Gary 2" w:date="2026-05-22T11:36:00Z" w16du:dateUtc="2026-05-22T18:36:00Z">
                  <w:rPr>
                    <w:sz w:val="24"/>
                    <w:szCs w:val="24"/>
                    <w:lang w:val="en-CA" w:eastAsia="de-DE"/>
                  </w:rPr>
                </w:rPrChange>
              </w:rPr>
            </w:pPr>
            <w:r w:rsidRPr="003768F2">
              <w:rPr>
                <w:sz w:val="18"/>
                <w:szCs w:val="18"/>
                <w:lang w:val="en-CA"/>
                <w:rPrChange w:id="3737" w:author="Gary 2" w:date="2026-05-22T11:36:00Z" w16du:dateUtc="2026-05-22T18:36:00Z">
                  <w:rPr>
                    <w:lang w:val="en-CA"/>
                  </w:rPr>
                </w:rPrChange>
              </w:rPr>
              <w:fldChar w:fldCharType="begin"/>
            </w:r>
            <w:r w:rsidRPr="003768F2">
              <w:rPr>
                <w:sz w:val="18"/>
                <w:szCs w:val="18"/>
                <w:lang w:val="en-CA"/>
                <w:rPrChange w:id="3738" w:author="Gary 2" w:date="2026-05-22T11:36:00Z" w16du:dateUtc="2026-05-22T18:36:00Z">
                  <w:rPr>
                    <w:lang w:val="en-CA"/>
                  </w:rPr>
                </w:rPrChange>
              </w:rPr>
              <w:instrText xml:space="preserve"> HYPERLINK "file:///C:\\Eigene%20Dateien\\mpeg\\santaeularia\\current_document.php%3fid=16730" </w:instrText>
            </w:r>
            <w:r w:rsidRPr="003768F2">
              <w:rPr>
                <w:sz w:val="18"/>
                <w:szCs w:val="18"/>
                <w:lang w:val="en-CA"/>
                <w:rPrChange w:id="3739" w:author="Gary 2" w:date="2026-05-22T11:36:00Z" w16du:dateUtc="2026-05-22T18:36:00Z">
                  <w:rPr>
                    <w:lang w:val="en-CA"/>
                  </w:rPr>
                </w:rPrChange>
              </w:rPr>
            </w:r>
            <w:r w:rsidRPr="003768F2">
              <w:rPr>
                <w:sz w:val="18"/>
                <w:szCs w:val="18"/>
                <w:lang w:val="en-CA"/>
                <w:rPrChange w:id="374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741" w:author="Gary 2" w:date="2026-05-22T11:36:00Z" w16du:dateUtc="2026-05-22T18:36:00Z">
                  <w:rPr>
                    <w:color w:val="0000FF"/>
                    <w:sz w:val="24"/>
                    <w:szCs w:val="24"/>
                    <w:u w:val="single"/>
                    <w:lang w:val="en-CA" w:eastAsia="de-DE"/>
                  </w:rPr>
                </w:rPrChange>
              </w:rPr>
              <w:t>JVET-AP0066</w:t>
            </w:r>
            <w:r w:rsidRPr="003768F2">
              <w:rPr>
                <w:color w:val="0000FF"/>
                <w:sz w:val="18"/>
                <w:szCs w:val="18"/>
                <w:u w:val="single"/>
                <w:lang w:val="en-CA" w:eastAsia="de-DE"/>
                <w:rPrChange w:id="374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CB0C0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744" w:author="Gary 2" w:date="2026-05-22T11:36:00Z" w16du:dateUtc="2026-05-22T18:36:00Z">
                  <w:rPr>
                    <w:sz w:val="24"/>
                    <w:szCs w:val="24"/>
                    <w:lang w:val="en-CA" w:eastAsia="de-DE"/>
                  </w:rPr>
                </w:rPrChange>
              </w:rPr>
            </w:pPr>
            <w:r w:rsidRPr="003768F2">
              <w:rPr>
                <w:sz w:val="18"/>
                <w:szCs w:val="18"/>
                <w:lang w:val="en-CA" w:eastAsia="de-DE"/>
                <w:rPrChange w:id="3745" w:author="Gary 2" w:date="2026-05-22T11:36:00Z" w16du:dateUtc="2026-05-22T18:36:00Z">
                  <w:rPr>
                    <w:sz w:val="24"/>
                    <w:szCs w:val="24"/>
                    <w:lang w:val="en-CA" w:eastAsia="de-DE"/>
                  </w:rPr>
                </w:rPrChange>
              </w:rPr>
              <w:t>m76251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933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47" w:author="Gary 2" w:date="2026-05-22T11:36:00Z" w16du:dateUtc="2026-05-22T18:36:00Z">
                  <w:rPr>
                    <w:sz w:val="24"/>
                    <w:szCs w:val="24"/>
                    <w:lang w:val="en-CA" w:eastAsia="de-DE"/>
                  </w:rPr>
                </w:rPrChange>
              </w:rPr>
            </w:pPr>
            <w:r w:rsidRPr="003768F2">
              <w:rPr>
                <w:sz w:val="18"/>
                <w:szCs w:val="18"/>
                <w:lang w:val="en-CA" w:eastAsia="de-DE"/>
                <w:rPrChange w:id="3748" w:author="Gary 2" w:date="2026-05-22T11:36:00Z" w16du:dateUtc="2026-05-22T18:36:00Z">
                  <w:rPr>
                    <w:sz w:val="24"/>
                    <w:szCs w:val="24"/>
                    <w:lang w:val="en-CA" w:eastAsia="de-DE"/>
                  </w:rPr>
                </w:rPrChange>
              </w:rPr>
              <w:t>2026-04-16 12:49:14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4CF5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50" w:author="Gary 2" w:date="2026-05-22T11:36:00Z" w16du:dateUtc="2026-05-22T18:36:00Z">
                  <w:rPr>
                    <w:sz w:val="24"/>
                    <w:szCs w:val="24"/>
                    <w:lang w:val="en-CA" w:eastAsia="de-DE"/>
                  </w:rPr>
                </w:rPrChange>
              </w:rPr>
            </w:pPr>
            <w:r w:rsidRPr="003768F2">
              <w:rPr>
                <w:sz w:val="18"/>
                <w:szCs w:val="18"/>
                <w:lang w:val="en-CA" w:eastAsia="de-DE"/>
                <w:rPrChange w:id="3751" w:author="Gary 2" w:date="2026-05-22T11:36:00Z" w16du:dateUtc="2026-05-22T18:36:00Z">
                  <w:rPr>
                    <w:sz w:val="24"/>
                    <w:szCs w:val="24"/>
                    <w:lang w:val="en-CA" w:eastAsia="de-DE"/>
                  </w:rPr>
                </w:rPrChange>
              </w:rPr>
              <w:t>2026-04-16 12:53:10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40E0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53" w:author="Gary 2" w:date="2026-05-22T11:36:00Z" w16du:dateUtc="2026-05-22T18:36:00Z">
                  <w:rPr>
                    <w:sz w:val="24"/>
                    <w:szCs w:val="24"/>
                    <w:lang w:val="en-CA" w:eastAsia="de-DE"/>
                  </w:rPr>
                </w:rPrChange>
              </w:rPr>
            </w:pPr>
            <w:r w:rsidRPr="003768F2">
              <w:rPr>
                <w:sz w:val="18"/>
                <w:szCs w:val="18"/>
                <w:lang w:val="en-CA" w:eastAsia="de-DE"/>
                <w:rPrChange w:id="3754" w:author="Gary 2" w:date="2026-05-22T11:36:00Z" w16du:dateUtc="2026-05-22T18:36:00Z">
                  <w:rPr>
                    <w:sz w:val="24"/>
                    <w:szCs w:val="24"/>
                    <w:lang w:val="en-CA" w:eastAsia="de-DE"/>
                  </w:rPr>
                </w:rPrChange>
              </w:rPr>
              <w:t>2026-04-22 12:32:41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A7E5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56" w:author="Gary 2" w:date="2026-05-22T11:36:00Z" w16du:dateUtc="2026-05-22T18:36:00Z">
                  <w:rPr>
                    <w:sz w:val="24"/>
                    <w:szCs w:val="24"/>
                    <w:lang w:val="en-CA" w:eastAsia="de-DE"/>
                  </w:rPr>
                </w:rPrChange>
              </w:rPr>
            </w:pPr>
            <w:r w:rsidRPr="003768F2">
              <w:rPr>
                <w:sz w:val="18"/>
                <w:szCs w:val="18"/>
                <w:lang w:val="en-CA" w:eastAsia="de-DE"/>
                <w:rPrChange w:id="3757" w:author="Gary 2" w:date="2026-05-22T11:36:00Z" w16du:dateUtc="2026-05-22T18:36:00Z">
                  <w:rPr>
                    <w:sz w:val="24"/>
                    <w:szCs w:val="24"/>
                    <w:lang w:val="en-CA" w:eastAsia="de-DE"/>
                  </w:rPr>
                </w:rPrChange>
              </w:rPr>
              <w:t>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75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C6586C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759" w:author="Gary 2" w:date="2026-05-22T11:36:00Z" w16du:dateUtc="2026-05-22T18:36:00Z">
                  <w:rPr>
                    <w:lang w:val="en-CA"/>
                  </w:rPr>
                </w:rPrChange>
              </w:rPr>
            </w:pPr>
            <w:r w:rsidRPr="003768F2">
              <w:rPr>
                <w:sz w:val="18"/>
                <w:szCs w:val="18"/>
                <w:lang w:val="en-CA"/>
                <w:rPrChange w:id="3760" w:author="Gary 2" w:date="2026-05-22T11:36:00Z" w16du:dateUtc="2026-05-22T18:36:00Z">
                  <w:rPr>
                    <w:lang w:val="en-CA"/>
                  </w:rPr>
                </w:rPrChange>
              </w:rPr>
              <w:t>W. Gwun</w:t>
            </w:r>
          </w:p>
          <w:p w14:paraId="76C2225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761" w:author="Gary 2" w:date="2026-05-22T11:36:00Z" w16du:dateUtc="2026-05-22T18:36:00Z">
                  <w:rPr>
                    <w:lang w:val="en-CA"/>
                  </w:rPr>
                </w:rPrChange>
              </w:rPr>
            </w:pPr>
            <w:r w:rsidRPr="003768F2">
              <w:rPr>
                <w:sz w:val="18"/>
                <w:szCs w:val="18"/>
                <w:lang w:val="en-CA"/>
                <w:rPrChange w:id="3762" w:author="Gary 2" w:date="2026-05-22T11:36:00Z" w16du:dateUtc="2026-05-22T18:36:00Z">
                  <w:rPr>
                    <w:lang w:val="en-CA"/>
                  </w:rPr>
                </w:rPrChange>
              </w:rPr>
              <w:t>K. Choi (KHU)</w:t>
            </w:r>
          </w:p>
          <w:p w14:paraId="3420FC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763" w:author="Gary 2" w:date="2026-05-22T11:36:00Z" w16du:dateUtc="2026-05-22T18:36:00Z">
                  <w:rPr>
                    <w:lang w:val="en-CA"/>
                  </w:rPr>
                </w:rPrChange>
              </w:rPr>
            </w:pPr>
            <w:r w:rsidRPr="003768F2">
              <w:rPr>
                <w:sz w:val="18"/>
                <w:szCs w:val="18"/>
                <w:lang w:val="en-CA"/>
                <w:rPrChange w:id="3764" w:author="Gary 2" w:date="2026-05-22T11:36:00Z" w16du:dateUtc="2026-05-22T18:36:00Z">
                  <w:rPr>
                    <w:lang w:val="en-CA"/>
                  </w:rPr>
                </w:rPrChange>
              </w:rPr>
              <w:t>B.-S. Kim</w:t>
            </w:r>
          </w:p>
          <w:p w14:paraId="7C79CB2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765" w:author="Gary 2" w:date="2026-05-22T11:36:00Z" w16du:dateUtc="2026-05-22T18:36:00Z">
                  <w:rPr>
                    <w:lang w:val="en-CA"/>
                  </w:rPr>
                </w:rPrChange>
              </w:rPr>
            </w:pPr>
            <w:r w:rsidRPr="003768F2">
              <w:rPr>
                <w:sz w:val="18"/>
                <w:szCs w:val="18"/>
                <w:lang w:val="en-CA"/>
                <w:rPrChange w:id="3766" w:author="Gary 2" w:date="2026-05-22T11:36:00Z" w16du:dateUtc="2026-05-22T18:36:00Z">
                  <w:rPr>
                    <w:lang w:val="en-CA"/>
                  </w:rPr>
                </w:rPrChange>
              </w:rPr>
              <w:t>I. Cho</w:t>
            </w:r>
          </w:p>
          <w:p w14:paraId="45DE26E0" w14:textId="7080138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67" w:author="Gary 2" w:date="2026-05-22T11:36:00Z" w16du:dateUtc="2026-05-22T18:36:00Z">
                  <w:rPr>
                    <w:sz w:val="24"/>
                    <w:szCs w:val="24"/>
                    <w:lang w:val="en-CA" w:eastAsia="de-DE"/>
                  </w:rPr>
                </w:rPrChange>
              </w:rPr>
            </w:pPr>
            <w:r w:rsidRPr="003768F2">
              <w:rPr>
                <w:sz w:val="18"/>
                <w:szCs w:val="18"/>
                <w:lang w:val="en-CA"/>
                <w:rPrChange w:id="3768" w:author="Gary 2" w:date="2026-05-22T11:36:00Z" w16du:dateUtc="2026-05-22T18:36:00Z">
                  <w:rPr>
                    <w:lang w:val="en-CA"/>
                  </w:rPr>
                </w:rPrChange>
              </w:rPr>
              <w:t>S. Hahm (KBS)</w:t>
            </w:r>
          </w:p>
        </w:tc>
      </w:tr>
      <w:tr w:rsidR="00944214" w:rsidRPr="003768F2" w14:paraId="3AFFBAFA" w14:textId="77777777" w:rsidTr="003768F2">
        <w:trPr>
          <w:tblCellSpacing w:w="15" w:type="dxa"/>
          <w:trPrChange w:id="37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90E3A" w14:textId="3B05482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771" w:author="Gary 2" w:date="2026-05-22T11:36:00Z" w16du:dateUtc="2026-05-22T18:36:00Z">
                  <w:rPr>
                    <w:sz w:val="24"/>
                    <w:szCs w:val="24"/>
                    <w:lang w:val="en-CA" w:eastAsia="de-DE"/>
                  </w:rPr>
                </w:rPrChange>
              </w:rPr>
            </w:pPr>
            <w:r w:rsidRPr="003768F2">
              <w:rPr>
                <w:sz w:val="18"/>
                <w:szCs w:val="18"/>
                <w:lang w:val="en-CA"/>
                <w:rPrChange w:id="3772" w:author="Gary 2" w:date="2026-05-22T11:36:00Z" w16du:dateUtc="2026-05-22T18:36:00Z">
                  <w:rPr>
                    <w:lang w:val="en-CA"/>
                  </w:rPr>
                </w:rPrChange>
              </w:rPr>
              <w:fldChar w:fldCharType="begin"/>
            </w:r>
            <w:r w:rsidRPr="003768F2">
              <w:rPr>
                <w:sz w:val="18"/>
                <w:szCs w:val="18"/>
                <w:lang w:val="en-CA"/>
                <w:rPrChange w:id="3773" w:author="Gary 2" w:date="2026-05-22T11:36:00Z" w16du:dateUtc="2026-05-22T18:36:00Z">
                  <w:rPr>
                    <w:lang w:val="en-CA"/>
                  </w:rPr>
                </w:rPrChange>
              </w:rPr>
              <w:instrText xml:space="preserve"> HYPERLINK "file:///C:\\Eigene%20Dateien\\mpeg\\santaeularia\\current_document.php%3fid=16731" </w:instrText>
            </w:r>
            <w:r w:rsidRPr="003768F2">
              <w:rPr>
                <w:sz w:val="18"/>
                <w:szCs w:val="18"/>
                <w:lang w:val="en-CA"/>
                <w:rPrChange w:id="3774" w:author="Gary 2" w:date="2026-05-22T11:36:00Z" w16du:dateUtc="2026-05-22T18:36:00Z">
                  <w:rPr>
                    <w:lang w:val="en-CA"/>
                  </w:rPr>
                </w:rPrChange>
              </w:rPr>
            </w:r>
            <w:r w:rsidRPr="003768F2">
              <w:rPr>
                <w:sz w:val="18"/>
                <w:szCs w:val="18"/>
                <w:lang w:val="en-CA"/>
                <w:rPrChange w:id="37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776" w:author="Gary 2" w:date="2026-05-22T11:36:00Z" w16du:dateUtc="2026-05-22T18:36:00Z">
                  <w:rPr>
                    <w:color w:val="0000FF"/>
                    <w:sz w:val="24"/>
                    <w:szCs w:val="24"/>
                    <w:u w:val="single"/>
                    <w:lang w:val="en-CA" w:eastAsia="de-DE"/>
                  </w:rPr>
                </w:rPrChange>
              </w:rPr>
              <w:t>JVET-AP0067</w:t>
            </w:r>
            <w:r w:rsidRPr="003768F2">
              <w:rPr>
                <w:color w:val="0000FF"/>
                <w:sz w:val="18"/>
                <w:szCs w:val="18"/>
                <w:u w:val="single"/>
                <w:lang w:val="en-CA" w:eastAsia="de-DE"/>
                <w:rPrChange w:id="37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3782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779" w:author="Gary 2" w:date="2026-05-22T11:36:00Z" w16du:dateUtc="2026-05-22T18:36:00Z">
                  <w:rPr>
                    <w:sz w:val="24"/>
                    <w:szCs w:val="24"/>
                    <w:lang w:val="en-CA" w:eastAsia="de-DE"/>
                  </w:rPr>
                </w:rPrChange>
              </w:rPr>
            </w:pPr>
            <w:r w:rsidRPr="003768F2">
              <w:rPr>
                <w:sz w:val="18"/>
                <w:szCs w:val="18"/>
                <w:lang w:val="en-CA" w:eastAsia="de-DE"/>
                <w:rPrChange w:id="3780" w:author="Gary 2" w:date="2026-05-22T11:36:00Z" w16du:dateUtc="2026-05-22T18:36:00Z">
                  <w:rPr>
                    <w:sz w:val="24"/>
                    <w:szCs w:val="24"/>
                    <w:lang w:val="en-CA" w:eastAsia="de-DE"/>
                  </w:rPr>
                </w:rPrChange>
              </w:rPr>
              <w:t>m76252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22A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82" w:author="Gary 2" w:date="2026-05-22T11:36:00Z" w16du:dateUtc="2026-05-22T18:36:00Z">
                  <w:rPr>
                    <w:sz w:val="24"/>
                    <w:szCs w:val="24"/>
                    <w:lang w:val="en-CA" w:eastAsia="de-DE"/>
                  </w:rPr>
                </w:rPrChange>
              </w:rPr>
            </w:pPr>
            <w:r w:rsidRPr="003768F2">
              <w:rPr>
                <w:sz w:val="18"/>
                <w:szCs w:val="18"/>
                <w:lang w:val="en-CA" w:eastAsia="de-DE"/>
                <w:rPrChange w:id="3783" w:author="Gary 2" w:date="2026-05-22T11:36:00Z" w16du:dateUtc="2026-05-22T18:36:00Z">
                  <w:rPr>
                    <w:sz w:val="24"/>
                    <w:szCs w:val="24"/>
                    <w:lang w:val="en-CA" w:eastAsia="de-DE"/>
                  </w:rPr>
                </w:rPrChange>
              </w:rPr>
              <w:t>2026-04-16 13:33:22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CFE4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85" w:author="Gary 2" w:date="2026-05-22T11:36:00Z" w16du:dateUtc="2026-05-22T18:36:00Z">
                  <w:rPr>
                    <w:sz w:val="24"/>
                    <w:szCs w:val="24"/>
                    <w:lang w:val="en-CA" w:eastAsia="de-DE"/>
                  </w:rPr>
                </w:rPrChange>
              </w:rPr>
            </w:pPr>
            <w:r w:rsidRPr="003768F2">
              <w:rPr>
                <w:sz w:val="18"/>
                <w:szCs w:val="18"/>
                <w:lang w:val="en-CA" w:eastAsia="de-DE"/>
                <w:rPrChange w:id="3786" w:author="Gary 2" w:date="2026-05-22T11:36:00Z" w16du:dateUtc="2026-05-22T18:36:00Z">
                  <w:rPr>
                    <w:sz w:val="24"/>
                    <w:szCs w:val="24"/>
                    <w:lang w:val="en-CA" w:eastAsia="de-DE"/>
                  </w:rPr>
                </w:rPrChange>
              </w:rPr>
              <w:t>2026-04-17 16:14:43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5F9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88" w:author="Gary 2" w:date="2026-05-22T11:36:00Z" w16du:dateUtc="2026-05-22T18:36:00Z">
                  <w:rPr>
                    <w:sz w:val="24"/>
                    <w:szCs w:val="24"/>
                    <w:lang w:val="en-CA" w:eastAsia="de-DE"/>
                  </w:rPr>
                </w:rPrChange>
              </w:rPr>
            </w:pPr>
            <w:r w:rsidRPr="003768F2">
              <w:rPr>
                <w:sz w:val="18"/>
                <w:szCs w:val="18"/>
                <w:lang w:val="en-CA" w:eastAsia="de-DE"/>
                <w:rPrChange w:id="3789" w:author="Gary 2" w:date="2026-05-22T11:36:00Z" w16du:dateUtc="2026-05-22T18:36:00Z">
                  <w:rPr>
                    <w:sz w:val="24"/>
                    <w:szCs w:val="24"/>
                    <w:lang w:val="en-CA" w:eastAsia="de-DE"/>
                  </w:rPr>
                </w:rPrChange>
              </w:rPr>
              <w:t>2026-04-27 12:04:42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FEC33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91" w:author="Gary 2" w:date="2026-05-22T11:36:00Z" w16du:dateUtc="2026-05-22T18:36:00Z">
                  <w:rPr>
                    <w:sz w:val="24"/>
                    <w:szCs w:val="24"/>
                    <w:lang w:val="en-CA" w:eastAsia="de-DE"/>
                  </w:rPr>
                </w:rPrChange>
              </w:rPr>
            </w:pPr>
            <w:r w:rsidRPr="003768F2">
              <w:rPr>
                <w:sz w:val="18"/>
                <w:szCs w:val="18"/>
                <w:lang w:val="en-CA" w:eastAsia="de-DE"/>
                <w:rPrChange w:id="3792" w:author="Gary 2" w:date="2026-05-22T11:36:00Z" w16du:dateUtc="2026-05-22T18:36:00Z">
                  <w:rPr>
                    <w:sz w:val="24"/>
                    <w:szCs w:val="24"/>
                    <w:lang w:val="en-CA" w:eastAsia="de-DE"/>
                  </w:rPr>
                </w:rPrChange>
              </w:rPr>
              <w:t>AHG9: On the encoder optimization information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7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9692E5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794" w:author="Gary 2" w:date="2026-05-22T11:36:00Z" w16du:dateUtc="2026-05-22T18:36:00Z">
                  <w:rPr>
                    <w:lang w:val="en-CA"/>
                  </w:rPr>
                </w:rPrChange>
              </w:rPr>
            </w:pPr>
            <w:r w:rsidRPr="003768F2">
              <w:rPr>
                <w:sz w:val="18"/>
                <w:szCs w:val="18"/>
                <w:lang w:val="en-CA"/>
                <w:rPrChange w:id="3795" w:author="Gary 2" w:date="2026-05-22T11:36:00Z" w16du:dateUtc="2026-05-22T18:36:00Z">
                  <w:rPr>
                    <w:lang w:val="en-CA"/>
                  </w:rPr>
                </w:rPrChange>
              </w:rPr>
              <w:t>M. M. Hannuksela</w:t>
            </w:r>
          </w:p>
          <w:p w14:paraId="3692DB9C" w14:textId="677472E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796" w:author="Gary 2" w:date="2026-05-22T11:36:00Z" w16du:dateUtc="2026-05-22T18:36:00Z">
                  <w:rPr>
                    <w:sz w:val="24"/>
                    <w:szCs w:val="24"/>
                    <w:lang w:val="en-CA" w:eastAsia="de-DE"/>
                  </w:rPr>
                </w:rPrChange>
              </w:rPr>
            </w:pPr>
            <w:r w:rsidRPr="003768F2">
              <w:rPr>
                <w:sz w:val="18"/>
                <w:szCs w:val="18"/>
                <w:lang w:val="en-CA"/>
                <w:rPrChange w:id="3797" w:author="Gary 2" w:date="2026-05-22T11:36:00Z" w16du:dateUtc="2026-05-22T18:36:00Z">
                  <w:rPr>
                    <w:lang w:val="en-CA"/>
                  </w:rPr>
                </w:rPrChange>
              </w:rPr>
              <w:t>J. Boyce (Nokia)</w:t>
            </w:r>
          </w:p>
        </w:tc>
      </w:tr>
      <w:tr w:rsidR="00944214" w:rsidRPr="003768F2" w14:paraId="187A25F1" w14:textId="77777777" w:rsidTr="003768F2">
        <w:trPr>
          <w:tblCellSpacing w:w="15" w:type="dxa"/>
          <w:trPrChange w:id="37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4D159" w14:textId="6853B51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00" w:author="Gary 2" w:date="2026-05-22T11:36:00Z" w16du:dateUtc="2026-05-22T18:36:00Z">
                  <w:rPr>
                    <w:sz w:val="24"/>
                    <w:szCs w:val="24"/>
                    <w:lang w:val="en-CA" w:eastAsia="de-DE"/>
                  </w:rPr>
                </w:rPrChange>
              </w:rPr>
            </w:pPr>
            <w:r w:rsidRPr="003768F2">
              <w:rPr>
                <w:sz w:val="18"/>
                <w:szCs w:val="18"/>
                <w:lang w:val="en-CA"/>
                <w:rPrChange w:id="3801" w:author="Gary 2" w:date="2026-05-22T11:36:00Z" w16du:dateUtc="2026-05-22T18:36:00Z">
                  <w:rPr>
                    <w:lang w:val="en-CA"/>
                  </w:rPr>
                </w:rPrChange>
              </w:rPr>
              <w:fldChar w:fldCharType="begin"/>
            </w:r>
            <w:r w:rsidRPr="003768F2">
              <w:rPr>
                <w:sz w:val="18"/>
                <w:szCs w:val="18"/>
                <w:lang w:val="en-CA"/>
                <w:rPrChange w:id="3802" w:author="Gary 2" w:date="2026-05-22T11:36:00Z" w16du:dateUtc="2026-05-22T18:36:00Z">
                  <w:rPr>
                    <w:lang w:val="en-CA"/>
                  </w:rPr>
                </w:rPrChange>
              </w:rPr>
              <w:instrText xml:space="preserve"> HYPERLINK "file:///C:\\Eigene%20Dateien\\mpeg\\santaeularia\\current_document.php%3fid=16732" </w:instrText>
            </w:r>
            <w:r w:rsidRPr="003768F2">
              <w:rPr>
                <w:sz w:val="18"/>
                <w:szCs w:val="18"/>
                <w:lang w:val="en-CA"/>
                <w:rPrChange w:id="3803" w:author="Gary 2" w:date="2026-05-22T11:36:00Z" w16du:dateUtc="2026-05-22T18:36:00Z">
                  <w:rPr>
                    <w:lang w:val="en-CA"/>
                  </w:rPr>
                </w:rPrChange>
              </w:rPr>
            </w:r>
            <w:r w:rsidRPr="003768F2">
              <w:rPr>
                <w:sz w:val="18"/>
                <w:szCs w:val="18"/>
                <w:lang w:val="en-CA"/>
                <w:rPrChange w:id="38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805" w:author="Gary 2" w:date="2026-05-22T11:36:00Z" w16du:dateUtc="2026-05-22T18:36:00Z">
                  <w:rPr>
                    <w:color w:val="0000FF"/>
                    <w:sz w:val="24"/>
                    <w:szCs w:val="24"/>
                    <w:u w:val="single"/>
                    <w:lang w:val="en-CA" w:eastAsia="de-DE"/>
                  </w:rPr>
                </w:rPrChange>
              </w:rPr>
              <w:t>JVET-AP0068</w:t>
            </w:r>
            <w:r w:rsidRPr="003768F2">
              <w:rPr>
                <w:color w:val="0000FF"/>
                <w:sz w:val="18"/>
                <w:szCs w:val="18"/>
                <w:u w:val="single"/>
                <w:lang w:val="en-CA" w:eastAsia="de-DE"/>
                <w:rPrChange w:id="38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03CF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08" w:author="Gary 2" w:date="2026-05-22T11:36:00Z" w16du:dateUtc="2026-05-22T18:36:00Z">
                  <w:rPr>
                    <w:sz w:val="24"/>
                    <w:szCs w:val="24"/>
                    <w:lang w:val="en-CA" w:eastAsia="de-DE"/>
                  </w:rPr>
                </w:rPrChange>
              </w:rPr>
            </w:pPr>
            <w:r w:rsidRPr="003768F2">
              <w:rPr>
                <w:sz w:val="18"/>
                <w:szCs w:val="18"/>
                <w:lang w:val="en-CA" w:eastAsia="de-DE"/>
                <w:rPrChange w:id="3809" w:author="Gary 2" w:date="2026-05-22T11:36:00Z" w16du:dateUtc="2026-05-22T18:36:00Z">
                  <w:rPr>
                    <w:sz w:val="24"/>
                    <w:szCs w:val="24"/>
                    <w:lang w:val="en-CA" w:eastAsia="de-DE"/>
                  </w:rPr>
                </w:rPrChange>
              </w:rPr>
              <w:t>m76253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EBB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11" w:author="Gary 2" w:date="2026-05-22T11:36:00Z" w16du:dateUtc="2026-05-22T18:36:00Z">
                  <w:rPr>
                    <w:sz w:val="24"/>
                    <w:szCs w:val="24"/>
                    <w:lang w:val="en-CA" w:eastAsia="de-DE"/>
                  </w:rPr>
                </w:rPrChange>
              </w:rPr>
            </w:pPr>
            <w:r w:rsidRPr="003768F2">
              <w:rPr>
                <w:sz w:val="18"/>
                <w:szCs w:val="18"/>
                <w:lang w:val="en-CA" w:eastAsia="de-DE"/>
                <w:rPrChange w:id="3812" w:author="Gary 2" w:date="2026-05-22T11:36:00Z" w16du:dateUtc="2026-05-22T18:36:00Z">
                  <w:rPr>
                    <w:sz w:val="24"/>
                    <w:szCs w:val="24"/>
                    <w:lang w:val="en-CA" w:eastAsia="de-DE"/>
                  </w:rPr>
                </w:rPrChange>
              </w:rPr>
              <w:t>2026-04-16 13:35:14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3B31E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14" w:author="Gary 2" w:date="2026-05-22T11:36:00Z" w16du:dateUtc="2026-05-22T18:36:00Z">
                  <w:rPr>
                    <w:sz w:val="24"/>
                    <w:szCs w:val="24"/>
                    <w:lang w:val="en-CA" w:eastAsia="de-DE"/>
                  </w:rPr>
                </w:rPrChange>
              </w:rPr>
            </w:pPr>
            <w:r w:rsidRPr="003768F2">
              <w:rPr>
                <w:sz w:val="18"/>
                <w:szCs w:val="18"/>
                <w:lang w:val="en-CA" w:eastAsia="de-DE"/>
                <w:rPrChange w:id="3815" w:author="Gary 2" w:date="2026-05-22T11:36:00Z" w16du:dateUtc="2026-05-22T18:36:00Z">
                  <w:rPr>
                    <w:sz w:val="24"/>
                    <w:szCs w:val="24"/>
                    <w:lang w:val="en-CA" w:eastAsia="de-DE"/>
                  </w:rPr>
                </w:rPrChange>
              </w:rPr>
              <w:t>2026-04-17 16:15:16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F76D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17" w:author="Gary 2" w:date="2026-05-22T11:36:00Z" w16du:dateUtc="2026-05-22T18:36:00Z">
                  <w:rPr>
                    <w:sz w:val="24"/>
                    <w:szCs w:val="24"/>
                    <w:lang w:val="en-CA" w:eastAsia="de-DE"/>
                  </w:rPr>
                </w:rPrChange>
              </w:rPr>
            </w:pPr>
            <w:r w:rsidRPr="003768F2">
              <w:rPr>
                <w:sz w:val="18"/>
                <w:szCs w:val="18"/>
                <w:lang w:val="en-CA" w:eastAsia="de-DE"/>
                <w:rPrChange w:id="3818" w:author="Gary 2" w:date="2026-05-22T11:36:00Z" w16du:dateUtc="2026-05-22T18:36:00Z">
                  <w:rPr>
                    <w:sz w:val="24"/>
                    <w:szCs w:val="24"/>
                    <w:lang w:val="en-CA" w:eastAsia="de-DE"/>
                  </w:rPr>
                </w:rPrChange>
              </w:rPr>
              <w:t>2026-04-26 15:31:24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29D8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20" w:author="Gary 2" w:date="2026-05-22T11:36:00Z" w16du:dateUtc="2026-05-22T18:36:00Z">
                  <w:rPr>
                    <w:sz w:val="24"/>
                    <w:szCs w:val="24"/>
                    <w:lang w:val="en-CA" w:eastAsia="de-DE"/>
                  </w:rPr>
                </w:rPrChange>
              </w:rPr>
            </w:pPr>
            <w:r w:rsidRPr="003768F2">
              <w:rPr>
                <w:sz w:val="18"/>
                <w:szCs w:val="18"/>
                <w:lang w:val="en-CA" w:eastAsia="de-DE"/>
                <w:rPrChange w:id="3821" w:author="Gary 2" w:date="2026-05-22T11:36:00Z" w16du:dateUtc="2026-05-22T18:36:00Z">
                  <w:rPr>
                    <w:sz w:val="24"/>
                    <w:szCs w:val="24"/>
                    <w:lang w:val="en-CA" w:eastAsia="de-DE"/>
                  </w:rPr>
                </w:rPrChange>
              </w:rPr>
              <w:t>AHG9: Additional tag URIs for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8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EB2C47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823" w:author="Gary 2" w:date="2026-05-22T11:36:00Z" w16du:dateUtc="2026-05-22T18:36:00Z">
                  <w:rPr>
                    <w:lang w:val="en-CA"/>
                  </w:rPr>
                </w:rPrChange>
              </w:rPr>
            </w:pPr>
            <w:r w:rsidRPr="003768F2">
              <w:rPr>
                <w:sz w:val="18"/>
                <w:szCs w:val="18"/>
                <w:lang w:val="en-CA"/>
                <w:rPrChange w:id="3824" w:author="Gary 2" w:date="2026-05-22T11:36:00Z" w16du:dateUtc="2026-05-22T18:36:00Z">
                  <w:rPr>
                    <w:lang w:val="en-CA"/>
                  </w:rPr>
                </w:rPrChange>
              </w:rPr>
              <w:t>M. M. Hannuksela</w:t>
            </w:r>
          </w:p>
          <w:p w14:paraId="3125773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825" w:author="Gary 2" w:date="2026-05-22T11:36:00Z" w16du:dateUtc="2026-05-22T18:36:00Z">
                  <w:rPr>
                    <w:lang w:val="en-CA"/>
                  </w:rPr>
                </w:rPrChange>
              </w:rPr>
            </w:pPr>
            <w:r w:rsidRPr="003768F2">
              <w:rPr>
                <w:sz w:val="18"/>
                <w:szCs w:val="18"/>
                <w:lang w:val="en-CA"/>
                <w:rPrChange w:id="3826" w:author="Gary 2" w:date="2026-05-22T11:36:00Z" w16du:dateUtc="2026-05-22T18:36:00Z">
                  <w:rPr>
                    <w:lang w:val="en-CA"/>
                  </w:rPr>
                </w:rPrChange>
              </w:rPr>
              <w:t>J. Boyce</w:t>
            </w:r>
          </w:p>
          <w:p w14:paraId="7D22B1E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827" w:author="Gary 2" w:date="2026-05-22T11:36:00Z" w16du:dateUtc="2026-05-22T18:36:00Z">
                  <w:rPr>
                    <w:lang w:val="en-CA"/>
                  </w:rPr>
                </w:rPrChange>
              </w:rPr>
            </w:pPr>
            <w:r w:rsidRPr="003768F2">
              <w:rPr>
                <w:sz w:val="18"/>
                <w:szCs w:val="18"/>
                <w:lang w:val="en-CA"/>
                <w:rPrChange w:id="3828" w:author="Gary 2" w:date="2026-05-22T11:36:00Z" w16du:dateUtc="2026-05-22T18:36:00Z">
                  <w:rPr>
                    <w:lang w:val="en-CA"/>
                  </w:rPr>
                </w:rPrChange>
              </w:rPr>
              <w:t>F. Cricri (Nokia)</w:t>
            </w:r>
          </w:p>
          <w:p w14:paraId="015AEE71" w14:textId="055A881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29" w:author="Gary 2" w:date="2026-05-22T11:36:00Z" w16du:dateUtc="2026-05-22T18:36:00Z">
                  <w:rPr>
                    <w:sz w:val="24"/>
                    <w:szCs w:val="24"/>
                    <w:lang w:val="en-CA" w:eastAsia="de-DE"/>
                  </w:rPr>
                </w:rPrChange>
              </w:rPr>
            </w:pPr>
            <w:r w:rsidRPr="003768F2">
              <w:rPr>
                <w:sz w:val="18"/>
                <w:szCs w:val="18"/>
                <w:lang w:val="en-CA"/>
                <w:rPrChange w:id="3830" w:author="Gary 2" w:date="2026-05-22T11:36:00Z" w16du:dateUtc="2026-05-22T18:36:00Z">
                  <w:rPr>
                    <w:lang w:val="en-CA"/>
                  </w:rPr>
                </w:rPrChange>
              </w:rPr>
              <w:t>S. Deshpande (Sharp)</w:t>
            </w:r>
          </w:p>
        </w:tc>
      </w:tr>
      <w:tr w:rsidR="00944214" w:rsidRPr="003768F2" w14:paraId="7EF4B44A" w14:textId="77777777" w:rsidTr="003768F2">
        <w:trPr>
          <w:tblCellSpacing w:w="15" w:type="dxa"/>
          <w:trPrChange w:id="383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E4D92" w14:textId="580A28E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33" w:author="Gary 2" w:date="2026-05-22T11:36:00Z" w16du:dateUtc="2026-05-22T18:36:00Z">
                  <w:rPr>
                    <w:sz w:val="24"/>
                    <w:szCs w:val="24"/>
                    <w:lang w:val="en-CA" w:eastAsia="de-DE"/>
                  </w:rPr>
                </w:rPrChange>
              </w:rPr>
            </w:pPr>
            <w:r w:rsidRPr="003768F2">
              <w:rPr>
                <w:sz w:val="18"/>
                <w:szCs w:val="18"/>
                <w:lang w:val="en-CA"/>
                <w:rPrChange w:id="3834" w:author="Gary 2" w:date="2026-05-22T11:36:00Z" w16du:dateUtc="2026-05-22T18:36:00Z">
                  <w:rPr>
                    <w:lang w:val="en-CA"/>
                  </w:rPr>
                </w:rPrChange>
              </w:rPr>
              <w:fldChar w:fldCharType="begin"/>
            </w:r>
            <w:r w:rsidRPr="003768F2">
              <w:rPr>
                <w:sz w:val="18"/>
                <w:szCs w:val="18"/>
                <w:lang w:val="en-CA"/>
                <w:rPrChange w:id="3835" w:author="Gary 2" w:date="2026-05-22T11:36:00Z" w16du:dateUtc="2026-05-22T18:36:00Z">
                  <w:rPr>
                    <w:lang w:val="en-CA"/>
                  </w:rPr>
                </w:rPrChange>
              </w:rPr>
              <w:instrText xml:space="preserve"> HYPERLINK "file:///C:\\Eigene%20Dateien\\mpeg\\santaeularia\\current_document.php%3fid=16733" </w:instrText>
            </w:r>
            <w:r w:rsidRPr="003768F2">
              <w:rPr>
                <w:sz w:val="18"/>
                <w:szCs w:val="18"/>
                <w:lang w:val="en-CA"/>
                <w:rPrChange w:id="3836" w:author="Gary 2" w:date="2026-05-22T11:36:00Z" w16du:dateUtc="2026-05-22T18:36:00Z">
                  <w:rPr>
                    <w:lang w:val="en-CA"/>
                  </w:rPr>
                </w:rPrChange>
              </w:rPr>
            </w:r>
            <w:r w:rsidRPr="003768F2">
              <w:rPr>
                <w:sz w:val="18"/>
                <w:szCs w:val="18"/>
                <w:lang w:val="en-CA"/>
                <w:rPrChange w:id="383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838" w:author="Gary 2" w:date="2026-05-22T11:36:00Z" w16du:dateUtc="2026-05-22T18:36:00Z">
                  <w:rPr>
                    <w:color w:val="0000FF"/>
                    <w:sz w:val="24"/>
                    <w:szCs w:val="24"/>
                    <w:u w:val="single"/>
                    <w:lang w:val="en-CA" w:eastAsia="de-DE"/>
                  </w:rPr>
                </w:rPrChange>
              </w:rPr>
              <w:t>JVET-AP0069</w:t>
            </w:r>
            <w:r w:rsidRPr="003768F2">
              <w:rPr>
                <w:color w:val="0000FF"/>
                <w:sz w:val="18"/>
                <w:szCs w:val="18"/>
                <w:u w:val="single"/>
                <w:lang w:val="en-CA" w:eastAsia="de-DE"/>
                <w:rPrChange w:id="383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28F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41" w:author="Gary 2" w:date="2026-05-22T11:36:00Z" w16du:dateUtc="2026-05-22T18:36:00Z">
                  <w:rPr>
                    <w:sz w:val="24"/>
                    <w:szCs w:val="24"/>
                    <w:lang w:val="en-CA" w:eastAsia="de-DE"/>
                  </w:rPr>
                </w:rPrChange>
              </w:rPr>
            </w:pPr>
            <w:r w:rsidRPr="003768F2">
              <w:rPr>
                <w:sz w:val="18"/>
                <w:szCs w:val="18"/>
                <w:lang w:val="en-CA" w:eastAsia="de-DE"/>
                <w:rPrChange w:id="3842" w:author="Gary 2" w:date="2026-05-22T11:36:00Z" w16du:dateUtc="2026-05-22T18:36:00Z">
                  <w:rPr>
                    <w:sz w:val="24"/>
                    <w:szCs w:val="24"/>
                    <w:lang w:val="en-CA" w:eastAsia="de-DE"/>
                  </w:rPr>
                </w:rPrChange>
              </w:rPr>
              <w:t>m76254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37EA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44" w:author="Gary 2" w:date="2026-05-22T11:36:00Z" w16du:dateUtc="2026-05-22T18:36:00Z">
                  <w:rPr>
                    <w:sz w:val="24"/>
                    <w:szCs w:val="24"/>
                    <w:lang w:val="en-CA" w:eastAsia="de-DE"/>
                  </w:rPr>
                </w:rPrChange>
              </w:rPr>
            </w:pPr>
            <w:r w:rsidRPr="003768F2">
              <w:rPr>
                <w:sz w:val="18"/>
                <w:szCs w:val="18"/>
                <w:lang w:val="en-CA" w:eastAsia="de-DE"/>
                <w:rPrChange w:id="3845" w:author="Gary 2" w:date="2026-05-22T11:36:00Z" w16du:dateUtc="2026-05-22T18:36:00Z">
                  <w:rPr>
                    <w:sz w:val="24"/>
                    <w:szCs w:val="24"/>
                    <w:lang w:val="en-CA" w:eastAsia="de-DE"/>
                  </w:rPr>
                </w:rPrChange>
              </w:rPr>
              <w:t>2026-04-16 13:37:01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EFBB3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47" w:author="Gary 2" w:date="2026-05-22T11:36:00Z" w16du:dateUtc="2026-05-22T18:36:00Z">
                  <w:rPr>
                    <w:sz w:val="24"/>
                    <w:szCs w:val="24"/>
                    <w:lang w:val="en-CA" w:eastAsia="de-DE"/>
                  </w:rPr>
                </w:rPrChange>
              </w:rPr>
            </w:pPr>
            <w:r w:rsidRPr="003768F2">
              <w:rPr>
                <w:sz w:val="18"/>
                <w:szCs w:val="18"/>
                <w:lang w:val="en-CA" w:eastAsia="de-DE"/>
                <w:rPrChange w:id="3848" w:author="Gary 2" w:date="2026-05-22T11:36:00Z" w16du:dateUtc="2026-05-22T18:36:00Z">
                  <w:rPr>
                    <w:sz w:val="24"/>
                    <w:szCs w:val="24"/>
                    <w:lang w:val="en-CA" w:eastAsia="de-DE"/>
                  </w:rPr>
                </w:rPrChange>
              </w:rPr>
              <w:t>2026-04-17 16:15:50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EE1D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50" w:author="Gary 2" w:date="2026-05-22T11:36:00Z" w16du:dateUtc="2026-05-22T18:36:00Z">
                  <w:rPr>
                    <w:sz w:val="24"/>
                    <w:szCs w:val="24"/>
                    <w:lang w:val="en-CA" w:eastAsia="de-DE"/>
                  </w:rPr>
                </w:rPrChange>
              </w:rPr>
            </w:pPr>
            <w:r w:rsidRPr="003768F2">
              <w:rPr>
                <w:sz w:val="18"/>
                <w:szCs w:val="18"/>
                <w:lang w:val="en-CA" w:eastAsia="de-DE"/>
                <w:rPrChange w:id="3851" w:author="Gary 2" w:date="2026-05-22T11:36:00Z" w16du:dateUtc="2026-05-22T18:36:00Z">
                  <w:rPr>
                    <w:sz w:val="24"/>
                    <w:szCs w:val="24"/>
                    <w:lang w:val="en-CA" w:eastAsia="de-DE"/>
                  </w:rPr>
                </w:rPrChange>
              </w:rPr>
              <w:t>2026-04-17 16:15:50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6D1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53" w:author="Gary 2" w:date="2026-05-22T11:36:00Z" w16du:dateUtc="2026-05-22T18:36:00Z">
                  <w:rPr>
                    <w:sz w:val="24"/>
                    <w:szCs w:val="24"/>
                    <w:lang w:val="en-CA" w:eastAsia="de-DE"/>
                  </w:rPr>
                </w:rPrChange>
              </w:rPr>
            </w:pPr>
            <w:r w:rsidRPr="003768F2">
              <w:rPr>
                <w:sz w:val="18"/>
                <w:szCs w:val="18"/>
                <w:lang w:val="en-CA" w:eastAsia="de-DE"/>
                <w:rPrChange w:id="3854" w:author="Gary 2" w:date="2026-05-22T11:36:00Z" w16du:dateUtc="2026-05-22T18:36:00Z">
                  <w:rPr>
                    <w:sz w:val="24"/>
                    <w:szCs w:val="24"/>
                    <w:lang w:val="en-CA" w:eastAsia="de-DE"/>
                  </w:rPr>
                </w:rPrChange>
              </w:rPr>
              <w:t>AHG9: On VSEI RBSP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85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818251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856" w:author="Gary 2" w:date="2026-05-22T11:36:00Z" w16du:dateUtc="2026-05-22T18:36:00Z">
                  <w:rPr>
                    <w:lang w:val="en-CA"/>
                  </w:rPr>
                </w:rPrChange>
              </w:rPr>
            </w:pPr>
            <w:r w:rsidRPr="003768F2">
              <w:rPr>
                <w:sz w:val="18"/>
                <w:szCs w:val="18"/>
                <w:lang w:val="en-CA"/>
                <w:rPrChange w:id="3857" w:author="Gary 2" w:date="2026-05-22T11:36:00Z" w16du:dateUtc="2026-05-22T18:36:00Z">
                  <w:rPr>
                    <w:lang w:val="en-CA"/>
                  </w:rPr>
                </w:rPrChange>
              </w:rPr>
              <w:t>M. M. Hannuksela</w:t>
            </w:r>
          </w:p>
          <w:p w14:paraId="25CD0A7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858" w:author="Gary 2" w:date="2026-05-22T11:36:00Z" w16du:dateUtc="2026-05-22T18:36:00Z">
                  <w:rPr>
                    <w:lang w:val="en-CA"/>
                  </w:rPr>
                </w:rPrChange>
              </w:rPr>
            </w:pPr>
            <w:r w:rsidRPr="003768F2">
              <w:rPr>
                <w:sz w:val="18"/>
                <w:szCs w:val="18"/>
                <w:lang w:val="en-CA"/>
                <w:rPrChange w:id="3859" w:author="Gary 2" w:date="2026-05-22T11:36:00Z" w16du:dateUtc="2026-05-22T18:36:00Z">
                  <w:rPr>
                    <w:lang w:val="en-CA"/>
                  </w:rPr>
                </w:rPrChange>
              </w:rPr>
              <w:t>J. Boyce</w:t>
            </w:r>
          </w:p>
          <w:p w14:paraId="12F5E8E7" w14:textId="2153C58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60" w:author="Gary 2" w:date="2026-05-22T11:36:00Z" w16du:dateUtc="2026-05-22T18:36:00Z">
                  <w:rPr>
                    <w:sz w:val="24"/>
                    <w:szCs w:val="24"/>
                    <w:lang w:val="en-CA" w:eastAsia="de-DE"/>
                  </w:rPr>
                </w:rPrChange>
              </w:rPr>
            </w:pPr>
            <w:r w:rsidRPr="003768F2">
              <w:rPr>
                <w:sz w:val="18"/>
                <w:szCs w:val="18"/>
                <w:lang w:val="en-CA"/>
                <w:rPrChange w:id="3861" w:author="Gary 2" w:date="2026-05-22T11:36:00Z" w16du:dateUtc="2026-05-22T18:36:00Z">
                  <w:rPr>
                    <w:lang w:val="en-CA"/>
                  </w:rPr>
                </w:rPrChange>
              </w:rPr>
              <w:t>D. Fortin (Nokia)</w:t>
            </w:r>
          </w:p>
        </w:tc>
      </w:tr>
      <w:tr w:rsidR="00944214" w:rsidRPr="003768F2" w14:paraId="5BC75663" w14:textId="77777777" w:rsidTr="003768F2">
        <w:trPr>
          <w:tblCellSpacing w:w="15" w:type="dxa"/>
          <w:trPrChange w:id="386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B57AF0" w14:textId="452DA5D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64" w:author="Gary 2" w:date="2026-05-22T11:36:00Z" w16du:dateUtc="2026-05-22T18:36:00Z">
                  <w:rPr>
                    <w:sz w:val="24"/>
                    <w:szCs w:val="24"/>
                    <w:lang w:val="en-CA" w:eastAsia="de-DE"/>
                  </w:rPr>
                </w:rPrChange>
              </w:rPr>
            </w:pPr>
            <w:r w:rsidRPr="003768F2">
              <w:rPr>
                <w:sz w:val="18"/>
                <w:szCs w:val="18"/>
                <w:lang w:val="en-CA"/>
                <w:rPrChange w:id="3865" w:author="Gary 2" w:date="2026-05-22T11:36:00Z" w16du:dateUtc="2026-05-22T18:36:00Z">
                  <w:rPr>
                    <w:lang w:val="en-CA"/>
                  </w:rPr>
                </w:rPrChange>
              </w:rPr>
              <w:fldChar w:fldCharType="begin"/>
            </w:r>
            <w:r w:rsidRPr="003768F2">
              <w:rPr>
                <w:sz w:val="18"/>
                <w:szCs w:val="18"/>
                <w:lang w:val="en-CA"/>
                <w:rPrChange w:id="3866" w:author="Gary 2" w:date="2026-05-22T11:36:00Z" w16du:dateUtc="2026-05-22T18:36:00Z">
                  <w:rPr>
                    <w:lang w:val="en-CA"/>
                  </w:rPr>
                </w:rPrChange>
              </w:rPr>
              <w:instrText xml:space="preserve"> HYPERLINK "file:///C:\\Eigene%20Dateien\\mpeg\\santaeularia\\current_document.php%3fid=16734" </w:instrText>
            </w:r>
            <w:r w:rsidRPr="003768F2">
              <w:rPr>
                <w:sz w:val="18"/>
                <w:szCs w:val="18"/>
                <w:lang w:val="en-CA"/>
                <w:rPrChange w:id="3867" w:author="Gary 2" w:date="2026-05-22T11:36:00Z" w16du:dateUtc="2026-05-22T18:36:00Z">
                  <w:rPr>
                    <w:lang w:val="en-CA"/>
                  </w:rPr>
                </w:rPrChange>
              </w:rPr>
            </w:r>
            <w:r w:rsidRPr="003768F2">
              <w:rPr>
                <w:sz w:val="18"/>
                <w:szCs w:val="18"/>
                <w:lang w:val="en-CA"/>
                <w:rPrChange w:id="386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869" w:author="Gary 2" w:date="2026-05-22T11:36:00Z" w16du:dateUtc="2026-05-22T18:36:00Z">
                  <w:rPr>
                    <w:color w:val="0000FF"/>
                    <w:sz w:val="24"/>
                    <w:szCs w:val="24"/>
                    <w:u w:val="single"/>
                    <w:lang w:val="en-CA" w:eastAsia="de-DE"/>
                  </w:rPr>
                </w:rPrChange>
              </w:rPr>
              <w:t>JVET-AP0070</w:t>
            </w:r>
            <w:r w:rsidRPr="003768F2">
              <w:rPr>
                <w:color w:val="0000FF"/>
                <w:sz w:val="18"/>
                <w:szCs w:val="18"/>
                <w:u w:val="single"/>
                <w:lang w:val="en-CA" w:eastAsia="de-DE"/>
                <w:rPrChange w:id="387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A0D0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72" w:author="Gary 2" w:date="2026-05-22T11:36:00Z" w16du:dateUtc="2026-05-22T18:36:00Z">
                  <w:rPr>
                    <w:sz w:val="24"/>
                    <w:szCs w:val="24"/>
                    <w:lang w:val="en-CA" w:eastAsia="de-DE"/>
                  </w:rPr>
                </w:rPrChange>
              </w:rPr>
            </w:pPr>
            <w:r w:rsidRPr="003768F2">
              <w:rPr>
                <w:sz w:val="18"/>
                <w:szCs w:val="18"/>
                <w:lang w:val="en-CA" w:eastAsia="de-DE"/>
                <w:rPrChange w:id="3873" w:author="Gary 2" w:date="2026-05-22T11:36:00Z" w16du:dateUtc="2026-05-22T18:36:00Z">
                  <w:rPr>
                    <w:sz w:val="24"/>
                    <w:szCs w:val="24"/>
                    <w:lang w:val="en-CA" w:eastAsia="de-DE"/>
                  </w:rPr>
                </w:rPrChange>
              </w:rPr>
              <w:t>m76258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117B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75" w:author="Gary 2" w:date="2026-05-22T11:36:00Z" w16du:dateUtc="2026-05-22T18:36:00Z">
                  <w:rPr>
                    <w:sz w:val="24"/>
                    <w:szCs w:val="24"/>
                    <w:lang w:val="en-CA" w:eastAsia="de-DE"/>
                  </w:rPr>
                </w:rPrChange>
              </w:rPr>
            </w:pPr>
            <w:r w:rsidRPr="003768F2">
              <w:rPr>
                <w:sz w:val="18"/>
                <w:szCs w:val="18"/>
                <w:lang w:val="en-CA" w:eastAsia="de-DE"/>
                <w:rPrChange w:id="3876" w:author="Gary 2" w:date="2026-05-22T11:36:00Z" w16du:dateUtc="2026-05-22T18:36:00Z">
                  <w:rPr>
                    <w:sz w:val="24"/>
                    <w:szCs w:val="24"/>
                    <w:lang w:val="en-CA" w:eastAsia="de-DE"/>
                  </w:rPr>
                </w:rPrChange>
              </w:rPr>
              <w:t>2026-04-16 15:23:17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B19C8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78" w:author="Gary 2" w:date="2026-05-22T11:36:00Z" w16du:dateUtc="2026-05-22T18:36:00Z">
                  <w:rPr>
                    <w:sz w:val="24"/>
                    <w:szCs w:val="24"/>
                    <w:lang w:val="en-CA" w:eastAsia="de-DE"/>
                  </w:rPr>
                </w:rPrChange>
              </w:rPr>
            </w:pPr>
            <w:r w:rsidRPr="003768F2">
              <w:rPr>
                <w:sz w:val="18"/>
                <w:szCs w:val="18"/>
                <w:lang w:val="en-CA" w:eastAsia="de-DE"/>
                <w:rPrChange w:id="3879" w:author="Gary 2" w:date="2026-05-22T11:36:00Z" w16du:dateUtc="2026-05-22T18:36:00Z">
                  <w:rPr>
                    <w:sz w:val="24"/>
                    <w:szCs w:val="24"/>
                    <w:lang w:val="en-CA" w:eastAsia="de-DE"/>
                  </w:rPr>
                </w:rPrChange>
              </w:rPr>
              <w:t>2026-04-17 16:38:58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E471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81" w:author="Gary 2" w:date="2026-05-22T11:36:00Z" w16du:dateUtc="2026-05-22T18:36:00Z">
                  <w:rPr>
                    <w:sz w:val="24"/>
                    <w:szCs w:val="24"/>
                    <w:lang w:val="en-CA" w:eastAsia="de-DE"/>
                  </w:rPr>
                </w:rPrChange>
              </w:rPr>
            </w:pPr>
            <w:r w:rsidRPr="003768F2">
              <w:rPr>
                <w:sz w:val="18"/>
                <w:szCs w:val="18"/>
                <w:lang w:val="en-CA" w:eastAsia="de-DE"/>
                <w:rPrChange w:id="3882" w:author="Gary 2" w:date="2026-05-22T11:36:00Z" w16du:dateUtc="2026-05-22T18:36:00Z">
                  <w:rPr>
                    <w:sz w:val="24"/>
                    <w:szCs w:val="24"/>
                    <w:lang w:val="en-CA" w:eastAsia="de-DE"/>
                  </w:rPr>
                </w:rPrChange>
              </w:rPr>
              <w:t>2026-04-28 17:36:14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B61E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84" w:author="Gary 2" w:date="2026-05-22T11:36:00Z" w16du:dateUtc="2026-05-22T18:36:00Z">
                  <w:rPr>
                    <w:sz w:val="24"/>
                    <w:szCs w:val="24"/>
                    <w:lang w:val="en-CA" w:eastAsia="de-DE"/>
                  </w:rPr>
                </w:rPrChange>
              </w:rPr>
            </w:pPr>
            <w:r w:rsidRPr="003768F2">
              <w:rPr>
                <w:sz w:val="18"/>
                <w:szCs w:val="18"/>
                <w:lang w:val="en-CA" w:eastAsia="de-DE"/>
                <w:rPrChange w:id="3885" w:author="Gary 2" w:date="2026-05-22T11:36:00Z" w16du:dateUtc="2026-05-22T18:36:00Z">
                  <w:rPr>
                    <w:sz w:val="24"/>
                    <w:szCs w:val="24"/>
                    <w:lang w:val="en-CA" w:eastAsia="de-DE"/>
                  </w:rPr>
                </w:rPrChange>
              </w:rPr>
              <w:t>AHG10: Additional random-access configuration with reduced delay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88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A38B011" w14:textId="14323EA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887" w:author="Gary 2" w:date="2026-05-22T11:36:00Z" w16du:dateUtc="2026-05-22T18:36:00Z">
                  <w:rPr>
                    <w:sz w:val="24"/>
                    <w:szCs w:val="24"/>
                    <w:lang w:val="en-CA" w:eastAsia="de-DE"/>
                  </w:rPr>
                </w:rPrChange>
              </w:rPr>
            </w:pPr>
            <w:r w:rsidRPr="003768F2">
              <w:rPr>
                <w:sz w:val="18"/>
                <w:szCs w:val="18"/>
                <w:lang w:val="en-CA"/>
                <w:rPrChange w:id="3888" w:author="Gary 2" w:date="2026-05-22T11:36:00Z" w16du:dateUtc="2026-05-22T18:36:00Z">
                  <w:rPr>
                    <w:lang w:val="en-CA"/>
                  </w:rPr>
                </w:rPrChange>
              </w:rPr>
              <w:t>K. Andersson (Ericsson)</w:t>
            </w:r>
          </w:p>
        </w:tc>
      </w:tr>
      <w:tr w:rsidR="00944214" w:rsidRPr="003768F2" w14:paraId="6B791C70" w14:textId="77777777" w:rsidTr="003768F2">
        <w:trPr>
          <w:tblCellSpacing w:w="15" w:type="dxa"/>
          <w:trPrChange w:id="388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A087B" w14:textId="2F6F886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91" w:author="Gary 2" w:date="2026-05-22T11:36:00Z" w16du:dateUtc="2026-05-22T18:36:00Z">
                  <w:rPr>
                    <w:sz w:val="24"/>
                    <w:szCs w:val="24"/>
                    <w:lang w:val="en-CA" w:eastAsia="de-DE"/>
                  </w:rPr>
                </w:rPrChange>
              </w:rPr>
            </w:pPr>
            <w:r w:rsidRPr="003768F2">
              <w:rPr>
                <w:sz w:val="18"/>
                <w:szCs w:val="18"/>
                <w:lang w:val="en-CA"/>
                <w:rPrChange w:id="3892" w:author="Gary 2" w:date="2026-05-22T11:36:00Z" w16du:dateUtc="2026-05-22T18:36:00Z">
                  <w:rPr>
                    <w:lang w:val="en-CA"/>
                  </w:rPr>
                </w:rPrChange>
              </w:rPr>
              <w:fldChar w:fldCharType="begin"/>
            </w:r>
            <w:r w:rsidRPr="003768F2">
              <w:rPr>
                <w:sz w:val="18"/>
                <w:szCs w:val="18"/>
                <w:lang w:val="en-CA"/>
                <w:rPrChange w:id="3893" w:author="Gary 2" w:date="2026-05-22T11:36:00Z" w16du:dateUtc="2026-05-22T18:36:00Z">
                  <w:rPr>
                    <w:lang w:val="en-CA"/>
                  </w:rPr>
                </w:rPrChange>
              </w:rPr>
              <w:instrText xml:space="preserve"> HYPERLINK "file:///C:\\Eigene%20Dateien\\mpeg\\santaeularia\\current_document.php%3fid=16735" </w:instrText>
            </w:r>
            <w:r w:rsidRPr="003768F2">
              <w:rPr>
                <w:sz w:val="18"/>
                <w:szCs w:val="18"/>
                <w:lang w:val="en-CA"/>
                <w:rPrChange w:id="3894" w:author="Gary 2" w:date="2026-05-22T11:36:00Z" w16du:dateUtc="2026-05-22T18:36:00Z">
                  <w:rPr>
                    <w:lang w:val="en-CA"/>
                  </w:rPr>
                </w:rPrChange>
              </w:rPr>
            </w:r>
            <w:r w:rsidRPr="003768F2">
              <w:rPr>
                <w:sz w:val="18"/>
                <w:szCs w:val="18"/>
                <w:lang w:val="en-CA"/>
                <w:rPrChange w:id="389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896" w:author="Gary 2" w:date="2026-05-22T11:36:00Z" w16du:dateUtc="2026-05-22T18:36:00Z">
                  <w:rPr>
                    <w:color w:val="0000FF"/>
                    <w:sz w:val="24"/>
                    <w:szCs w:val="24"/>
                    <w:u w:val="single"/>
                    <w:lang w:val="en-CA" w:eastAsia="de-DE"/>
                  </w:rPr>
                </w:rPrChange>
              </w:rPr>
              <w:t>JVET-AP0071</w:t>
            </w:r>
            <w:r w:rsidRPr="003768F2">
              <w:rPr>
                <w:color w:val="0000FF"/>
                <w:sz w:val="18"/>
                <w:szCs w:val="18"/>
                <w:u w:val="single"/>
                <w:lang w:val="en-CA" w:eastAsia="de-DE"/>
                <w:rPrChange w:id="389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41B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899" w:author="Gary 2" w:date="2026-05-22T11:36:00Z" w16du:dateUtc="2026-05-22T18:36:00Z">
                  <w:rPr>
                    <w:sz w:val="24"/>
                    <w:szCs w:val="24"/>
                    <w:lang w:val="en-CA" w:eastAsia="de-DE"/>
                  </w:rPr>
                </w:rPrChange>
              </w:rPr>
            </w:pPr>
            <w:r w:rsidRPr="003768F2">
              <w:rPr>
                <w:sz w:val="18"/>
                <w:szCs w:val="18"/>
                <w:lang w:val="en-CA" w:eastAsia="de-DE"/>
                <w:rPrChange w:id="3900" w:author="Gary 2" w:date="2026-05-22T11:36:00Z" w16du:dateUtc="2026-05-22T18:36:00Z">
                  <w:rPr>
                    <w:sz w:val="24"/>
                    <w:szCs w:val="24"/>
                    <w:lang w:val="en-CA" w:eastAsia="de-DE"/>
                  </w:rPr>
                </w:rPrChange>
              </w:rPr>
              <w:t>m76263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E9A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02" w:author="Gary 2" w:date="2026-05-22T11:36:00Z" w16du:dateUtc="2026-05-22T18:36:00Z">
                  <w:rPr>
                    <w:sz w:val="24"/>
                    <w:szCs w:val="24"/>
                    <w:lang w:val="en-CA" w:eastAsia="de-DE"/>
                  </w:rPr>
                </w:rPrChange>
              </w:rPr>
            </w:pPr>
            <w:r w:rsidRPr="003768F2">
              <w:rPr>
                <w:sz w:val="18"/>
                <w:szCs w:val="18"/>
                <w:lang w:val="en-CA" w:eastAsia="de-DE"/>
                <w:rPrChange w:id="3903" w:author="Gary 2" w:date="2026-05-22T11:36:00Z" w16du:dateUtc="2026-05-22T18:36:00Z">
                  <w:rPr>
                    <w:sz w:val="24"/>
                    <w:szCs w:val="24"/>
                    <w:lang w:val="en-CA" w:eastAsia="de-DE"/>
                  </w:rPr>
                </w:rPrChange>
              </w:rPr>
              <w:t>2026-04-16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5158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05" w:author="Gary 2" w:date="2026-05-22T11:36:00Z" w16du:dateUtc="2026-05-22T18:36:00Z">
                  <w:rPr>
                    <w:sz w:val="24"/>
                    <w:szCs w:val="24"/>
                    <w:lang w:val="en-CA" w:eastAsia="de-DE"/>
                  </w:rPr>
                </w:rPrChange>
              </w:rPr>
            </w:pPr>
            <w:r w:rsidRPr="003768F2">
              <w:rPr>
                <w:sz w:val="18"/>
                <w:szCs w:val="18"/>
                <w:lang w:val="en-CA" w:eastAsia="de-DE"/>
                <w:rPrChange w:id="3906" w:author="Gary 2" w:date="2026-05-22T11:36:00Z" w16du:dateUtc="2026-05-22T18:36:00Z">
                  <w:rPr>
                    <w:sz w:val="24"/>
                    <w:szCs w:val="24"/>
                    <w:lang w:val="en-CA" w:eastAsia="de-DE"/>
                  </w:rPr>
                </w:rPrChange>
              </w:rPr>
              <w:t>2026-04-17 15:53:06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BB5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08" w:author="Gary 2" w:date="2026-05-22T11:36:00Z" w16du:dateUtc="2026-05-22T18:36:00Z">
                  <w:rPr>
                    <w:sz w:val="24"/>
                    <w:szCs w:val="24"/>
                    <w:lang w:val="en-CA" w:eastAsia="de-DE"/>
                  </w:rPr>
                </w:rPrChange>
              </w:rPr>
            </w:pPr>
            <w:r w:rsidRPr="003768F2">
              <w:rPr>
                <w:sz w:val="18"/>
                <w:szCs w:val="18"/>
                <w:lang w:val="en-CA" w:eastAsia="de-DE"/>
                <w:rPrChange w:id="3909" w:author="Gary 2" w:date="2026-05-22T11:36:00Z" w16du:dateUtc="2026-05-22T18:36:00Z">
                  <w:rPr>
                    <w:sz w:val="24"/>
                    <w:szCs w:val="24"/>
                    <w:lang w:val="en-CA" w:eastAsia="de-DE"/>
                  </w:rPr>
                </w:rPrChange>
              </w:rPr>
              <w:t>2026-04-17 15:53:06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FF0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11" w:author="Gary 2" w:date="2026-05-22T11:36:00Z" w16du:dateUtc="2026-05-22T18:36:00Z">
                  <w:rPr>
                    <w:sz w:val="24"/>
                    <w:szCs w:val="24"/>
                    <w:lang w:val="en-CA" w:eastAsia="de-DE"/>
                  </w:rPr>
                </w:rPrChange>
              </w:rPr>
            </w:pPr>
            <w:r w:rsidRPr="003768F2">
              <w:rPr>
                <w:sz w:val="18"/>
                <w:szCs w:val="18"/>
                <w:lang w:val="en-CA" w:eastAsia="de-DE"/>
                <w:rPrChange w:id="3912" w:author="Gary 2" w:date="2026-05-22T11:36:00Z" w16du:dateUtc="2026-05-22T18:36:00Z">
                  <w:rPr>
                    <w:sz w:val="24"/>
                    <w:szCs w:val="24"/>
                    <w:lang w:val="en-CA" w:eastAsia="de-DE"/>
                  </w:rPr>
                </w:rPrChang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91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EEBC41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914" w:author="Gary 2" w:date="2026-05-22T11:36:00Z" w16du:dateUtc="2026-05-22T18:36:00Z">
                  <w:rPr>
                    <w:lang w:val="en-CA"/>
                  </w:rPr>
                </w:rPrChange>
              </w:rPr>
            </w:pPr>
            <w:r w:rsidRPr="003768F2">
              <w:rPr>
                <w:sz w:val="18"/>
                <w:szCs w:val="18"/>
                <w:lang w:val="en-CA"/>
                <w:rPrChange w:id="3915" w:author="Gary 2" w:date="2026-05-22T11:36:00Z" w16du:dateUtc="2026-05-22T18:36:00Z">
                  <w:rPr>
                    <w:lang w:val="en-CA"/>
                  </w:rPr>
                </w:rPrChange>
              </w:rPr>
              <w:t>J. Samuelsson-Allendes</w:t>
            </w:r>
          </w:p>
          <w:p w14:paraId="08E244E1" w14:textId="4617ECF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16" w:author="Gary 2" w:date="2026-05-22T11:36:00Z" w16du:dateUtc="2026-05-22T18:36:00Z">
                  <w:rPr>
                    <w:sz w:val="24"/>
                    <w:szCs w:val="24"/>
                    <w:lang w:val="en-CA" w:eastAsia="de-DE"/>
                  </w:rPr>
                </w:rPrChange>
              </w:rPr>
            </w:pPr>
            <w:r w:rsidRPr="003768F2">
              <w:rPr>
                <w:sz w:val="18"/>
                <w:szCs w:val="18"/>
                <w:lang w:val="en-CA"/>
                <w:rPrChange w:id="3917" w:author="Gary 2" w:date="2026-05-22T11:36:00Z" w16du:dateUtc="2026-05-22T18:36:00Z">
                  <w:rPr>
                    <w:lang w:val="en-CA"/>
                  </w:rPr>
                </w:rPrChange>
              </w:rPr>
              <w:t>S. Deshpande (Sharp)</w:t>
            </w:r>
          </w:p>
        </w:tc>
      </w:tr>
      <w:tr w:rsidR="00944214" w:rsidRPr="003768F2" w14:paraId="305457A6" w14:textId="77777777" w:rsidTr="003768F2">
        <w:trPr>
          <w:tblCellSpacing w:w="15" w:type="dxa"/>
          <w:trPrChange w:id="391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1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44F771" w14:textId="5143327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920" w:author="Gary 2" w:date="2026-05-22T11:36:00Z" w16du:dateUtc="2026-05-22T18:36:00Z">
                  <w:rPr>
                    <w:sz w:val="24"/>
                    <w:szCs w:val="24"/>
                    <w:lang w:val="en-CA" w:eastAsia="de-DE"/>
                  </w:rPr>
                </w:rPrChange>
              </w:rPr>
            </w:pPr>
            <w:r w:rsidRPr="003768F2">
              <w:rPr>
                <w:sz w:val="18"/>
                <w:szCs w:val="18"/>
                <w:lang w:val="en-CA"/>
                <w:rPrChange w:id="3921" w:author="Gary 2" w:date="2026-05-22T11:36:00Z" w16du:dateUtc="2026-05-22T18:36:00Z">
                  <w:rPr>
                    <w:lang w:val="en-CA"/>
                  </w:rPr>
                </w:rPrChange>
              </w:rPr>
              <w:fldChar w:fldCharType="begin"/>
            </w:r>
            <w:r w:rsidRPr="003768F2">
              <w:rPr>
                <w:sz w:val="18"/>
                <w:szCs w:val="18"/>
                <w:lang w:val="en-CA"/>
                <w:rPrChange w:id="3922" w:author="Gary 2" w:date="2026-05-22T11:36:00Z" w16du:dateUtc="2026-05-22T18:36:00Z">
                  <w:rPr>
                    <w:lang w:val="en-CA"/>
                  </w:rPr>
                </w:rPrChange>
              </w:rPr>
              <w:instrText xml:space="preserve"> HYPERLINK "file:///C:\\Eigene%20Dateien\\mpeg\\santaeularia\\current_document.php%3fid=16736" </w:instrText>
            </w:r>
            <w:r w:rsidRPr="003768F2">
              <w:rPr>
                <w:sz w:val="18"/>
                <w:szCs w:val="18"/>
                <w:lang w:val="en-CA"/>
                <w:rPrChange w:id="3923" w:author="Gary 2" w:date="2026-05-22T11:36:00Z" w16du:dateUtc="2026-05-22T18:36:00Z">
                  <w:rPr>
                    <w:lang w:val="en-CA"/>
                  </w:rPr>
                </w:rPrChange>
              </w:rPr>
            </w:r>
            <w:r w:rsidRPr="003768F2">
              <w:rPr>
                <w:sz w:val="18"/>
                <w:szCs w:val="18"/>
                <w:lang w:val="en-CA"/>
                <w:rPrChange w:id="392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925" w:author="Gary 2" w:date="2026-05-22T11:36:00Z" w16du:dateUtc="2026-05-22T18:36:00Z">
                  <w:rPr>
                    <w:color w:val="0000FF"/>
                    <w:sz w:val="24"/>
                    <w:szCs w:val="24"/>
                    <w:u w:val="single"/>
                    <w:lang w:val="en-CA" w:eastAsia="de-DE"/>
                  </w:rPr>
                </w:rPrChange>
              </w:rPr>
              <w:t>JVET-AP0072</w:t>
            </w:r>
            <w:r w:rsidRPr="003768F2">
              <w:rPr>
                <w:color w:val="0000FF"/>
                <w:sz w:val="18"/>
                <w:szCs w:val="18"/>
                <w:u w:val="single"/>
                <w:lang w:val="en-CA" w:eastAsia="de-DE"/>
                <w:rPrChange w:id="392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55C2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928" w:author="Gary 2" w:date="2026-05-22T11:36:00Z" w16du:dateUtc="2026-05-22T18:36:00Z">
                  <w:rPr>
                    <w:sz w:val="24"/>
                    <w:szCs w:val="24"/>
                    <w:lang w:val="en-CA" w:eastAsia="de-DE"/>
                  </w:rPr>
                </w:rPrChange>
              </w:rPr>
            </w:pPr>
            <w:r w:rsidRPr="003768F2">
              <w:rPr>
                <w:sz w:val="18"/>
                <w:szCs w:val="18"/>
                <w:lang w:val="en-CA" w:eastAsia="de-DE"/>
                <w:rPrChange w:id="3929" w:author="Gary 2" w:date="2026-05-22T11:36:00Z" w16du:dateUtc="2026-05-22T18:36:00Z">
                  <w:rPr>
                    <w:sz w:val="24"/>
                    <w:szCs w:val="24"/>
                    <w:lang w:val="en-CA" w:eastAsia="de-DE"/>
                  </w:rPr>
                </w:rPrChange>
              </w:rPr>
              <w:t>m76264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E18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31" w:author="Gary 2" w:date="2026-05-22T11:36:00Z" w16du:dateUtc="2026-05-22T18:36:00Z">
                  <w:rPr>
                    <w:sz w:val="24"/>
                    <w:szCs w:val="24"/>
                    <w:lang w:val="en-CA" w:eastAsia="de-DE"/>
                  </w:rPr>
                </w:rPrChange>
              </w:rPr>
            </w:pPr>
            <w:r w:rsidRPr="003768F2">
              <w:rPr>
                <w:sz w:val="18"/>
                <w:szCs w:val="18"/>
                <w:lang w:val="en-CA" w:eastAsia="de-DE"/>
                <w:rPrChange w:id="3932" w:author="Gary 2" w:date="2026-05-22T11:36:00Z" w16du:dateUtc="2026-05-22T18:36:00Z">
                  <w:rPr>
                    <w:sz w:val="24"/>
                    <w:szCs w:val="24"/>
                    <w:lang w:val="en-CA" w:eastAsia="de-DE"/>
                  </w:rPr>
                </w:rPrChange>
              </w:rPr>
              <w:t>2026-04-16 17:15:26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2D34D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34" w:author="Gary 2" w:date="2026-05-22T11:36:00Z" w16du:dateUtc="2026-05-22T18:36:00Z">
                  <w:rPr>
                    <w:sz w:val="24"/>
                    <w:szCs w:val="24"/>
                    <w:lang w:val="en-CA" w:eastAsia="de-DE"/>
                  </w:rPr>
                </w:rPrChange>
              </w:rPr>
            </w:pPr>
            <w:r w:rsidRPr="003768F2">
              <w:rPr>
                <w:sz w:val="18"/>
                <w:szCs w:val="18"/>
                <w:lang w:val="en-CA" w:eastAsia="de-DE"/>
                <w:rPrChange w:id="3935" w:author="Gary 2" w:date="2026-05-22T11:36:00Z" w16du:dateUtc="2026-05-22T18:36:00Z">
                  <w:rPr>
                    <w:sz w:val="24"/>
                    <w:szCs w:val="24"/>
                    <w:lang w:val="en-CA" w:eastAsia="de-DE"/>
                  </w:rPr>
                </w:rPrChange>
              </w:rPr>
              <w:t>2026-04-16 17:51:10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0E39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37" w:author="Gary 2" w:date="2026-05-22T11:36:00Z" w16du:dateUtc="2026-05-22T18:36:00Z">
                  <w:rPr>
                    <w:sz w:val="24"/>
                    <w:szCs w:val="24"/>
                    <w:lang w:val="en-CA" w:eastAsia="de-DE"/>
                  </w:rPr>
                </w:rPrChange>
              </w:rPr>
            </w:pPr>
            <w:r w:rsidRPr="003768F2">
              <w:rPr>
                <w:sz w:val="18"/>
                <w:szCs w:val="18"/>
                <w:lang w:val="en-CA" w:eastAsia="de-DE"/>
                <w:rPrChange w:id="3938" w:author="Gary 2" w:date="2026-05-22T11:36:00Z" w16du:dateUtc="2026-05-22T18:36:00Z">
                  <w:rPr>
                    <w:sz w:val="24"/>
                    <w:szCs w:val="24"/>
                    <w:lang w:val="en-CA" w:eastAsia="de-DE"/>
                  </w:rPr>
                </w:rPrChange>
              </w:rPr>
              <w:t>2026-04-23 15:29:27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37D6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40" w:author="Gary 2" w:date="2026-05-22T11:36:00Z" w16du:dateUtc="2026-05-22T18:36:00Z">
                  <w:rPr>
                    <w:sz w:val="24"/>
                    <w:szCs w:val="24"/>
                    <w:lang w:val="en-CA" w:eastAsia="de-DE"/>
                  </w:rPr>
                </w:rPrChange>
              </w:rPr>
            </w:pPr>
            <w:r w:rsidRPr="003768F2">
              <w:rPr>
                <w:sz w:val="18"/>
                <w:szCs w:val="18"/>
                <w:lang w:val="en-CA" w:eastAsia="de-DE"/>
                <w:rPrChange w:id="3941" w:author="Gary 2" w:date="2026-05-22T11:36:00Z" w16du:dateUtc="2026-05-22T18:36:00Z">
                  <w:rPr>
                    <w:sz w:val="24"/>
                    <w:szCs w:val="24"/>
                    <w:lang w:val="en-CA" w:eastAsia="de-DE"/>
                  </w:rPr>
                </w:rPrChange>
              </w:rPr>
              <w:t>[AHG14] NNLF compact dataset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394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525D6E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943" w:author="Gary 2" w:date="2026-05-22T11:36:00Z" w16du:dateUtc="2026-05-22T18:36:00Z">
                  <w:rPr>
                    <w:lang w:val="en-CA"/>
                  </w:rPr>
                </w:rPrChange>
              </w:rPr>
            </w:pPr>
            <w:r w:rsidRPr="003768F2">
              <w:rPr>
                <w:sz w:val="18"/>
                <w:szCs w:val="18"/>
                <w:lang w:val="en-CA"/>
                <w:rPrChange w:id="3944" w:author="Gary 2" w:date="2026-05-22T11:36:00Z" w16du:dateUtc="2026-05-22T18:36:00Z">
                  <w:rPr>
                    <w:lang w:val="en-CA"/>
                  </w:rPr>
                </w:rPrChange>
              </w:rPr>
              <w:t>A. Kherchouche</w:t>
            </w:r>
          </w:p>
          <w:p w14:paraId="6523FAAB" w14:textId="55CE447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45" w:author="Gary 2" w:date="2026-05-22T11:36:00Z" w16du:dateUtc="2026-05-22T18:36:00Z">
                  <w:rPr>
                    <w:sz w:val="24"/>
                    <w:szCs w:val="24"/>
                    <w:lang w:val="en-CA" w:eastAsia="de-DE"/>
                  </w:rPr>
                </w:rPrChange>
              </w:rPr>
            </w:pPr>
            <w:r w:rsidRPr="003768F2">
              <w:rPr>
                <w:sz w:val="18"/>
                <w:szCs w:val="18"/>
                <w:lang w:val="en-CA"/>
                <w:rPrChange w:id="3946" w:author="Gary 2" w:date="2026-05-22T11:36:00Z" w16du:dateUtc="2026-05-22T18:36:00Z">
                  <w:rPr>
                    <w:lang w:val="en-CA"/>
                  </w:rPr>
                </w:rPrChange>
              </w:rPr>
              <w:t>F. Galpin (InterDigital)</w:t>
            </w:r>
          </w:p>
        </w:tc>
      </w:tr>
      <w:tr w:rsidR="00944214" w:rsidRPr="003768F2" w14:paraId="7E482298" w14:textId="77777777" w:rsidTr="003768F2">
        <w:trPr>
          <w:tblCellSpacing w:w="15" w:type="dxa"/>
          <w:trPrChange w:id="39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B359DE" w14:textId="011E7D5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949" w:author="Gary 2" w:date="2026-05-22T11:36:00Z" w16du:dateUtc="2026-05-22T18:36:00Z">
                  <w:rPr>
                    <w:sz w:val="24"/>
                    <w:szCs w:val="24"/>
                    <w:lang w:val="en-CA" w:eastAsia="de-DE"/>
                  </w:rPr>
                </w:rPrChange>
              </w:rPr>
            </w:pPr>
            <w:r w:rsidRPr="003768F2">
              <w:rPr>
                <w:sz w:val="18"/>
                <w:szCs w:val="18"/>
                <w:lang w:val="en-CA"/>
                <w:rPrChange w:id="3950" w:author="Gary 2" w:date="2026-05-22T11:36:00Z" w16du:dateUtc="2026-05-22T18:36:00Z">
                  <w:rPr>
                    <w:lang w:val="en-CA"/>
                  </w:rPr>
                </w:rPrChange>
              </w:rPr>
              <w:fldChar w:fldCharType="begin"/>
            </w:r>
            <w:r w:rsidRPr="003768F2">
              <w:rPr>
                <w:sz w:val="18"/>
                <w:szCs w:val="18"/>
                <w:lang w:val="en-CA"/>
                <w:rPrChange w:id="3951" w:author="Gary 2" w:date="2026-05-22T11:36:00Z" w16du:dateUtc="2026-05-22T18:36:00Z">
                  <w:rPr>
                    <w:lang w:val="en-CA"/>
                  </w:rPr>
                </w:rPrChange>
              </w:rPr>
              <w:instrText xml:space="preserve"> HYPERLINK "file:///C:\\Eigene%20Dateien\\mpeg\\santaeularia\\current_document.php%3fid=16737" </w:instrText>
            </w:r>
            <w:r w:rsidRPr="003768F2">
              <w:rPr>
                <w:sz w:val="18"/>
                <w:szCs w:val="18"/>
                <w:lang w:val="en-CA"/>
                <w:rPrChange w:id="3952" w:author="Gary 2" w:date="2026-05-22T11:36:00Z" w16du:dateUtc="2026-05-22T18:36:00Z">
                  <w:rPr>
                    <w:lang w:val="en-CA"/>
                  </w:rPr>
                </w:rPrChange>
              </w:rPr>
            </w:r>
            <w:r w:rsidRPr="003768F2">
              <w:rPr>
                <w:sz w:val="18"/>
                <w:szCs w:val="18"/>
                <w:lang w:val="en-CA"/>
                <w:rPrChange w:id="39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954" w:author="Gary 2" w:date="2026-05-22T11:36:00Z" w16du:dateUtc="2026-05-22T18:36:00Z">
                  <w:rPr>
                    <w:color w:val="0000FF"/>
                    <w:sz w:val="24"/>
                    <w:szCs w:val="24"/>
                    <w:u w:val="single"/>
                    <w:lang w:val="en-CA" w:eastAsia="de-DE"/>
                  </w:rPr>
                </w:rPrChange>
              </w:rPr>
              <w:t>JVET-AP0073</w:t>
            </w:r>
            <w:r w:rsidRPr="003768F2">
              <w:rPr>
                <w:color w:val="0000FF"/>
                <w:sz w:val="18"/>
                <w:szCs w:val="18"/>
                <w:u w:val="single"/>
                <w:lang w:val="en-CA" w:eastAsia="de-DE"/>
                <w:rPrChange w:id="39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B55F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957" w:author="Gary 2" w:date="2026-05-22T11:36:00Z" w16du:dateUtc="2026-05-22T18:36:00Z">
                  <w:rPr>
                    <w:sz w:val="24"/>
                    <w:szCs w:val="24"/>
                    <w:lang w:val="en-CA" w:eastAsia="de-DE"/>
                  </w:rPr>
                </w:rPrChange>
              </w:rPr>
            </w:pPr>
            <w:r w:rsidRPr="003768F2">
              <w:rPr>
                <w:sz w:val="18"/>
                <w:szCs w:val="18"/>
                <w:lang w:val="en-CA" w:eastAsia="de-DE"/>
                <w:rPrChange w:id="3958" w:author="Gary 2" w:date="2026-05-22T11:36:00Z" w16du:dateUtc="2026-05-22T18:36:00Z">
                  <w:rPr>
                    <w:sz w:val="24"/>
                    <w:szCs w:val="24"/>
                    <w:lang w:val="en-CA" w:eastAsia="de-DE"/>
                  </w:rPr>
                </w:rPrChange>
              </w:rPr>
              <w:t>m76265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DC70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60" w:author="Gary 2" w:date="2026-05-22T11:36:00Z" w16du:dateUtc="2026-05-22T18:36:00Z">
                  <w:rPr>
                    <w:sz w:val="24"/>
                    <w:szCs w:val="24"/>
                    <w:lang w:val="en-CA" w:eastAsia="de-DE"/>
                  </w:rPr>
                </w:rPrChange>
              </w:rPr>
            </w:pPr>
            <w:r w:rsidRPr="003768F2">
              <w:rPr>
                <w:sz w:val="18"/>
                <w:szCs w:val="18"/>
                <w:lang w:val="en-CA" w:eastAsia="de-DE"/>
                <w:rPrChange w:id="3961" w:author="Gary 2" w:date="2026-05-22T11:36:00Z" w16du:dateUtc="2026-05-22T18:36:00Z">
                  <w:rPr>
                    <w:sz w:val="24"/>
                    <w:szCs w:val="24"/>
                    <w:lang w:val="en-CA" w:eastAsia="de-DE"/>
                  </w:rPr>
                </w:rPrChange>
              </w:rPr>
              <w:t>2026-04-16 17:50:49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98A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63" w:author="Gary 2" w:date="2026-05-22T11:36:00Z" w16du:dateUtc="2026-05-22T18:36:00Z">
                  <w:rPr>
                    <w:sz w:val="24"/>
                    <w:szCs w:val="24"/>
                    <w:lang w:val="en-CA" w:eastAsia="de-DE"/>
                  </w:rPr>
                </w:rPrChange>
              </w:rPr>
            </w:pPr>
            <w:r w:rsidRPr="003768F2">
              <w:rPr>
                <w:sz w:val="18"/>
                <w:szCs w:val="18"/>
                <w:lang w:val="en-CA" w:eastAsia="de-DE"/>
                <w:rPrChange w:id="3964" w:author="Gary 2" w:date="2026-05-22T11:36:00Z" w16du:dateUtc="2026-05-22T18:36:00Z">
                  <w:rPr>
                    <w:sz w:val="24"/>
                    <w:szCs w:val="24"/>
                    <w:lang w:val="en-CA" w:eastAsia="de-DE"/>
                  </w:rPr>
                </w:rPrChange>
              </w:rPr>
              <w:t>2026-04-17 20:20:18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B3B52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66" w:author="Gary 2" w:date="2026-05-22T11:36:00Z" w16du:dateUtc="2026-05-22T18:36:00Z">
                  <w:rPr>
                    <w:sz w:val="24"/>
                    <w:szCs w:val="24"/>
                    <w:lang w:val="en-CA" w:eastAsia="de-DE"/>
                  </w:rPr>
                </w:rPrChange>
              </w:rPr>
            </w:pPr>
            <w:r w:rsidRPr="003768F2">
              <w:rPr>
                <w:sz w:val="18"/>
                <w:szCs w:val="18"/>
                <w:lang w:val="en-CA" w:eastAsia="de-DE"/>
                <w:rPrChange w:id="3967" w:author="Gary 2" w:date="2026-05-22T11:36:00Z" w16du:dateUtc="2026-05-22T18:36:00Z">
                  <w:rPr>
                    <w:sz w:val="24"/>
                    <w:szCs w:val="24"/>
                    <w:lang w:val="en-CA" w:eastAsia="de-DE"/>
                  </w:rPr>
                </w:rPrChange>
              </w:rPr>
              <w:t>2026-04-25 09:33:49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96B5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69" w:author="Gary 2" w:date="2026-05-22T11:36:00Z" w16du:dateUtc="2026-05-22T18:36:00Z">
                  <w:rPr>
                    <w:sz w:val="24"/>
                    <w:szCs w:val="24"/>
                    <w:lang w:val="en-CA" w:eastAsia="de-DE"/>
                  </w:rPr>
                </w:rPrChange>
              </w:rPr>
            </w:pPr>
            <w:r w:rsidRPr="003768F2">
              <w:rPr>
                <w:sz w:val="18"/>
                <w:szCs w:val="18"/>
                <w:lang w:val="en-CA" w:eastAsia="de-DE"/>
                <w:rPrChange w:id="3970" w:author="Gary 2" w:date="2026-05-22T11:36:00Z" w16du:dateUtc="2026-05-22T18:36:00Z">
                  <w:rPr>
                    <w:sz w:val="24"/>
                    <w:szCs w:val="24"/>
                    <w:lang w:val="en-CA" w:eastAsia="de-DE"/>
                  </w:rPr>
                </w:rPrChange>
              </w:rPr>
              <w:t>AHG9: Proposed Shutter Interval SEI message extension to rolling shutter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397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3FD1AF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972" w:author="Gary 2" w:date="2026-05-22T11:36:00Z" w16du:dateUtc="2026-05-22T18:36:00Z">
                  <w:rPr>
                    <w:lang w:val="en-CA"/>
                  </w:rPr>
                </w:rPrChange>
              </w:rPr>
            </w:pPr>
            <w:r w:rsidRPr="003768F2">
              <w:rPr>
                <w:sz w:val="18"/>
                <w:szCs w:val="18"/>
                <w:lang w:val="en-CA"/>
                <w:rPrChange w:id="3973" w:author="Gary 2" w:date="2026-05-22T11:36:00Z" w16du:dateUtc="2026-05-22T18:36:00Z">
                  <w:rPr>
                    <w:lang w:val="en-CA"/>
                  </w:rPr>
                </w:rPrChange>
              </w:rPr>
              <w:t>L. Kerofsky</w:t>
            </w:r>
          </w:p>
          <w:p w14:paraId="614DEEB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974" w:author="Gary 2" w:date="2026-05-22T11:36:00Z" w16du:dateUtc="2026-05-22T18:36:00Z">
                  <w:rPr>
                    <w:lang w:val="en-CA"/>
                  </w:rPr>
                </w:rPrChange>
              </w:rPr>
            </w:pPr>
            <w:r w:rsidRPr="003768F2">
              <w:rPr>
                <w:sz w:val="18"/>
                <w:szCs w:val="18"/>
                <w:lang w:val="en-CA"/>
                <w:rPrChange w:id="3975" w:author="Gary 2" w:date="2026-05-22T11:36:00Z" w16du:dateUtc="2026-05-22T18:36:00Z">
                  <w:rPr>
                    <w:lang w:val="en-CA"/>
                  </w:rPr>
                </w:rPrChange>
              </w:rPr>
              <w:t>M. Karczewicz (Qualcomm)</w:t>
            </w:r>
          </w:p>
          <w:p w14:paraId="0BF4D3B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3976" w:author="Gary 2" w:date="2026-05-22T11:36:00Z" w16du:dateUtc="2026-05-22T18:36:00Z">
                  <w:rPr>
                    <w:lang w:val="en-CA"/>
                  </w:rPr>
                </w:rPrChange>
              </w:rPr>
            </w:pPr>
            <w:r w:rsidRPr="003768F2">
              <w:rPr>
                <w:sz w:val="18"/>
                <w:szCs w:val="18"/>
                <w:lang w:val="en-CA"/>
                <w:rPrChange w:id="3977" w:author="Gary 2" w:date="2026-05-22T11:36:00Z" w16du:dateUtc="2026-05-22T18:36:00Z">
                  <w:rPr>
                    <w:lang w:val="en-CA"/>
                  </w:rPr>
                </w:rPrChange>
              </w:rPr>
              <w:t>J. Xu</w:t>
            </w:r>
          </w:p>
          <w:p w14:paraId="72D8B296" w14:textId="05CC5C1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78" w:author="Gary 2" w:date="2026-05-22T11:36:00Z" w16du:dateUtc="2026-05-22T18:36:00Z">
                  <w:rPr>
                    <w:sz w:val="24"/>
                    <w:szCs w:val="24"/>
                    <w:lang w:val="en-CA" w:eastAsia="de-DE"/>
                  </w:rPr>
                </w:rPrChange>
              </w:rPr>
            </w:pPr>
            <w:r w:rsidRPr="003768F2">
              <w:rPr>
                <w:sz w:val="18"/>
                <w:szCs w:val="18"/>
                <w:lang w:val="en-CA"/>
                <w:rPrChange w:id="3979" w:author="Gary 2" w:date="2026-05-22T11:36:00Z" w16du:dateUtc="2026-05-22T18:36:00Z">
                  <w:rPr>
                    <w:lang w:val="en-CA"/>
                  </w:rPr>
                </w:rPrChange>
              </w:rPr>
              <w:lastRenderedPageBreak/>
              <w:t>Y.-K. Wang (Bytedance)</w:t>
            </w:r>
          </w:p>
        </w:tc>
      </w:tr>
      <w:tr w:rsidR="00944214" w:rsidRPr="003768F2" w14:paraId="243D6A1D" w14:textId="77777777" w:rsidTr="003768F2">
        <w:trPr>
          <w:tblCellSpacing w:w="15" w:type="dxa"/>
          <w:trPrChange w:id="398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41609" w14:textId="4F373A5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982" w:author="Gary 2" w:date="2026-05-22T11:36:00Z" w16du:dateUtc="2026-05-22T18:36:00Z">
                  <w:rPr>
                    <w:sz w:val="24"/>
                    <w:szCs w:val="24"/>
                    <w:lang w:val="en-CA" w:eastAsia="de-DE"/>
                  </w:rPr>
                </w:rPrChange>
              </w:rPr>
            </w:pPr>
            <w:r w:rsidRPr="003768F2">
              <w:rPr>
                <w:sz w:val="18"/>
                <w:szCs w:val="18"/>
                <w:lang w:val="en-CA"/>
                <w:rPrChange w:id="3983" w:author="Gary 2" w:date="2026-05-22T11:36:00Z" w16du:dateUtc="2026-05-22T18:36:00Z">
                  <w:rPr>
                    <w:lang w:val="en-CA"/>
                  </w:rPr>
                </w:rPrChange>
              </w:rPr>
              <w:lastRenderedPageBreak/>
              <w:fldChar w:fldCharType="begin"/>
            </w:r>
            <w:r w:rsidRPr="003768F2">
              <w:rPr>
                <w:sz w:val="18"/>
                <w:szCs w:val="18"/>
                <w:lang w:val="en-CA"/>
                <w:rPrChange w:id="3984" w:author="Gary 2" w:date="2026-05-22T11:36:00Z" w16du:dateUtc="2026-05-22T18:36:00Z">
                  <w:rPr>
                    <w:lang w:val="en-CA"/>
                  </w:rPr>
                </w:rPrChange>
              </w:rPr>
              <w:instrText xml:space="preserve"> HYPERLINK "file:///C:\\Eigene%20Dateien\\mpeg\\santaeularia\\current_document.php%3fid=16738" </w:instrText>
            </w:r>
            <w:r w:rsidRPr="003768F2">
              <w:rPr>
                <w:sz w:val="18"/>
                <w:szCs w:val="18"/>
                <w:lang w:val="en-CA"/>
                <w:rPrChange w:id="3985" w:author="Gary 2" w:date="2026-05-22T11:36:00Z" w16du:dateUtc="2026-05-22T18:36:00Z">
                  <w:rPr>
                    <w:lang w:val="en-CA"/>
                  </w:rPr>
                </w:rPrChange>
              </w:rPr>
            </w:r>
            <w:r w:rsidRPr="003768F2">
              <w:rPr>
                <w:sz w:val="18"/>
                <w:szCs w:val="18"/>
                <w:lang w:val="en-CA"/>
                <w:rPrChange w:id="398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3987" w:author="Gary 2" w:date="2026-05-22T11:36:00Z" w16du:dateUtc="2026-05-22T18:36:00Z">
                  <w:rPr>
                    <w:color w:val="0000FF"/>
                    <w:sz w:val="24"/>
                    <w:szCs w:val="24"/>
                    <w:u w:val="single"/>
                    <w:lang w:val="en-CA" w:eastAsia="de-DE"/>
                  </w:rPr>
                </w:rPrChange>
              </w:rPr>
              <w:t>JVET-AP0074</w:t>
            </w:r>
            <w:r w:rsidRPr="003768F2">
              <w:rPr>
                <w:color w:val="0000FF"/>
                <w:sz w:val="18"/>
                <w:szCs w:val="18"/>
                <w:u w:val="single"/>
                <w:lang w:val="en-CA" w:eastAsia="de-DE"/>
                <w:rPrChange w:id="398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E11A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3990" w:author="Gary 2" w:date="2026-05-22T11:36:00Z" w16du:dateUtc="2026-05-22T18:36:00Z">
                  <w:rPr>
                    <w:sz w:val="24"/>
                    <w:szCs w:val="24"/>
                    <w:lang w:val="en-CA" w:eastAsia="de-DE"/>
                  </w:rPr>
                </w:rPrChange>
              </w:rPr>
            </w:pPr>
            <w:r w:rsidRPr="003768F2">
              <w:rPr>
                <w:sz w:val="18"/>
                <w:szCs w:val="18"/>
                <w:lang w:val="en-CA" w:eastAsia="de-DE"/>
                <w:rPrChange w:id="3991" w:author="Gary 2" w:date="2026-05-22T11:36:00Z" w16du:dateUtc="2026-05-22T18:36:00Z">
                  <w:rPr>
                    <w:sz w:val="24"/>
                    <w:szCs w:val="24"/>
                    <w:lang w:val="en-CA" w:eastAsia="de-DE"/>
                  </w:rPr>
                </w:rPrChange>
              </w:rPr>
              <w:t>m76266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E7872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93" w:author="Gary 2" w:date="2026-05-22T11:36:00Z" w16du:dateUtc="2026-05-22T18:36:00Z">
                  <w:rPr>
                    <w:sz w:val="24"/>
                    <w:szCs w:val="24"/>
                    <w:lang w:val="en-CA" w:eastAsia="de-DE"/>
                  </w:rPr>
                </w:rPrChange>
              </w:rPr>
            </w:pPr>
            <w:r w:rsidRPr="003768F2">
              <w:rPr>
                <w:sz w:val="18"/>
                <w:szCs w:val="18"/>
                <w:lang w:val="en-CA" w:eastAsia="de-DE"/>
                <w:rPrChange w:id="3994" w:author="Gary 2" w:date="2026-05-22T11:36:00Z" w16du:dateUtc="2026-05-22T18:36:00Z">
                  <w:rPr>
                    <w:sz w:val="24"/>
                    <w:szCs w:val="24"/>
                    <w:lang w:val="en-CA" w:eastAsia="de-DE"/>
                  </w:rPr>
                </w:rPrChange>
              </w:rPr>
              <w:t>2026-04-16 17:52:42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90DC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96" w:author="Gary 2" w:date="2026-05-22T11:36:00Z" w16du:dateUtc="2026-05-22T18:36:00Z">
                  <w:rPr>
                    <w:sz w:val="24"/>
                    <w:szCs w:val="24"/>
                    <w:lang w:val="en-CA" w:eastAsia="de-DE"/>
                  </w:rPr>
                </w:rPrChange>
              </w:rPr>
            </w:pPr>
            <w:r w:rsidRPr="003768F2">
              <w:rPr>
                <w:sz w:val="18"/>
                <w:szCs w:val="18"/>
                <w:lang w:val="en-CA" w:eastAsia="de-DE"/>
                <w:rPrChange w:id="3997" w:author="Gary 2" w:date="2026-05-22T11:36:00Z" w16du:dateUtc="2026-05-22T18:36:00Z">
                  <w:rPr>
                    <w:sz w:val="24"/>
                    <w:szCs w:val="24"/>
                    <w:lang w:val="en-CA" w:eastAsia="de-DE"/>
                  </w:rPr>
                </w:rPrChange>
              </w:rPr>
              <w:t>2026-04-17 20:19:42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27BF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3999" w:author="Gary 2" w:date="2026-05-22T11:36:00Z" w16du:dateUtc="2026-05-22T18:36:00Z">
                  <w:rPr>
                    <w:sz w:val="24"/>
                    <w:szCs w:val="24"/>
                    <w:lang w:val="en-CA" w:eastAsia="de-DE"/>
                  </w:rPr>
                </w:rPrChange>
              </w:rPr>
            </w:pPr>
            <w:r w:rsidRPr="003768F2">
              <w:rPr>
                <w:sz w:val="18"/>
                <w:szCs w:val="18"/>
                <w:lang w:val="en-CA" w:eastAsia="de-DE"/>
                <w:rPrChange w:id="4000" w:author="Gary 2" w:date="2026-05-22T11:36:00Z" w16du:dateUtc="2026-05-22T18:36:00Z">
                  <w:rPr>
                    <w:sz w:val="24"/>
                    <w:szCs w:val="24"/>
                    <w:lang w:val="en-CA" w:eastAsia="de-DE"/>
                  </w:rPr>
                </w:rPrChange>
              </w:rPr>
              <w:t>2026-04-17 20:19:42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B53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02" w:author="Gary 2" w:date="2026-05-22T11:36:00Z" w16du:dateUtc="2026-05-22T18:36:00Z">
                  <w:rPr>
                    <w:sz w:val="24"/>
                    <w:szCs w:val="24"/>
                    <w:lang w:val="en-CA" w:eastAsia="de-DE"/>
                  </w:rPr>
                </w:rPrChange>
              </w:rPr>
            </w:pPr>
            <w:r w:rsidRPr="003768F2">
              <w:rPr>
                <w:sz w:val="18"/>
                <w:szCs w:val="18"/>
                <w:lang w:val="en-CA" w:eastAsia="de-DE"/>
                <w:rPrChange w:id="4003" w:author="Gary 2" w:date="2026-05-22T11:36:00Z" w16du:dateUtc="2026-05-22T18:36:00Z">
                  <w:rPr>
                    <w:sz w:val="24"/>
                    <w:szCs w:val="24"/>
                    <w:lang w:val="en-CA" w:eastAsia="de-DE"/>
                  </w:rPr>
                </w:rPrChange>
              </w:rPr>
              <w:t>AHG9: Proposed Localization and Mapping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00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569E9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05" w:author="Gary 2" w:date="2026-05-22T11:36:00Z" w16du:dateUtc="2026-05-22T18:36:00Z">
                  <w:rPr>
                    <w:lang w:val="en-CA"/>
                  </w:rPr>
                </w:rPrChange>
              </w:rPr>
            </w:pPr>
            <w:r w:rsidRPr="003768F2">
              <w:rPr>
                <w:sz w:val="18"/>
                <w:szCs w:val="18"/>
                <w:lang w:val="en-CA"/>
                <w:rPrChange w:id="4006" w:author="Gary 2" w:date="2026-05-22T11:36:00Z" w16du:dateUtc="2026-05-22T18:36:00Z">
                  <w:rPr>
                    <w:lang w:val="en-CA"/>
                  </w:rPr>
                </w:rPrChange>
              </w:rPr>
              <w:t>L. Kerofsky</w:t>
            </w:r>
          </w:p>
          <w:p w14:paraId="1EA6B97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07" w:author="Gary 2" w:date="2026-05-22T11:36:00Z" w16du:dateUtc="2026-05-22T18:36:00Z">
                  <w:rPr>
                    <w:lang w:val="en-CA"/>
                  </w:rPr>
                </w:rPrChange>
              </w:rPr>
            </w:pPr>
            <w:r w:rsidRPr="003768F2">
              <w:rPr>
                <w:sz w:val="18"/>
                <w:szCs w:val="18"/>
                <w:lang w:val="en-CA"/>
                <w:rPrChange w:id="4008" w:author="Gary 2" w:date="2026-05-22T11:36:00Z" w16du:dateUtc="2026-05-22T18:36:00Z">
                  <w:rPr>
                    <w:lang w:val="en-CA"/>
                  </w:rPr>
                </w:rPrChange>
              </w:rPr>
              <w:t>Y. He</w:t>
            </w:r>
          </w:p>
          <w:p w14:paraId="1C55CDE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09" w:author="Gary 2" w:date="2026-05-22T11:36:00Z" w16du:dateUtc="2026-05-22T18:36:00Z">
                  <w:rPr>
                    <w:lang w:val="en-CA"/>
                  </w:rPr>
                </w:rPrChange>
              </w:rPr>
            </w:pPr>
            <w:r w:rsidRPr="003768F2">
              <w:rPr>
                <w:sz w:val="18"/>
                <w:szCs w:val="18"/>
                <w:lang w:val="en-CA"/>
                <w:rPrChange w:id="4010" w:author="Gary 2" w:date="2026-05-22T11:36:00Z" w16du:dateUtc="2026-05-22T18:36:00Z">
                  <w:rPr>
                    <w:lang w:val="en-CA"/>
                  </w:rPr>
                </w:rPrChange>
              </w:rPr>
              <w:t>S. Zhao</w:t>
            </w:r>
          </w:p>
          <w:p w14:paraId="3A913E7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11" w:author="Gary 2" w:date="2026-05-22T11:36:00Z" w16du:dateUtc="2026-05-22T18:36:00Z">
                  <w:rPr>
                    <w:lang w:val="en-CA"/>
                  </w:rPr>
                </w:rPrChange>
              </w:rPr>
            </w:pPr>
            <w:r w:rsidRPr="003768F2">
              <w:rPr>
                <w:sz w:val="18"/>
                <w:szCs w:val="18"/>
                <w:lang w:val="en-CA"/>
                <w:rPrChange w:id="4012" w:author="Gary 2" w:date="2026-05-22T11:36:00Z" w16du:dateUtc="2026-05-22T18:36:00Z">
                  <w:rPr>
                    <w:lang w:val="en-CA"/>
                  </w:rPr>
                </w:rPrChange>
              </w:rPr>
              <w:t>M. Karczewicz (Qualcomm)</w:t>
            </w:r>
          </w:p>
          <w:p w14:paraId="52C95FD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13" w:author="Gary 2" w:date="2026-05-22T11:36:00Z" w16du:dateUtc="2026-05-22T18:36:00Z">
                  <w:rPr>
                    <w:lang w:val="en-CA"/>
                  </w:rPr>
                </w:rPrChange>
              </w:rPr>
            </w:pPr>
            <w:r w:rsidRPr="003768F2">
              <w:rPr>
                <w:sz w:val="18"/>
                <w:szCs w:val="18"/>
                <w:lang w:val="en-CA"/>
                <w:rPrChange w:id="4014" w:author="Gary 2" w:date="2026-05-22T11:36:00Z" w16du:dateUtc="2026-05-22T18:36:00Z">
                  <w:rPr>
                    <w:lang w:val="en-CA"/>
                  </w:rPr>
                </w:rPrChange>
              </w:rPr>
              <w:t>G. Teniou</w:t>
            </w:r>
          </w:p>
          <w:p w14:paraId="61F23739" w14:textId="7115221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15" w:author="Gary 2" w:date="2026-05-22T11:36:00Z" w16du:dateUtc="2026-05-22T18:36:00Z">
                  <w:rPr>
                    <w:sz w:val="24"/>
                    <w:szCs w:val="24"/>
                    <w:lang w:val="en-CA" w:eastAsia="de-DE"/>
                  </w:rPr>
                </w:rPrChange>
              </w:rPr>
            </w:pPr>
            <w:r w:rsidRPr="003768F2">
              <w:rPr>
                <w:sz w:val="18"/>
                <w:szCs w:val="18"/>
                <w:lang w:val="en-CA"/>
                <w:rPrChange w:id="4016" w:author="Gary 2" w:date="2026-05-22T11:36:00Z" w16du:dateUtc="2026-05-22T18:36:00Z">
                  <w:rPr>
                    <w:lang w:val="en-CA"/>
                  </w:rPr>
                </w:rPrChange>
              </w:rPr>
              <w:t>S. Wenger (Tencent)</w:t>
            </w:r>
          </w:p>
        </w:tc>
      </w:tr>
      <w:tr w:rsidR="00944214" w:rsidRPr="003768F2" w14:paraId="18188CF8" w14:textId="77777777" w:rsidTr="003768F2">
        <w:trPr>
          <w:tblCellSpacing w:w="15" w:type="dxa"/>
          <w:trPrChange w:id="40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C9D4B" w14:textId="1F15B36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019" w:author="Gary 2" w:date="2026-05-22T11:36:00Z" w16du:dateUtc="2026-05-22T18:36:00Z">
                  <w:rPr>
                    <w:sz w:val="24"/>
                    <w:szCs w:val="24"/>
                    <w:lang w:val="en-CA" w:eastAsia="de-DE"/>
                  </w:rPr>
                </w:rPrChange>
              </w:rPr>
            </w:pPr>
            <w:r w:rsidRPr="003768F2">
              <w:rPr>
                <w:sz w:val="18"/>
                <w:szCs w:val="18"/>
                <w:lang w:val="en-CA"/>
                <w:rPrChange w:id="4020" w:author="Gary 2" w:date="2026-05-22T11:36:00Z" w16du:dateUtc="2026-05-22T18:36:00Z">
                  <w:rPr>
                    <w:lang w:val="en-CA"/>
                  </w:rPr>
                </w:rPrChange>
              </w:rPr>
              <w:fldChar w:fldCharType="begin"/>
            </w:r>
            <w:r w:rsidRPr="003768F2">
              <w:rPr>
                <w:sz w:val="18"/>
                <w:szCs w:val="18"/>
                <w:lang w:val="en-CA"/>
                <w:rPrChange w:id="4021" w:author="Gary 2" w:date="2026-05-22T11:36:00Z" w16du:dateUtc="2026-05-22T18:36:00Z">
                  <w:rPr>
                    <w:lang w:val="en-CA"/>
                  </w:rPr>
                </w:rPrChange>
              </w:rPr>
              <w:instrText xml:space="preserve"> HYPERLINK "file:///C:\\Eigene%20Dateien\\mpeg\\santaeularia\\current_document.php%3fid=16739" </w:instrText>
            </w:r>
            <w:r w:rsidRPr="003768F2">
              <w:rPr>
                <w:sz w:val="18"/>
                <w:szCs w:val="18"/>
                <w:lang w:val="en-CA"/>
                <w:rPrChange w:id="4022" w:author="Gary 2" w:date="2026-05-22T11:36:00Z" w16du:dateUtc="2026-05-22T18:36:00Z">
                  <w:rPr>
                    <w:lang w:val="en-CA"/>
                  </w:rPr>
                </w:rPrChange>
              </w:rPr>
            </w:r>
            <w:r w:rsidRPr="003768F2">
              <w:rPr>
                <w:sz w:val="18"/>
                <w:szCs w:val="18"/>
                <w:lang w:val="en-CA"/>
                <w:rPrChange w:id="40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024" w:author="Gary 2" w:date="2026-05-22T11:36:00Z" w16du:dateUtc="2026-05-22T18:36:00Z">
                  <w:rPr>
                    <w:color w:val="0000FF"/>
                    <w:sz w:val="24"/>
                    <w:szCs w:val="24"/>
                    <w:u w:val="single"/>
                    <w:lang w:val="en-CA" w:eastAsia="de-DE"/>
                  </w:rPr>
                </w:rPrChange>
              </w:rPr>
              <w:t>JVET-AP0075</w:t>
            </w:r>
            <w:r w:rsidRPr="003768F2">
              <w:rPr>
                <w:color w:val="0000FF"/>
                <w:sz w:val="18"/>
                <w:szCs w:val="18"/>
                <w:u w:val="single"/>
                <w:lang w:val="en-CA" w:eastAsia="de-DE"/>
                <w:rPrChange w:id="40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B406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027" w:author="Gary 2" w:date="2026-05-22T11:36:00Z" w16du:dateUtc="2026-05-22T18:36:00Z">
                  <w:rPr>
                    <w:sz w:val="24"/>
                    <w:szCs w:val="24"/>
                    <w:lang w:val="en-CA" w:eastAsia="de-DE"/>
                  </w:rPr>
                </w:rPrChange>
              </w:rPr>
            </w:pPr>
            <w:r w:rsidRPr="003768F2">
              <w:rPr>
                <w:sz w:val="18"/>
                <w:szCs w:val="18"/>
                <w:lang w:val="en-CA" w:eastAsia="de-DE"/>
                <w:rPrChange w:id="4028" w:author="Gary 2" w:date="2026-05-22T11:36:00Z" w16du:dateUtc="2026-05-22T18:36:00Z">
                  <w:rPr>
                    <w:sz w:val="24"/>
                    <w:szCs w:val="24"/>
                    <w:lang w:val="en-CA" w:eastAsia="de-DE"/>
                  </w:rPr>
                </w:rPrChange>
              </w:rPr>
              <w:t>m76267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1A5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30" w:author="Gary 2" w:date="2026-05-22T11:36:00Z" w16du:dateUtc="2026-05-22T18:36:00Z">
                  <w:rPr>
                    <w:sz w:val="24"/>
                    <w:szCs w:val="24"/>
                    <w:lang w:val="en-CA" w:eastAsia="de-DE"/>
                  </w:rPr>
                </w:rPrChange>
              </w:rPr>
            </w:pPr>
            <w:r w:rsidRPr="003768F2">
              <w:rPr>
                <w:sz w:val="18"/>
                <w:szCs w:val="18"/>
                <w:lang w:val="en-CA" w:eastAsia="de-DE"/>
                <w:rPrChange w:id="4031" w:author="Gary 2" w:date="2026-05-22T11:36:00Z" w16du:dateUtc="2026-05-22T18:36:00Z">
                  <w:rPr>
                    <w:sz w:val="24"/>
                    <w:szCs w:val="24"/>
                    <w:lang w:val="en-CA" w:eastAsia="de-DE"/>
                  </w:rPr>
                </w:rPrChange>
              </w:rPr>
              <w:t>2026-04-16 17:54:29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F743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33" w:author="Gary 2" w:date="2026-05-22T11:36:00Z" w16du:dateUtc="2026-05-22T18:36:00Z">
                  <w:rPr>
                    <w:sz w:val="24"/>
                    <w:szCs w:val="24"/>
                    <w:lang w:val="en-CA" w:eastAsia="de-DE"/>
                  </w:rPr>
                </w:rPrChange>
              </w:rPr>
            </w:pPr>
            <w:r w:rsidRPr="003768F2">
              <w:rPr>
                <w:sz w:val="18"/>
                <w:szCs w:val="18"/>
                <w:lang w:val="en-CA" w:eastAsia="de-DE"/>
                <w:rPrChange w:id="4034" w:author="Gary 2" w:date="2026-05-22T11:36:00Z" w16du:dateUtc="2026-05-22T18:36:00Z">
                  <w:rPr>
                    <w:sz w:val="24"/>
                    <w:szCs w:val="24"/>
                    <w:lang w:val="en-CA" w:eastAsia="de-DE"/>
                  </w:rPr>
                </w:rPrChange>
              </w:rPr>
              <w:t>2026-04-17 20:20:45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3136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36" w:author="Gary 2" w:date="2026-05-22T11:36:00Z" w16du:dateUtc="2026-05-22T18:36:00Z">
                  <w:rPr>
                    <w:sz w:val="24"/>
                    <w:szCs w:val="24"/>
                    <w:lang w:val="en-CA" w:eastAsia="de-DE"/>
                  </w:rPr>
                </w:rPrChange>
              </w:rPr>
            </w:pPr>
            <w:r w:rsidRPr="003768F2">
              <w:rPr>
                <w:sz w:val="18"/>
                <w:szCs w:val="18"/>
                <w:lang w:val="en-CA" w:eastAsia="de-DE"/>
                <w:rPrChange w:id="4037" w:author="Gary 2" w:date="2026-05-22T11:36:00Z" w16du:dateUtc="2026-05-22T18:36:00Z">
                  <w:rPr>
                    <w:sz w:val="24"/>
                    <w:szCs w:val="24"/>
                    <w:lang w:val="en-CA" w:eastAsia="de-DE"/>
                  </w:rPr>
                </w:rPrChange>
              </w:rPr>
              <w:t>2026-04-17 20:20:45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F2B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39" w:author="Gary 2" w:date="2026-05-22T11:36:00Z" w16du:dateUtc="2026-05-22T18:36:00Z">
                  <w:rPr>
                    <w:sz w:val="24"/>
                    <w:szCs w:val="24"/>
                    <w:lang w:val="en-CA" w:eastAsia="de-DE"/>
                  </w:rPr>
                </w:rPrChange>
              </w:rPr>
            </w:pPr>
            <w:r w:rsidRPr="003768F2">
              <w:rPr>
                <w:sz w:val="18"/>
                <w:szCs w:val="18"/>
                <w:lang w:val="en-CA" w:eastAsia="de-DE"/>
                <w:rPrChange w:id="4040" w:author="Gary 2" w:date="2026-05-22T11:36:00Z" w16du:dateUtc="2026-05-22T18:36:00Z">
                  <w:rPr>
                    <w:sz w:val="24"/>
                    <w:szCs w:val="24"/>
                    <w:lang w:val="en-CA" w:eastAsia="de-DE"/>
                  </w:rPr>
                </w:rPrChange>
              </w:rPr>
              <w:t>AHG9: Proposed Lens Optical Correction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04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2E28CC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42" w:author="Gary 2" w:date="2026-05-22T11:36:00Z" w16du:dateUtc="2026-05-22T18:36:00Z">
                  <w:rPr>
                    <w:lang w:val="en-CA"/>
                  </w:rPr>
                </w:rPrChange>
              </w:rPr>
            </w:pPr>
            <w:r w:rsidRPr="003768F2">
              <w:rPr>
                <w:sz w:val="18"/>
                <w:szCs w:val="18"/>
                <w:lang w:val="en-CA"/>
                <w:rPrChange w:id="4043" w:author="Gary 2" w:date="2026-05-22T11:36:00Z" w16du:dateUtc="2026-05-22T18:36:00Z">
                  <w:rPr>
                    <w:lang w:val="en-CA"/>
                  </w:rPr>
                </w:rPrChange>
              </w:rPr>
              <w:t>L. Kerofsky</w:t>
            </w:r>
          </w:p>
          <w:p w14:paraId="181D240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44" w:author="Gary 2" w:date="2026-05-22T11:36:00Z" w16du:dateUtc="2026-05-22T18:36:00Z">
                  <w:rPr>
                    <w:lang w:val="en-CA"/>
                  </w:rPr>
                </w:rPrChange>
              </w:rPr>
            </w:pPr>
            <w:r w:rsidRPr="003768F2">
              <w:rPr>
                <w:sz w:val="18"/>
                <w:szCs w:val="18"/>
                <w:lang w:val="en-CA"/>
                <w:rPrChange w:id="4045" w:author="Gary 2" w:date="2026-05-22T11:36:00Z" w16du:dateUtc="2026-05-22T18:36:00Z">
                  <w:rPr>
                    <w:lang w:val="en-CA"/>
                  </w:rPr>
                </w:rPrChange>
              </w:rPr>
              <w:t>Y. He</w:t>
            </w:r>
          </w:p>
          <w:p w14:paraId="536A121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46" w:author="Gary 2" w:date="2026-05-22T11:36:00Z" w16du:dateUtc="2026-05-22T18:36:00Z">
                  <w:rPr>
                    <w:lang w:val="en-CA"/>
                  </w:rPr>
                </w:rPrChange>
              </w:rPr>
            </w:pPr>
            <w:r w:rsidRPr="003768F2">
              <w:rPr>
                <w:sz w:val="18"/>
                <w:szCs w:val="18"/>
                <w:lang w:val="en-CA"/>
                <w:rPrChange w:id="4047" w:author="Gary 2" w:date="2026-05-22T11:36:00Z" w16du:dateUtc="2026-05-22T18:36:00Z">
                  <w:rPr>
                    <w:lang w:val="en-CA"/>
                  </w:rPr>
                </w:rPrChange>
              </w:rPr>
              <w:t>S. Zhao</w:t>
            </w:r>
          </w:p>
          <w:p w14:paraId="1BB995B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48" w:author="Gary 2" w:date="2026-05-22T11:36:00Z" w16du:dateUtc="2026-05-22T18:36:00Z">
                  <w:rPr>
                    <w:lang w:val="en-CA"/>
                  </w:rPr>
                </w:rPrChange>
              </w:rPr>
            </w:pPr>
            <w:r w:rsidRPr="003768F2">
              <w:rPr>
                <w:sz w:val="18"/>
                <w:szCs w:val="18"/>
                <w:lang w:val="en-CA"/>
                <w:rPrChange w:id="4049" w:author="Gary 2" w:date="2026-05-22T11:36:00Z" w16du:dateUtc="2026-05-22T18:36:00Z">
                  <w:rPr>
                    <w:lang w:val="en-CA"/>
                  </w:rPr>
                </w:rPrChange>
              </w:rPr>
              <w:t>M. Karczewicz (Qualcomm)</w:t>
            </w:r>
          </w:p>
          <w:p w14:paraId="5C72729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50" w:author="Gary 2" w:date="2026-05-22T11:36:00Z" w16du:dateUtc="2026-05-22T18:36:00Z">
                  <w:rPr>
                    <w:lang w:val="en-CA"/>
                  </w:rPr>
                </w:rPrChange>
              </w:rPr>
            </w:pPr>
            <w:r w:rsidRPr="003768F2">
              <w:rPr>
                <w:sz w:val="18"/>
                <w:szCs w:val="18"/>
                <w:lang w:val="en-CA"/>
                <w:rPrChange w:id="4051" w:author="Gary 2" w:date="2026-05-22T11:36:00Z" w16du:dateUtc="2026-05-22T18:36:00Z">
                  <w:rPr>
                    <w:lang w:val="en-CA"/>
                  </w:rPr>
                </w:rPrChange>
              </w:rPr>
              <w:t>G. Teniou</w:t>
            </w:r>
          </w:p>
          <w:p w14:paraId="4D17760C" w14:textId="39B128A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52" w:author="Gary 2" w:date="2026-05-22T11:36:00Z" w16du:dateUtc="2026-05-22T18:36:00Z">
                  <w:rPr>
                    <w:sz w:val="24"/>
                    <w:szCs w:val="24"/>
                    <w:lang w:val="en-CA" w:eastAsia="de-DE"/>
                  </w:rPr>
                </w:rPrChange>
              </w:rPr>
            </w:pPr>
            <w:r w:rsidRPr="003768F2">
              <w:rPr>
                <w:sz w:val="18"/>
                <w:szCs w:val="18"/>
                <w:lang w:val="en-CA"/>
                <w:rPrChange w:id="4053" w:author="Gary 2" w:date="2026-05-22T11:36:00Z" w16du:dateUtc="2026-05-22T18:36:00Z">
                  <w:rPr>
                    <w:lang w:val="en-CA"/>
                  </w:rPr>
                </w:rPrChange>
              </w:rPr>
              <w:t>S. Wenger (Tencent)</w:t>
            </w:r>
          </w:p>
        </w:tc>
      </w:tr>
      <w:tr w:rsidR="00944214" w:rsidRPr="003768F2" w14:paraId="0051AE74" w14:textId="77777777" w:rsidTr="003768F2">
        <w:trPr>
          <w:tblCellSpacing w:w="15" w:type="dxa"/>
          <w:trPrChange w:id="405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4BB12" w14:textId="7A32632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056" w:author="Gary 2" w:date="2026-05-22T11:36:00Z" w16du:dateUtc="2026-05-22T18:36:00Z">
                  <w:rPr>
                    <w:sz w:val="24"/>
                    <w:szCs w:val="24"/>
                    <w:lang w:val="en-CA" w:eastAsia="de-DE"/>
                  </w:rPr>
                </w:rPrChange>
              </w:rPr>
            </w:pPr>
            <w:r w:rsidRPr="003768F2">
              <w:rPr>
                <w:sz w:val="18"/>
                <w:szCs w:val="18"/>
                <w:lang w:val="en-CA"/>
                <w:rPrChange w:id="4057" w:author="Gary 2" w:date="2026-05-22T11:36:00Z" w16du:dateUtc="2026-05-22T18:36:00Z">
                  <w:rPr>
                    <w:lang w:val="en-CA"/>
                  </w:rPr>
                </w:rPrChange>
              </w:rPr>
              <w:fldChar w:fldCharType="begin"/>
            </w:r>
            <w:r w:rsidRPr="003768F2">
              <w:rPr>
                <w:sz w:val="18"/>
                <w:szCs w:val="18"/>
                <w:lang w:val="en-CA"/>
                <w:rPrChange w:id="4058" w:author="Gary 2" w:date="2026-05-22T11:36:00Z" w16du:dateUtc="2026-05-22T18:36:00Z">
                  <w:rPr>
                    <w:lang w:val="en-CA"/>
                  </w:rPr>
                </w:rPrChange>
              </w:rPr>
              <w:instrText xml:space="preserve"> HYPERLINK "file:///C:\\Eigene%20Dateien\\mpeg\\santaeularia\\current_document.php%3fid=16740" </w:instrText>
            </w:r>
            <w:r w:rsidRPr="003768F2">
              <w:rPr>
                <w:sz w:val="18"/>
                <w:szCs w:val="18"/>
                <w:lang w:val="en-CA"/>
                <w:rPrChange w:id="4059" w:author="Gary 2" w:date="2026-05-22T11:36:00Z" w16du:dateUtc="2026-05-22T18:36:00Z">
                  <w:rPr>
                    <w:lang w:val="en-CA"/>
                  </w:rPr>
                </w:rPrChange>
              </w:rPr>
            </w:r>
            <w:r w:rsidRPr="003768F2">
              <w:rPr>
                <w:sz w:val="18"/>
                <w:szCs w:val="18"/>
                <w:lang w:val="en-CA"/>
                <w:rPrChange w:id="406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061" w:author="Gary 2" w:date="2026-05-22T11:36:00Z" w16du:dateUtc="2026-05-22T18:36:00Z">
                  <w:rPr>
                    <w:color w:val="0000FF"/>
                    <w:sz w:val="24"/>
                    <w:szCs w:val="24"/>
                    <w:u w:val="single"/>
                    <w:lang w:val="en-CA" w:eastAsia="de-DE"/>
                  </w:rPr>
                </w:rPrChange>
              </w:rPr>
              <w:t>JVET-AP0076</w:t>
            </w:r>
            <w:r w:rsidRPr="003768F2">
              <w:rPr>
                <w:color w:val="0000FF"/>
                <w:sz w:val="18"/>
                <w:szCs w:val="18"/>
                <w:u w:val="single"/>
                <w:lang w:val="en-CA" w:eastAsia="de-DE"/>
                <w:rPrChange w:id="406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9651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064" w:author="Gary 2" w:date="2026-05-22T11:36:00Z" w16du:dateUtc="2026-05-22T18:36:00Z">
                  <w:rPr>
                    <w:sz w:val="24"/>
                    <w:szCs w:val="24"/>
                    <w:lang w:val="en-CA" w:eastAsia="de-DE"/>
                  </w:rPr>
                </w:rPrChange>
              </w:rPr>
            </w:pPr>
            <w:r w:rsidRPr="003768F2">
              <w:rPr>
                <w:sz w:val="18"/>
                <w:szCs w:val="18"/>
                <w:lang w:val="en-CA" w:eastAsia="de-DE"/>
                <w:rPrChange w:id="4065" w:author="Gary 2" w:date="2026-05-22T11:36:00Z" w16du:dateUtc="2026-05-22T18:36:00Z">
                  <w:rPr>
                    <w:sz w:val="24"/>
                    <w:szCs w:val="24"/>
                    <w:lang w:val="en-CA" w:eastAsia="de-DE"/>
                  </w:rPr>
                </w:rPrChange>
              </w:rPr>
              <w:t>m76268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950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67" w:author="Gary 2" w:date="2026-05-22T11:36:00Z" w16du:dateUtc="2026-05-22T18:36:00Z">
                  <w:rPr>
                    <w:sz w:val="24"/>
                    <w:szCs w:val="24"/>
                    <w:lang w:val="en-CA" w:eastAsia="de-DE"/>
                  </w:rPr>
                </w:rPrChange>
              </w:rPr>
            </w:pPr>
            <w:r w:rsidRPr="003768F2">
              <w:rPr>
                <w:sz w:val="18"/>
                <w:szCs w:val="18"/>
                <w:lang w:val="en-CA" w:eastAsia="de-DE"/>
                <w:rPrChange w:id="4068" w:author="Gary 2" w:date="2026-05-22T11:36:00Z" w16du:dateUtc="2026-05-22T18:36:00Z">
                  <w:rPr>
                    <w:sz w:val="24"/>
                    <w:szCs w:val="24"/>
                    <w:lang w:val="en-CA" w:eastAsia="de-DE"/>
                  </w:rPr>
                </w:rPrChange>
              </w:rPr>
              <w:t>2026-04-16 17:56:27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B3AF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70" w:author="Gary 2" w:date="2026-05-22T11:36:00Z" w16du:dateUtc="2026-05-22T18:36:00Z">
                  <w:rPr>
                    <w:sz w:val="24"/>
                    <w:szCs w:val="24"/>
                    <w:lang w:val="en-CA" w:eastAsia="de-DE"/>
                  </w:rPr>
                </w:rPrChange>
              </w:rPr>
            </w:pPr>
            <w:r w:rsidRPr="003768F2">
              <w:rPr>
                <w:sz w:val="18"/>
                <w:szCs w:val="18"/>
                <w:lang w:val="en-CA" w:eastAsia="de-DE"/>
                <w:rPrChange w:id="4071" w:author="Gary 2" w:date="2026-05-22T11:36:00Z" w16du:dateUtc="2026-05-22T18:36:00Z">
                  <w:rPr>
                    <w:sz w:val="24"/>
                    <w:szCs w:val="24"/>
                    <w:lang w:val="en-CA" w:eastAsia="de-DE"/>
                  </w:rPr>
                </w:rPrChange>
              </w:rPr>
              <w:t>2026-04-17 20:21:09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22C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73" w:author="Gary 2" w:date="2026-05-22T11:36:00Z" w16du:dateUtc="2026-05-22T18:36:00Z">
                  <w:rPr>
                    <w:sz w:val="24"/>
                    <w:szCs w:val="24"/>
                    <w:lang w:val="en-CA" w:eastAsia="de-DE"/>
                  </w:rPr>
                </w:rPrChange>
              </w:rPr>
            </w:pPr>
            <w:r w:rsidRPr="003768F2">
              <w:rPr>
                <w:sz w:val="18"/>
                <w:szCs w:val="18"/>
                <w:lang w:val="en-CA" w:eastAsia="de-DE"/>
                <w:rPrChange w:id="4074" w:author="Gary 2" w:date="2026-05-22T11:36:00Z" w16du:dateUtc="2026-05-22T18:36:00Z">
                  <w:rPr>
                    <w:sz w:val="24"/>
                    <w:szCs w:val="24"/>
                    <w:lang w:val="en-CA" w:eastAsia="de-DE"/>
                  </w:rPr>
                </w:rPrChange>
              </w:rPr>
              <w:t>2026-04-17 20:21:09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17C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76" w:author="Gary 2" w:date="2026-05-22T11:36:00Z" w16du:dateUtc="2026-05-22T18:36:00Z">
                  <w:rPr>
                    <w:sz w:val="24"/>
                    <w:szCs w:val="24"/>
                    <w:lang w:val="en-CA" w:eastAsia="de-DE"/>
                  </w:rPr>
                </w:rPrChange>
              </w:rPr>
            </w:pPr>
            <w:r w:rsidRPr="003768F2">
              <w:rPr>
                <w:sz w:val="18"/>
                <w:szCs w:val="18"/>
                <w:lang w:val="en-CA" w:eastAsia="de-DE"/>
                <w:rPrChange w:id="4077" w:author="Gary 2" w:date="2026-05-22T11:36:00Z" w16du:dateUtc="2026-05-22T18:36:00Z">
                  <w:rPr>
                    <w:sz w:val="24"/>
                    <w:szCs w:val="24"/>
                    <w:lang w:val="en-CA" w:eastAsia="de-DE"/>
                  </w:rPr>
                </w:rPrChange>
              </w:rPr>
              <w:t>AHG9: SW for floating point syntax fl(n) and fl(</w:t>
            </w:r>
            <w:proofErr w:type="gramStart"/>
            <w:r w:rsidRPr="003768F2">
              <w:rPr>
                <w:sz w:val="18"/>
                <w:szCs w:val="18"/>
                <w:lang w:val="en-CA" w:eastAsia="de-DE"/>
                <w:rPrChange w:id="4078" w:author="Gary 2" w:date="2026-05-22T11:36:00Z" w16du:dateUtc="2026-05-22T18:36:00Z">
                  <w:rPr>
                    <w:sz w:val="24"/>
                    <w:szCs w:val="24"/>
                    <w:lang w:val="en-CA" w:eastAsia="de-DE"/>
                  </w:rPr>
                </w:rPrChange>
              </w:rPr>
              <w:t>w,t</w:t>
            </w:r>
            <w:proofErr w:type="gramEnd"/>
            <w:r w:rsidRPr="003768F2">
              <w:rPr>
                <w:sz w:val="18"/>
                <w:szCs w:val="18"/>
                <w:lang w:val="en-CA" w:eastAsia="de-DE"/>
                <w:rPrChange w:id="4079" w:author="Gary 2" w:date="2026-05-22T11:36:00Z" w16du:dateUtc="2026-05-22T18:36:00Z">
                  <w:rPr>
                    <w:sz w:val="24"/>
                    <w:szCs w:val="24"/>
                    <w:lang w:val="en-CA" w:eastAsia="de-DE"/>
                  </w:rPr>
                </w:rPrChang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08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ABC66B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81" w:author="Gary 2" w:date="2026-05-22T11:36:00Z" w16du:dateUtc="2026-05-22T18:36:00Z">
                  <w:rPr>
                    <w:lang w:val="en-CA"/>
                  </w:rPr>
                </w:rPrChange>
              </w:rPr>
            </w:pPr>
            <w:r w:rsidRPr="003768F2">
              <w:rPr>
                <w:sz w:val="18"/>
                <w:szCs w:val="18"/>
                <w:lang w:val="en-CA"/>
                <w:rPrChange w:id="4082" w:author="Gary 2" w:date="2026-05-22T11:36:00Z" w16du:dateUtc="2026-05-22T18:36:00Z">
                  <w:rPr>
                    <w:lang w:val="en-CA"/>
                  </w:rPr>
                </w:rPrChange>
              </w:rPr>
              <w:t>L. Kerofsky</w:t>
            </w:r>
          </w:p>
          <w:p w14:paraId="2C42562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83" w:author="Gary 2" w:date="2026-05-22T11:36:00Z" w16du:dateUtc="2026-05-22T18:36:00Z">
                  <w:rPr>
                    <w:lang w:val="en-CA"/>
                  </w:rPr>
                </w:rPrChange>
              </w:rPr>
            </w:pPr>
            <w:r w:rsidRPr="003768F2">
              <w:rPr>
                <w:sz w:val="18"/>
                <w:szCs w:val="18"/>
                <w:lang w:val="en-CA"/>
                <w:rPrChange w:id="4084" w:author="Gary 2" w:date="2026-05-22T11:36:00Z" w16du:dateUtc="2026-05-22T18:36:00Z">
                  <w:rPr>
                    <w:lang w:val="en-CA"/>
                  </w:rPr>
                </w:rPrChange>
              </w:rPr>
              <w:t>Y. He</w:t>
            </w:r>
          </w:p>
          <w:p w14:paraId="002F41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085" w:author="Gary 2" w:date="2026-05-22T11:36:00Z" w16du:dateUtc="2026-05-22T18:36:00Z">
                  <w:rPr>
                    <w:lang w:val="en-CA"/>
                  </w:rPr>
                </w:rPrChange>
              </w:rPr>
            </w:pPr>
            <w:r w:rsidRPr="003768F2">
              <w:rPr>
                <w:sz w:val="18"/>
                <w:szCs w:val="18"/>
                <w:lang w:val="en-CA"/>
                <w:rPrChange w:id="4086" w:author="Gary 2" w:date="2026-05-22T11:36:00Z" w16du:dateUtc="2026-05-22T18:36:00Z">
                  <w:rPr>
                    <w:lang w:val="en-CA"/>
                  </w:rPr>
                </w:rPrChange>
              </w:rPr>
              <w:t>S. Zhao</w:t>
            </w:r>
          </w:p>
          <w:p w14:paraId="7004B99D" w14:textId="07EF3E2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087" w:author="Gary 2" w:date="2026-05-22T11:36:00Z" w16du:dateUtc="2026-05-22T18:36:00Z">
                  <w:rPr>
                    <w:sz w:val="24"/>
                    <w:szCs w:val="24"/>
                    <w:lang w:val="en-CA" w:eastAsia="de-DE"/>
                  </w:rPr>
                </w:rPrChange>
              </w:rPr>
            </w:pPr>
            <w:r w:rsidRPr="003768F2">
              <w:rPr>
                <w:sz w:val="18"/>
                <w:szCs w:val="18"/>
                <w:lang w:val="en-CA"/>
                <w:rPrChange w:id="4088" w:author="Gary 2" w:date="2026-05-22T11:36:00Z" w16du:dateUtc="2026-05-22T18:36:00Z">
                  <w:rPr>
                    <w:lang w:val="en-CA"/>
                  </w:rPr>
                </w:rPrChange>
              </w:rPr>
              <w:t>M. Karczewicz (Qualcomm)</w:t>
            </w:r>
          </w:p>
        </w:tc>
      </w:tr>
      <w:tr w:rsidR="00944214" w:rsidRPr="003768F2" w14:paraId="01774EF3" w14:textId="77777777" w:rsidTr="003768F2">
        <w:trPr>
          <w:tblCellSpacing w:w="15" w:type="dxa"/>
          <w:trPrChange w:id="408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E59B4" w14:textId="6861756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091" w:author="Gary 2" w:date="2026-05-22T11:36:00Z" w16du:dateUtc="2026-05-22T18:36:00Z">
                  <w:rPr>
                    <w:sz w:val="24"/>
                    <w:szCs w:val="24"/>
                    <w:lang w:val="en-CA" w:eastAsia="de-DE"/>
                  </w:rPr>
                </w:rPrChange>
              </w:rPr>
            </w:pPr>
            <w:r w:rsidRPr="003768F2">
              <w:rPr>
                <w:sz w:val="18"/>
                <w:szCs w:val="18"/>
                <w:lang w:val="en-CA"/>
                <w:rPrChange w:id="4092" w:author="Gary 2" w:date="2026-05-22T11:36:00Z" w16du:dateUtc="2026-05-22T18:36:00Z">
                  <w:rPr>
                    <w:lang w:val="en-CA"/>
                  </w:rPr>
                </w:rPrChange>
              </w:rPr>
              <w:fldChar w:fldCharType="begin"/>
            </w:r>
            <w:r w:rsidRPr="003768F2">
              <w:rPr>
                <w:sz w:val="18"/>
                <w:szCs w:val="18"/>
                <w:lang w:val="en-CA"/>
                <w:rPrChange w:id="4093" w:author="Gary 2" w:date="2026-05-22T11:36:00Z" w16du:dateUtc="2026-05-22T18:36:00Z">
                  <w:rPr>
                    <w:lang w:val="en-CA"/>
                  </w:rPr>
                </w:rPrChange>
              </w:rPr>
              <w:instrText xml:space="preserve"> HYPERLINK "file:///C:\\Eigene%20Dateien\\mpeg\\santaeularia\\current_document.php%3fid=16741" </w:instrText>
            </w:r>
            <w:r w:rsidRPr="003768F2">
              <w:rPr>
                <w:sz w:val="18"/>
                <w:szCs w:val="18"/>
                <w:lang w:val="en-CA"/>
                <w:rPrChange w:id="4094" w:author="Gary 2" w:date="2026-05-22T11:36:00Z" w16du:dateUtc="2026-05-22T18:36:00Z">
                  <w:rPr>
                    <w:lang w:val="en-CA"/>
                  </w:rPr>
                </w:rPrChange>
              </w:rPr>
            </w:r>
            <w:r w:rsidRPr="003768F2">
              <w:rPr>
                <w:sz w:val="18"/>
                <w:szCs w:val="18"/>
                <w:lang w:val="en-CA"/>
                <w:rPrChange w:id="409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096" w:author="Gary 2" w:date="2026-05-22T11:36:00Z" w16du:dateUtc="2026-05-22T18:36:00Z">
                  <w:rPr>
                    <w:color w:val="0000FF"/>
                    <w:sz w:val="24"/>
                    <w:szCs w:val="24"/>
                    <w:u w:val="single"/>
                    <w:lang w:val="en-CA" w:eastAsia="de-DE"/>
                  </w:rPr>
                </w:rPrChange>
              </w:rPr>
              <w:t>JVET-AP0077</w:t>
            </w:r>
            <w:r w:rsidRPr="003768F2">
              <w:rPr>
                <w:color w:val="0000FF"/>
                <w:sz w:val="18"/>
                <w:szCs w:val="18"/>
                <w:u w:val="single"/>
                <w:lang w:val="en-CA" w:eastAsia="de-DE"/>
                <w:rPrChange w:id="409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E425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099" w:author="Gary 2" w:date="2026-05-22T11:36:00Z" w16du:dateUtc="2026-05-22T18:36:00Z">
                  <w:rPr>
                    <w:sz w:val="24"/>
                    <w:szCs w:val="24"/>
                    <w:lang w:val="en-CA" w:eastAsia="de-DE"/>
                  </w:rPr>
                </w:rPrChange>
              </w:rPr>
            </w:pPr>
            <w:r w:rsidRPr="003768F2">
              <w:rPr>
                <w:sz w:val="18"/>
                <w:szCs w:val="18"/>
                <w:lang w:val="en-CA" w:eastAsia="de-DE"/>
                <w:rPrChange w:id="4100" w:author="Gary 2" w:date="2026-05-22T11:36:00Z" w16du:dateUtc="2026-05-22T18:36:00Z">
                  <w:rPr>
                    <w:sz w:val="24"/>
                    <w:szCs w:val="24"/>
                    <w:lang w:val="en-CA" w:eastAsia="de-DE"/>
                  </w:rPr>
                </w:rPrChange>
              </w:rPr>
              <w:t>m76269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963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02" w:author="Gary 2" w:date="2026-05-22T11:36:00Z" w16du:dateUtc="2026-05-22T18:36:00Z">
                  <w:rPr>
                    <w:sz w:val="24"/>
                    <w:szCs w:val="24"/>
                    <w:lang w:val="en-CA" w:eastAsia="de-DE"/>
                  </w:rPr>
                </w:rPrChange>
              </w:rPr>
            </w:pPr>
            <w:r w:rsidRPr="003768F2">
              <w:rPr>
                <w:sz w:val="18"/>
                <w:szCs w:val="18"/>
                <w:lang w:val="en-CA" w:eastAsia="de-DE"/>
                <w:rPrChange w:id="4103" w:author="Gary 2" w:date="2026-05-22T11:36:00Z" w16du:dateUtc="2026-05-22T18:36:00Z">
                  <w:rPr>
                    <w:sz w:val="24"/>
                    <w:szCs w:val="24"/>
                    <w:lang w:val="en-CA" w:eastAsia="de-DE"/>
                  </w:rPr>
                </w:rPrChange>
              </w:rPr>
              <w:t>2026-04-16 17:58:08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4F2F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05" w:author="Gary 2" w:date="2026-05-22T11:36:00Z" w16du:dateUtc="2026-05-22T18:36:00Z">
                  <w:rPr>
                    <w:sz w:val="24"/>
                    <w:szCs w:val="24"/>
                    <w:lang w:val="en-CA" w:eastAsia="de-DE"/>
                  </w:rPr>
                </w:rPrChange>
              </w:rPr>
            </w:pPr>
            <w:r w:rsidRPr="003768F2">
              <w:rPr>
                <w:sz w:val="18"/>
                <w:szCs w:val="18"/>
                <w:lang w:val="en-CA" w:eastAsia="de-DE"/>
                <w:rPrChange w:id="4106" w:author="Gary 2" w:date="2026-05-22T11:36:00Z" w16du:dateUtc="2026-05-22T18:36:00Z">
                  <w:rPr>
                    <w:sz w:val="24"/>
                    <w:szCs w:val="24"/>
                    <w:lang w:val="en-CA" w:eastAsia="de-DE"/>
                  </w:rPr>
                </w:rPrChange>
              </w:rPr>
              <w:t>2026-04-17 20:21:32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A31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08" w:author="Gary 2" w:date="2026-05-22T11:36:00Z" w16du:dateUtc="2026-05-22T18:36:00Z">
                  <w:rPr>
                    <w:sz w:val="24"/>
                    <w:szCs w:val="24"/>
                    <w:lang w:val="en-CA" w:eastAsia="de-DE"/>
                  </w:rPr>
                </w:rPrChange>
              </w:rPr>
            </w:pPr>
            <w:r w:rsidRPr="003768F2">
              <w:rPr>
                <w:sz w:val="18"/>
                <w:szCs w:val="18"/>
                <w:lang w:val="en-CA" w:eastAsia="de-DE"/>
                <w:rPrChange w:id="4109" w:author="Gary 2" w:date="2026-05-22T11:36:00Z" w16du:dateUtc="2026-05-22T18:36:00Z">
                  <w:rPr>
                    <w:sz w:val="24"/>
                    <w:szCs w:val="24"/>
                    <w:lang w:val="en-CA" w:eastAsia="de-DE"/>
                  </w:rPr>
                </w:rPrChange>
              </w:rPr>
              <w:t>2026-04-17 20:21:32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947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11" w:author="Gary 2" w:date="2026-05-22T11:36:00Z" w16du:dateUtc="2026-05-22T18:36:00Z">
                  <w:rPr>
                    <w:sz w:val="24"/>
                    <w:szCs w:val="24"/>
                    <w:lang w:val="en-CA" w:eastAsia="de-DE"/>
                  </w:rPr>
                </w:rPrChange>
              </w:rPr>
            </w:pPr>
            <w:r w:rsidRPr="003768F2">
              <w:rPr>
                <w:sz w:val="18"/>
                <w:szCs w:val="18"/>
                <w:lang w:val="en-CA" w:eastAsia="de-DE"/>
                <w:rPrChange w:id="4112" w:author="Gary 2" w:date="2026-05-22T11:36:00Z" w16du:dateUtc="2026-05-22T18:36:00Z">
                  <w:rPr>
                    <w:sz w:val="24"/>
                    <w:szCs w:val="24"/>
                    <w:lang w:val="en-CA" w:eastAsia="de-DE"/>
                  </w:rPr>
                </w:rPrChange>
              </w:rPr>
              <w:t>AHG9: On Sample Interleaving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11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554BA4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14" w:author="Gary 2" w:date="2026-05-22T11:36:00Z" w16du:dateUtc="2026-05-22T18:36:00Z">
                  <w:rPr>
                    <w:lang w:val="en-CA"/>
                  </w:rPr>
                </w:rPrChange>
              </w:rPr>
            </w:pPr>
            <w:r w:rsidRPr="003768F2">
              <w:rPr>
                <w:sz w:val="18"/>
                <w:szCs w:val="18"/>
                <w:lang w:val="en-CA"/>
                <w:rPrChange w:id="4115" w:author="Gary 2" w:date="2026-05-22T11:36:00Z" w16du:dateUtc="2026-05-22T18:36:00Z">
                  <w:rPr>
                    <w:lang w:val="en-CA"/>
                  </w:rPr>
                </w:rPrChange>
              </w:rPr>
              <w:t>L. Kerofsky</w:t>
            </w:r>
          </w:p>
          <w:p w14:paraId="2BF2122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16" w:author="Gary 2" w:date="2026-05-22T11:36:00Z" w16du:dateUtc="2026-05-22T18:36:00Z">
                  <w:rPr>
                    <w:lang w:val="en-CA"/>
                  </w:rPr>
                </w:rPrChange>
              </w:rPr>
            </w:pPr>
            <w:r w:rsidRPr="003768F2">
              <w:rPr>
                <w:sz w:val="18"/>
                <w:szCs w:val="18"/>
                <w:lang w:val="en-CA"/>
                <w:rPrChange w:id="4117" w:author="Gary 2" w:date="2026-05-22T11:36:00Z" w16du:dateUtc="2026-05-22T18:36:00Z">
                  <w:rPr>
                    <w:lang w:val="en-CA"/>
                  </w:rPr>
                </w:rPrChange>
              </w:rPr>
              <w:t>Y. He</w:t>
            </w:r>
          </w:p>
          <w:p w14:paraId="448E0B0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18" w:author="Gary 2" w:date="2026-05-22T11:36:00Z" w16du:dateUtc="2026-05-22T18:36:00Z">
                  <w:rPr>
                    <w:lang w:val="en-CA"/>
                  </w:rPr>
                </w:rPrChange>
              </w:rPr>
            </w:pPr>
            <w:r w:rsidRPr="003768F2">
              <w:rPr>
                <w:sz w:val="18"/>
                <w:szCs w:val="18"/>
                <w:lang w:val="en-CA"/>
                <w:rPrChange w:id="4119" w:author="Gary 2" w:date="2026-05-22T11:36:00Z" w16du:dateUtc="2026-05-22T18:36:00Z">
                  <w:rPr>
                    <w:lang w:val="en-CA"/>
                  </w:rPr>
                </w:rPrChange>
              </w:rPr>
              <w:t>S. Zhao</w:t>
            </w:r>
          </w:p>
          <w:p w14:paraId="7DAD6E8F" w14:textId="00AE94C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20" w:author="Gary 2" w:date="2026-05-22T11:36:00Z" w16du:dateUtc="2026-05-22T18:36:00Z">
                  <w:rPr>
                    <w:sz w:val="24"/>
                    <w:szCs w:val="24"/>
                    <w:lang w:val="en-CA" w:eastAsia="de-DE"/>
                  </w:rPr>
                </w:rPrChange>
              </w:rPr>
            </w:pPr>
            <w:r w:rsidRPr="003768F2">
              <w:rPr>
                <w:sz w:val="18"/>
                <w:szCs w:val="18"/>
                <w:lang w:val="en-CA"/>
                <w:rPrChange w:id="4121" w:author="Gary 2" w:date="2026-05-22T11:36:00Z" w16du:dateUtc="2026-05-22T18:36:00Z">
                  <w:rPr>
                    <w:lang w:val="en-CA"/>
                  </w:rPr>
                </w:rPrChange>
              </w:rPr>
              <w:t>M. Karczewicz (Qualcomm)</w:t>
            </w:r>
          </w:p>
        </w:tc>
      </w:tr>
      <w:tr w:rsidR="00944214" w:rsidRPr="003768F2" w14:paraId="779C9CD9" w14:textId="77777777" w:rsidTr="003768F2">
        <w:trPr>
          <w:tblCellSpacing w:w="15" w:type="dxa"/>
          <w:trPrChange w:id="412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C8270" w14:textId="6A278FD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124" w:author="Gary 2" w:date="2026-05-22T11:36:00Z" w16du:dateUtc="2026-05-22T18:36:00Z">
                  <w:rPr>
                    <w:sz w:val="24"/>
                    <w:szCs w:val="24"/>
                    <w:lang w:val="en-CA" w:eastAsia="de-DE"/>
                  </w:rPr>
                </w:rPrChange>
              </w:rPr>
            </w:pPr>
            <w:r w:rsidRPr="003768F2">
              <w:rPr>
                <w:sz w:val="18"/>
                <w:szCs w:val="18"/>
                <w:lang w:val="en-CA"/>
                <w:rPrChange w:id="4125" w:author="Gary 2" w:date="2026-05-22T11:36:00Z" w16du:dateUtc="2026-05-22T18:36:00Z">
                  <w:rPr>
                    <w:lang w:val="en-CA"/>
                  </w:rPr>
                </w:rPrChange>
              </w:rPr>
              <w:fldChar w:fldCharType="begin"/>
            </w:r>
            <w:r w:rsidRPr="003768F2">
              <w:rPr>
                <w:sz w:val="18"/>
                <w:szCs w:val="18"/>
                <w:lang w:val="en-CA"/>
                <w:rPrChange w:id="4126" w:author="Gary 2" w:date="2026-05-22T11:36:00Z" w16du:dateUtc="2026-05-22T18:36:00Z">
                  <w:rPr>
                    <w:lang w:val="en-CA"/>
                  </w:rPr>
                </w:rPrChange>
              </w:rPr>
              <w:instrText xml:space="preserve"> HYPERLINK "file:///C:\\Eigene%20Dateien\\mpeg\\santaeularia\\current_document.php%3fid=16742" </w:instrText>
            </w:r>
            <w:r w:rsidRPr="003768F2">
              <w:rPr>
                <w:sz w:val="18"/>
                <w:szCs w:val="18"/>
                <w:lang w:val="en-CA"/>
                <w:rPrChange w:id="4127" w:author="Gary 2" w:date="2026-05-22T11:36:00Z" w16du:dateUtc="2026-05-22T18:36:00Z">
                  <w:rPr>
                    <w:lang w:val="en-CA"/>
                  </w:rPr>
                </w:rPrChange>
              </w:rPr>
            </w:r>
            <w:r w:rsidRPr="003768F2">
              <w:rPr>
                <w:sz w:val="18"/>
                <w:szCs w:val="18"/>
                <w:lang w:val="en-CA"/>
                <w:rPrChange w:id="412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129" w:author="Gary 2" w:date="2026-05-22T11:36:00Z" w16du:dateUtc="2026-05-22T18:36:00Z">
                  <w:rPr>
                    <w:color w:val="0000FF"/>
                    <w:sz w:val="24"/>
                    <w:szCs w:val="24"/>
                    <w:u w:val="single"/>
                    <w:lang w:val="en-CA" w:eastAsia="de-DE"/>
                  </w:rPr>
                </w:rPrChange>
              </w:rPr>
              <w:t>JVET-AP0078</w:t>
            </w:r>
            <w:r w:rsidRPr="003768F2">
              <w:rPr>
                <w:color w:val="0000FF"/>
                <w:sz w:val="18"/>
                <w:szCs w:val="18"/>
                <w:u w:val="single"/>
                <w:lang w:val="en-CA" w:eastAsia="de-DE"/>
                <w:rPrChange w:id="413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C4EB7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132" w:author="Gary 2" w:date="2026-05-22T11:36:00Z" w16du:dateUtc="2026-05-22T18:36:00Z">
                  <w:rPr>
                    <w:sz w:val="24"/>
                    <w:szCs w:val="24"/>
                    <w:lang w:val="en-CA" w:eastAsia="de-DE"/>
                  </w:rPr>
                </w:rPrChange>
              </w:rPr>
            </w:pPr>
            <w:r w:rsidRPr="003768F2">
              <w:rPr>
                <w:sz w:val="18"/>
                <w:szCs w:val="18"/>
                <w:lang w:val="en-CA" w:eastAsia="de-DE"/>
                <w:rPrChange w:id="4133" w:author="Gary 2" w:date="2026-05-22T11:36:00Z" w16du:dateUtc="2026-05-22T18:36:00Z">
                  <w:rPr>
                    <w:sz w:val="24"/>
                    <w:szCs w:val="24"/>
                    <w:lang w:val="en-CA" w:eastAsia="de-DE"/>
                  </w:rPr>
                </w:rPrChange>
              </w:rPr>
              <w:t>m76273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90A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35" w:author="Gary 2" w:date="2026-05-22T11:36:00Z" w16du:dateUtc="2026-05-22T18:36:00Z">
                  <w:rPr>
                    <w:sz w:val="24"/>
                    <w:szCs w:val="24"/>
                    <w:lang w:val="en-CA" w:eastAsia="de-DE"/>
                  </w:rPr>
                </w:rPrChange>
              </w:rPr>
            </w:pPr>
            <w:r w:rsidRPr="003768F2">
              <w:rPr>
                <w:sz w:val="18"/>
                <w:szCs w:val="18"/>
                <w:lang w:val="en-CA" w:eastAsia="de-DE"/>
                <w:rPrChange w:id="4136" w:author="Gary 2" w:date="2026-05-22T11:36:00Z" w16du:dateUtc="2026-05-22T18:36:00Z">
                  <w:rPr>
                    <w:sz w:val="24"/>
                    <w:szCs w:val="24"/>
                    <w:lang w:val="en-CA" w:eastAsia="de-DE"/>
                  </w:rPr>
                </w:rPrChange>
              </w:rPr>
              <w:t>2026-04-16 20:00:28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27A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38" w:author="Gary 2" w:date="2026-05-22T11:36:00Z" w16du:dateUtc="2026-05-22T18:36:00Z">
                  <w:rPr>
                    <w:sz w:val="24"/>
                    <w:szCs w:val="24"/>
                    <w:lang w:val="en-CA" w:eastAsia="de-DE"/>
                  </w:rPr>
                </w:rPrChange>
              </w:rPr>
            </w:pPr>
            <w:r w:rsidRPr="003768F2">
              <w:rPr>
                <w:sz w:val="18"/>
                <w:szCs w:val="18"/>
                <w:lang w:val="en-CA" w:eastAsia="de-DE"/>
                <w:rPrChange w:id="4139" w:author="Gary 2" w:date="2026-05-22T11:36:00Z" w16du:dateUtc="2026-05-22T18:36:00Z">
                  <w:rPr>
                    <w:sz w:val="24"/>
                    <w:szCs w:val="24"/>
                    <w:lang w:val="en-CA" w:eastAsia="de-DE"/>
                  </w:rPr>
                </w:rPrChange>
              </w:rPr>
              <w:t>2026-04-17 20:16:43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BA3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41" w:author="Gary 2" w:date="2026-05-22T11:36:00Z" w16du:dateUtc="2026-05-22T18:36:00Z">
                  <w:rPr>
                    <w:sz w:val="24"/>
                    <w:szCs w:val="24"/>
                    <w:lang w:val="en-CA" w:eastAsia="de-DE"/>
                  </w:rPr>
                </w:rPrChange>
              </w:rPr>
            </w:pPr>
            <w:r w:rsidRPr="003768F2">
              <w:rPr>
                <w:sz w:val="18"/>
                <w:szCs w:val="18"/>
                <w:lang w:val="en-CA" w:eastAsia="de-DE"/>
                <w:rPrChange w:id="4142" w:author="Gary 2" w:date="2026-05-22T11:36:00Z" w16du:dateUtc="2026-05-22T18:36:00Z">
                  <w:rPr>
                    <w:sz w:val="24"/>
                    <w:szCs w:val="24"/>
                    <w:lang w:val="en-CA" w:eastAsia="de-DE"/>
                  </w:rPr>
                </w:rPrChange>
              </w:rPr>
              <w:t>2026-04-28 00:59:33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A035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44" w:author="Gary 2" w:date="2026-05-22T11:36:00Z" w16du:dateUtc="2026-05-22T18:36:00Z">
                  <w:rPr>
                    <w:sz w:val="24"/>
                    <w:szCs w:val="24"/>
                    <w:lang w:val="en-CA" w:eastAsia="de-DE"/>
                  </w:rPr>
                </w:rPrChange>
              </w:rPr>
            </w:pPr>
            <w:r w:rsidRPr="003768F2">
              <w:rPr>
                <w:sz w:val="18"/>
                <w:szCs w:val="18"/>
                <w:lang w:val="en-CA" w:eastAsia="de-DE"/>
                <w:rPrChange w:id="4145" w:author="Gary 2" w:date="2026-05-22T11:36:00Z" w16du:dateUtc="2026-05-22T18:36:00Z">
                  <w:rPr>
                    <w:sz w:val="24"/>
                    <w:szCs w:val="24"/>
                    <w:lang w:val="en-CA" w:eastAsia="de-DE"/>
                  </w:rPr>
                </w:rPrChange>
              </w:rPr>
              <w:t>AHG9: Support of Infrared Auxiliary Picture (AUX_IR) and IR Information SEI for Sample Interpretation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14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CC5BE8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47" w:author="Gary 2" w:date="2026-05-22T11:36:00Z" w16du:dateUtc="2026-05-22T18:36:00Z">
                  <w:rPr>
                    <w:lang w:val="en-CA"/>
                  </w:rPr>
                </w:rPrChange>
              </w:rPr>
            </w:pPr>
            <w:r w:rsidRPr="003768F2">
              <w:rPr>
                <w:sz w:val="18"/>
                <w:szCs w:val="18"/>
                <w:lang w:val="en-CA"/>
                <w:rPrChange w:id="4148" w:author="Gary 2" w:date="2026-05-22T11:36:00Z" w16du:dateUtc="2026-05-22T18:36:00Z">
                  <w:rPr>
                    <w:lang w:val="en-CA"/>
                  </w:rPr>
                </w:rPrChange>
              </w:rPr>
              <w:t>S. Zhao</w:t>
            </w:r>
          </w:p>
          <w:p w14:paraId="2781EC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49" w:author="Gary 2" w:date="2026-05-22T11:36:00Z" w16du:dateUtc="2026-05-22T18:36:00Z">
                  <w:rPr>
                    <w:lang w:val="en-CA"/>
                  </w:rPr>
                </w:rPrChange>
              </w:rPr>
            </w:pPr>
            <w:r w:rsidRPr="003768F2">
              <w:rPr>
                <w:sz w:val="18"/>
                <w:szCs w:val="18"/>
                <w:lang w:val="en-CA"/>
                <w:rPrChange w:id="4150" w:author="Gary 2" w:date="2026-05-22T11:36:00Z" w16du:dateUtc="2026-05-22T18:36:00Z">
                  <w:rPr>
                    <w:lang w:val="en-CA"/>
                  </w:rPr>
                </w:rPrChange>
              </w:rPr>
              <w:t>L. Kerofsky</w:t>
            </w:r>
          </w:p>
          <w:p w14:paraId="5449C2A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51" w:author="Gary 2" w:date="2026-05-22T11:36:00Z" w16du:dateUtc="2026-05-22T18:36:00Z">
                  <w:rPr>
                    <w:lang w:val="en-CA"/>
                  </w:rPr>
                </w:rPrChange>
              </w:rPr>
            </w:pPr>
            <w:r w:rsidRPr="003768F2">
              <w:rPr>
                <w:sz w:val="18"/>
                <w:szCs w:val="18"/>
                <w:lang w:val="en-CA"/>
                <w:rPrChange w:id="4152" w:author="Gary 2" w:date="2026-05-22T11:36:00Z" w16du:dateUtc="2026-05-22T18:36:00Z">
                  <w:rPr>
                    <w:lang w:val="en-CA"/>
                  </w:rPr>
                </w:rPrChange>
              </w:rPr>
              <w:t>Y. He</w:t>
            </w:r>
          </w:p>
          <w:p w14:paraId="1EEFFBD3" w14:textId="3E6C1AB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53" w:author="Gary 2" w:date="2026-05-22T11:36:00Z" w16du:dateUtc="2026-05-22T18:36:00Z">
                  <w:rPr>
                    <w:sz w:val="24"/>
                    <w:szCs w:val="24"/>
                    <w:lang w:val="en-CA" w:eastAsia="de-DE"/>
                  </w:rPr>
                </w:rPrChange>
              </w:rPr>
            </w:pPr>
            <w:r w:rsidRPr="003768F2">
              <w:rPr>
                <w:sz w:val="18"/>
                <w:szCs w:val="18"/>
                <w:lang w:val="en-CA"/>
                <w:rPrChange w:id="4154" w:author="Gary 2" w:date="2026-05-22T11:36:00Z" w16du:dateUtc="2026-05-22T18:36:00Z">
                  <w:rPr>
                    <w:lang w:val="en-CA"/>
                  </w:rPr>
                </w:rPrChange>
              </w:rPr>
              <w:t>M. Karczewicz (Qualcomm)</w:t>
            </w:r>
          </w:p>
        </w:tc>
      </w:tr>
      <w:tr w:rsidR="00944214" w:rsidRPr="003768F2" w14:paraId="4E28F360" w14:textId="77777777" w:rsidTr="003768F2">
        <w:trPr>
          <w:tblCellSpacing w:w="15" w:type="dxa"/>
          <w:trPrChange w:id="415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A30CF" w14:textId="79F7F05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157" w:author="Gary 2" w:date="2026-05-22T11:36:00Z" w16du:dateUtc="2026-05-22T18:36:00Z">
                  <w:rPr>
                    <w:sz w:val="24"/>
                    <w:szCs w:val="24"/>
                    <w:lang w:val="en-CA" w:eastAsia="de-DE"/>
                  </w:rPr>
                </w:rPrChange>
              </w:rPr>
            </w:pPr>
            <w:r w:rsidRPr="003768F2">
              <w:rPr>
                <w:sz w:val="18"/>
                <w:szCs w:val="18"/>
                <w:lang w:val="en-CA"/>
                <w:rPrChange w:id="4158" w:author="Gary 2" w:date="2026-05-22T11:36:00Z" w16du:dateUtc="2026-05-22T18:36:00Z">
                  <w:rPr>
                    <w:lang w:val="en-CA"/>
                  </w:rPr>
                </w:rPrChange>
              </w:rPr>
              <w:fldChar w:fldCharType="begin"/>
            </w:r>
            <w:r w:rsidRPr="003768F2">
              <w:rPr>
                <w:sz w:val="18"/>
                <w:szCs w:val="18"/>
                <w:lang w:val="en-CA"/>
                <w:rPrChange w:id="4159" w:author="Gary 2" w:date="2026-05-22T11:36:00Z" w16du:dateUtc="2026-05-22T18:36:00Z">
                  <w:rPr>
                    <w:lang w:val="en-CA"/>
                  </w:rPr>
                </w:rPrChange>
              </w:rPr>
              <w:instrText xml:space="preserve"> HYPERLINK "file:///C:\\Eigene%20Dateien\\mpeg\\santaeularia\\current_document.php%3fid=16743" </w:instrText>
            </w:r>
            <w:r w:rsidRPr="003768F2">
              <w:rPr>
                <w:sz w:val="18"/>
                <w:szCs w:val="18"/>
                <w:lang w:val="en-CA"/>
                <w:rPrChange w:id="4160" w:author="Gary 2" w:date="2026-05-22T11:36:00Z" w16du:dateUtc="2026-05-22T18:36:00Z">
                  <w:rPr>
                    <w:lang w:val="en-CA"/>
                  </w:rPr>
                </w:rPrChange>
              </w:rPr>
            </w:r>
            <w:r w:rsidRPr="003768F2">
              <w:rPr>
                <w:sz w:val="18"/>
                <w:szCs w:val="18"/>
                <w:lang w:val="en-CA"/>
                <w:rPrChange w:id="416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162" w:author="Gary 2" w:date="2026-05-22T11:36:00Z" w16du:dateUtc="2026-05-22T18:36:00Z">
                  <w:rPr>
                    <w:color w:val="0000FF"/>
                    <w:sz w:val="24"/>
                    <w:szCs w:val="24"/>
                    <w:u w:val="single"/>
                    <w:lang w:val="en-CA" w:eastAsia="de-DE"/>
                  </w:rPr>
                </w:rPrChange>
              </w:rPr>
              <w:t>JVET-AP0079</w:t>
            </w:r>
            <w:r w:rsidRPr="003768F2">
              <w:rPr>
                <w:color w:val="0000FF"/>
                <w:sz w:val="18"/>
                <w:szCs w:val="18"/>
                <w:u w:val="single"/>
                <w:lang w:val="en-CA" w:eastAsia="de-DE"/>
                <w:rPrChange w:id="416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F585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165" w:author="Gary 2" w:date="2026-05-22T11:36:00Z" w16du:dateUtc="2026-05-22T18:36:00Z">
                  <w:rPr>
                    <w:sz w:val="24"/>
                    <w:szCs w:val="24"/>
                    <w:lang w:val="en-CA" w:eastAsia="de-DE"/>
                  </w:rPr>
                </w:rPrChange>
              </w:rPr>
            </w:pPr>
            <w:r w:rsidRPr="003768F2">
              <w:rPr>
                <w:sz w:val="18"/>
                <w:szCs w:val="18"/>
                <w:lang w:val="en-CA" w:eastAsia="de-DE"/>
                <w:rPrChange w:id="4166" w:author="Gary 2" w:date="2026-05-22T11:36:00Z" w16du:dateUtc="2026-05-22T18:36:00Z">
                  <w:rPr>
                    <w:sz w:val="24"/>
                    <w:szCs w:val="24"/>
                    <w:lang w:val="en-CA" w:eastAsia="de-DE"/>
                  </w:rPr>
                </w:rPrChange>
              </w:rPr>
              <w:t>m76274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C74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68" w:author="Gary 2" w:date="2026-05-22T11:36:00Z" w16du:dateUtc="2026-05-22T18:36:00Z">
                  <w:rPr>
                    <w:sz w:val="24"/>
                    <w:szCs w:val="24"/>
                    <w:lang w:val="en-CA" w:eastAsia="de-DE"/>
                  </w:rPr>
                </w:rPrChange>
              </w:rPr>
            </w:pPr>
            <w:r w:rsidRPr="003768F2">
              <w:rPr>
                <w:sz w:val="18"/>
                <w:szCs w:val="18"/>
                <w:lang w:val="en-CA" w:eastAsia="de-DE"/>
                <w:rPrChange w:id="4169" w:author="Gary 2" w:date="2026-05-22T11:36:00Z" w16du:dateUtc="2026-05-22T18:36:00Z">
                  <w:rPr>
                    <w:sz w:val="24"/>
                    <w:szCs w:val="24"/>
                    <w:lang w:val="en-CA" w:eastAsia="de-DE"/>
                  </w:rPr>
                </w:rPrChange>
              </w:rPr>
              <w:t>2026-04-16 20:43:47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548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71" w:author="Gary 2" w:date="2026-05-22T11:36:00Z" w16du:dateUtc="2026-05-22T18:36:00Z">
                  <w:rPr>
                    <w:sz w:val="24"/>
                    <w:szCs w:val="24"/>
                    <w:lang w:val="en-CA" w:eastAsia="de-DE"/>
                  </w:rPr>
                </w:rPrChange>
              </w:rPr>
            </w:pPr>
            <w:r w:rsidRPr="003768F2">
              <w:rPr>
                <w:sz w:val="18"/>
                <w:szCs w:val="18"/>
                <w:lang w:val="en-CA" w:eastAsia="de-DE"/>
                <w:rPrChange w:id="4172" w:author="Gary 2" w:date="2026-05-22T11:36:00Z" w16du:dateUtc="2026-05-22T18:36:00Z">
                  <w:rPr>
                    <w:sz w:val="24"/>
                    <w:szCs w:val="24"/>
                    <w:lang w:val="en-CA" w:eastAsia="de-DE"/>
                  </w:rPr>
                </w:rPrChange>
              </w:rPr>
              <w:t>2026-04-17 22:35:31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E6F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74" w:author="Gary 2" w:date="2026-05-22T11:36:00Z" w16du:dateUtc="2026-05-22T18:36:00Z">
                  <w:rPr>
                    <w:sz w:val="24"/>
                    <w:szCs w:val="24"/>
                    <w:lang w:val="en-CA" w:eastAsia="de-DE"/>
                  </w:rPr>
                </w:rPrChange>
              </w:rPr>
            </w:pPr>
            <w:r w:rsidRPr="003768F2">
              <w:rPr>
                <w:sz w:val="18"/>
                <w:szCs w:val="18"/>
                <w:lang w:val="en-CA" w:eastAsia="de-DE"/>
                <w:rPrChange w:id="4175" w:author="Gary 2" w:date="2026-05-22T11:36:00Z" w16du:dateUtc="2026-05-22T18:36:00Z">
                  <w:rPr>
                    <w:sz w:val="24"/>
                    <w:szCs w:val="24"/>
                    <w:lang w:val="en-CA" w:eastAsia="de-DE"/>
                  </w:rPr>
                </w:rPrChange>
              </w:rPr>
              <w:t>2026-04-26 10:15:00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92D9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77" w:author="Gary 2" w:date="2026-05-22T11:36:00Z" w16du:dateUtc="2026-05-22T18:36:00Z">
                  <w:rPr>
                    <w:sz w:val="24"/>
                    <w:szCs w:val="24"/>
                    <w:lang w:val="en-CA" w:eastAsia="de-DE"/>
                  </w:rPr>
                </w:rPrChange>
              </w:rPr>
            </w:pPr>
            <w:r w:rsidRPr="003768F2">
              <w:rPr>
                <w:sz w:val="18"/>
                <w:szCs w:val="18"/>
                <w:lang w:val="en-CA" w:eastAsia="de-DE"/>
                <w:rPrChange w:id="4178" w:author="Gary 2" w:date="2026-05-22T11:36:00Z" w16du:dateUtc="2026-05-22T18:36:00Z">
                  <w:rPr>
                    <w:sz w:val="24"/>
                    <w:szCs w:val="24"/>
                    <w:lang w:val="en-CA" w:eastAsia="de-DE"/>
                  </w:rPr>
                </w:rPrChange>
              </w:rPr>
              <w:t>AHG9: Triplane video-based implicit Gaussian splatting with a scaffold-based anchor point framework</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17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1EDE4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80" w:author="Gary 2" w:date="2026-05-22T11:36:00Z" w16du:dateUtc="2026-05-22T18:36:00Z">
                  <w:rPr>
                    <w:lang w:val="en-CA"/>
                  </w:rPr>
                </w:rPrChange>
              </w:rPr>
            </w:pPr>
            <w:r w:rsidRPr="003768F2">
              <w:rPr>
                <w:sz w:val="18"/>
                <w:szCs w:val="18"/>
                <w:lang w:val="en-CA"/>
                <w:rPrChange w:id="4181" w:author="Gary 2" w:date="2026-05-22T11:36:00Z" w16du:dateUtc="2026-05-22T18:36:00Z">
                  <w:rPr>
                    <w:lang w:val="en-CA"/>
                  </w:rPr>
                </w:rPrChange>
              </w:rPr>
              <w:t>B. Kathariya</w:t>
            </w:r>
          </w:p>
          <w:p w14:paraId="0FA0E09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82" w:author="Gary 2" w:date="2026-05-22T11:36:00Z" w16du:dateUtc="2026-05-22T18:36:00Z">
                  <w:rPr>
                    <w:lang w:val="en-CA"/>
                  </w:rPr>
                </w:rPrChange>
              </w:rPr>
            </w:pPr>
            <w:r w:rsidRPr="003768F2">
              <w:rPr>
                <w:sz w:val="18"/>
                <w:szCs w:val="18"/>
                <w:lang w:val="en-CA"/>
                <w:rPrChange w:id="4183" w:author="Gary 2" w:date="2026-05-22T11:36:00Z" w16du:dateUtc="2026-05-22T18:36:00Z">
                  <w:rPr>
                    <w:lang w:val="en-CA"/>
                  </w:rPr>
                </w:rPrChange>
              </w:rPr>
              <w:t>D. Y. Lee</w:t>
            </w:r>
          </w:p>
          <w:p w14:paraId="4404B5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84" w:author="Gary 2" w:date="2026-05-22T11:36:00Z" w16du:dateUtc="2026-05-22T18:36:00Z">
                  <w:rPr>
                    <w:lang w:val="en-CA"/>
                  </w:rPr>
                </w:rPrChange>
              </w:rPr>
            </w:pPr>
            <w:r w:rsidRPr="003768F2">
              <w:rPr>
                <w:sz w:val="18"/>
                <w:szCs w:val="18"/>
                <w:lang w:val="en-CA"/>
                <w:rPrChange w:id="4185" w:author="Gary 2" w:date="2026-05-22T11:36:00Z" w16du:dateUtc="2026-05-22T18:36:00Z">
                  <w:rPr>
                    <w:lang w:val="en-CA"/>
                  </w:rPr>
                </w:rPrChange>
              </w:rPr>
              <w:t>T. Huang</w:t>
            </w:r>
          </w:p>
          <w:p w14:paraId="3D06EE5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86" w:author="Gary 2" w:date="2026-05-22T11:36:00Z" w16du:dateUtc="2026-05-22T18:36:00Z">
                  <w:rPr>
                    <w:lang w:val="en-CA"/>
                  </w:rPr>
                </w:rPrChange>
              </w:rPr>
            </w:pPr>
            <w:r w:rsidRPr="003768F2">
              <w:rPr>
                <w:sz w:val="18"/>
                <w:szCs w:val="18"/>
                <w:lang w:val="en-CA"/>
                <w:rPrChange w:id="4187" w:author="Gary 2" w:date="2026-05-22T11:36:00Z" w16du:dateUtc="2026-05-22T18:36:00Z">
                  <w:rPr>
                    <w:lang w:val="en-CA"/>
                  </w:rPr>
                </w:rPrChange>
              </w:rPr>
              <w:t>F. Pu</w:t>
            </w:r>
          </w:p>
          <w:p w14:paraId="6BD5F19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88" w:author="Gary 2" w:date="2026-05-22T11:36:00Z" w16du:dateUtc="2026-05-22T18:36:00Z">
                  <w:rPr>
                    <w:lang w:val="en-CA"/>
                  </w:rPr>
                </w:rPrChange>
              </w:rPr>
            </w:pPr>
            <w:r w:rsidRPr="003768F2">
              <w:rPr>
                <w:sz w:val="18"/>
                <w:szCs w:val="18"/>
                <w:lang w:val="en-CA"/>
                <w:rPrChange w:id="4189" w:author="Gary 2" w:date="2026-05-22T11:36:00Z" w16du:dateUtc="2026-05-22T18:36:00Z">
                  <w:rPr>
                    <w:lang w:val="en-CA"/>
                  </w:rPr>
                </w:rPrChange>
              </w:rPr>
              <w:t>G. Su</w:t>
            </w:r>
          </w:p>
          <w:p w14:paraId="2E747FB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90" w:author="Gary 2" w:date="2026-05-22T11:36:00Z" w16du:dateUtc="2026-05-22T18:36:00Z">
                  <w:rPr>
                    <w:lang w:val="en-CA"/>
                  </w:rPr>
                </w:rPrChange>
              </w:rPr>
            </w:pPr>
            <w:r w:rsidRPr="003768F2">
              <w:rPr>
                <w:sz w:val="18"/>
                <w:szCs w:val="18"/>
                <w:lang w:val="en-CA"/>
                <w:rPrChange w:id="4191" w:author="Gary 2" w:date="2026-05-22T11:36:00Z" w16du:dateUtc="2026-05-22T18:36:00Z">
                  <w:rPr>
                    <w:lang w:val="en-CA"/>
                  </w:rPr>
                </w:rPrChange>
              </w:rPr>
              <w:t>P. Yin</w:t>
            </w:r>
          </w:p>
          <w:p w14:paraId="12416F8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92" w:author="Gary 2" w:date="2026-05-22T11:36:00Z" w16du:dateUtc="2026-05-22T18:36:00Z">
                  <w:rPr>
                    <w:lang w:val="en-CA"/>
                  </w:rPr>
                </w:rPrChange>
              </w:rPr>
            </w:pPr>
            <w:r w:rsidRPr="003768F2">
              <w:rPr>
                <w:sz w:val="18"/>
                <w:szCs w:val="18"/>
                <w:lang w:val="en-CA"/>
                <w:rPrChange w:id="4193" w:author="Gary 2" w:date="2026-05-22T11:36:00Z" w16du:dateUtc="2026-05-22T18:36:00Z">
                  <w:rPr>
                    <w:lang w:val="en-CA"/>
                  </w:rPr>
                </w:rPrChange>
              </w:rPr>
              <w:t>G. J. Sullivan</w:t>
            </w:r>
          </w:p>
          <w:p w14:paraId="6D519CD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194" w:author="Gary 2" w:date="2026-05-22T11:36:00Z" w16du:dateUtc="2026-05-22T18:36:00Z">
                  <w:rPr>
                    <w:lang w:val="en-CA"/>
                  </w:rPr>
                </w:rPrChange>
              </w:rPr>
            </w:pPr>
            <w:r w:rsidRPr="003768F2">
              <w:rPr>
                <w:sz w:val="18"/>
                <w:szCs w:val="18"/>
                <w:lang w:val="en-CA"/>
                <w:rPrChange w:id="4195" w:author="Gary 2" w:date="2026-05-22T11:36:00Z" w16du:dateUtc="2026-05-22T18:36:00Z">
                  <w:rPr>
                    <w:lang w:val="en-CA"/>
                  </w:rPr>
                </w:rPrChange>
              </w:rPr>
              <w:t>S. Oh</w:t>
            </w:r>
          </w:p>
          <w:p w14:paraId="4BC7E1A9" w14:textId="73610D8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196" w:author="Gary 2" w:date="2026-05-22T11:36:00Z" w16du:dateUtc="2026-05-22T18:36:00Z">
                  <w:rPr>
                    <w:sz w:val="24"/>
                    <w:szCs w:val="24"/>
                    <w:lang w:val="en-CA" w:eastAsia="de-DE"/>
                  </w:rPr>
                </w:rPrChange>
              </w:rPr>
            </w:pPr>
            <w:r w:rsidRPr="003768F2">
              <w:rPr>
                <w:sz w:val="18"/>
                <w:szCs w:val="18"/>
                <w:lang w:val="en-CA"/>
                <w:rPrChange w:id="4197" w:author="Gary 2" w:date="2026-05-22T11:36:00Z" w16du:dateUtc="2026-05-22T18:36:00Z">
                  <w:rPr>
                    <w:lang w:val="en-CA"/>
                  </w:rPr>
                </w:rPrChange>
              </w:rPr>
              <w:t>W. Husak (Dolby)</w:t>
            </w:r>
          </w:p>
        </w:tc>
      </w:tr>
      <w:tr w:rsidR="00944214" w:rsidRPr="003768F2" w14:paraId="6A8A377E" w14:textId="77777777" w:rsidTr="003768F2">
        <w:trPr>
          <w:tblCellSpacing w:w="15" w:type="dxa"/>
          <w:trPrChange w:id="41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D81B2" w14:textId="0610362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200" w:author="Gary 2" w:date="2026-05-22T11:36:00Z" w16du:dateUtc="2026-05-22T18:36:00Z">
                  <w:rPr>
                    <w:sz w:val="24"/>
                    <w:szCs w:val="24"/>
                    <w:lang w:val="en-CA" w:eastAsia="de-DE"/>
                  </w:rPr>
                </w:rPrChange>
              </w:rPr>
            </w:pPr>
            <w:r w:rsidRPr="003768F2">
              <w:rPr>
                <w:sz w:val="18"/>
                <w:szCs w:val="18"/>
                <w:lang w:val="en-CA"/>
                <w:rPrChange w:id="4201" w:author="Gary 2" w:date="2026-05-22T11:36:00Z" w16du:dateUtc="2026-05-22T18:36:00Z">
                  <w:rPr>
                    <w:lang w:val="en-CA"/>
                  </w:rPr>
                </w:rPrChange>
              </w:rPr>
              <w:fldChar w:fldCharType="begin"/>
            </w:r>
            <w:r w:rsidRPr="003768F2">
              <w:rPr>
                <w:sz w:val="18"/>
                <w:szCs w:val="18"/>
                <w:lang w:val="en-CA"/>
                <w:rPrChange w:id="4202" w:author="Gary 2" w:date="2026-05-22T11:36:00Z" w16du:dateUtc="2026-05-22T18:36:00Z">
                  <w:rPr>
                    <w:lang w:val="en-CA"/>
                  </w:rPr>
                </w:rPrChange>
              </w:rPr>
              <w:instrText xml:space="preserve"> HYPERLINK "file:///C:\\Eigene%20Dateien\\mpeg\\santaeularia\\current_document.php%3fid=16744" </w:instrText>
            </w:r>
            <w:r w:rsidRPr="003768F2">
              <w:rPr>
                <w:sz w:val="18"/>
                <w:szCs w:val="18"/>
                <w:lang w:val="en-CA"/>
                <w:rPrChange w:id="4203" w:author="Gary 2" w:date="2026-05-22T11:36:00Z" w16du:dateUtc="2026-05-22T18:36:00Z">
                  <w:rPr>
                    <w:lang w:val="en-CA"/>
                  </w:rPr>
                </w:rPrChange>
              </w:rPr>
            </w:r>
            <w:r w:rsidRPr="003768F2">
              <w:rPr>
                <w:sz w:val="18"/>
                <w:szCs w:val="18"/>
                <w:lang w:val="en-CA"/>
                <w:rPrChange w:id="42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205" w:author="Gary 2" w:date="2026-05-22T11:36:00Z" w16du:dateUtc="2026-05-22T18:36:00Z">
                  <w:rPr>
                    <w:color w:val="0000FF"/>
                    <w:sz w:val="24"/>
                    <w:szCs w:val="24"/>
                    <w:u w:val="single"/>
                    <w:lang w:val="en-CA" w:eastAsia="de-DE"/>
                  </w:rPr>
                </w:rPrChange>
              </w:rPr>
              <w:t>JVET-AP0080</w:t>
            </w:r>
            <w:r w:rsidRPr="003768F2">
              <w:rPr>
                <w:color w:val="0000FF"/>
                <w:sz w:val="18"/>
                <w:szCs w:val="18"/>
                <w:u w:val="single"/>
                <w:lang w:val="en-CA" w:eastAsia="de-DE"/>
                <w:rPrChange w:id="42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538A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208" w:author="Gary 2" w:date="2026-05-22T11:36:00Z" w16du:dateUtc="2026-05-22T18:36:00Z">
                  <w:rPr>
                    <w:sz w:val="24"/>
                    <w:szCs w:val="24"/>
                    <w:lang w:val="en-CA" w:eastAsia="de-DE"/>
                  </w:rPr>
                </w:rPrChange>
              </w:rPr>
            </w:pPr>
            <w:r w:rsidRPr="003768F2">
              <w:rPr>
                <w:sz w:val="18"/>
                <w:szCs w:val="18"/>
                <w:lang w:val="en-CA" w:eastAsia="de-DE"/>
                <w:rPrChange w:id="4209" w:author="Gary 2" w:date="2026-05-22T11:36:00Z" w16du:dateUtc="2026-05-22T18:36:00Z">
                  <w:rPr>
                    <w:sz w:val="24"/>
                    <w:szCs w:val="24"/>
                    <w:lang w:val="en-CA" w:eastAsia="de-DE"/>
                  </w:rPr>
                </w:rPrChange>
              </w:rPr>
              <w:t>m76275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AE78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11" w:author="Gary 2" w:date="2026-05-22T11:36:00Z" w16du:dateUtc="2026-05-22T18:36:00Z">
                  <w:rPr>
                    <w:sz w:val="24"/>
                    <w:szCs w:val="24"/>
                    <w:lang w:val="en-CA" w:eastAsia="de-DE"/>
                  </w:rPr>
                </w:rPrChange>
              </w:rPr>
            </w:pPr>
            <w:r w:rsidRPr="003768F2">
              <w:rPr>
                <w:sz w:val="18"/>
                <w:szCs w:val="18"/>
                <w:lang w:val="en-CA" w:eastAsia="de-DE"/>
                <w:rPrChange w:id="4212" w:author="Gary 2" w:date="2026-05-22T11:36:00Z" w16du:dateUtc="2026-05-22T18:36:00Z">
                  <w:rPr>
                    <w:sz w:val="24"/>
                    <w:szCs w:val="24"/>
                    <w:lang w:val="en-CA" w:eastAsia="de-DE"/>
                  </w:rPr>
                </w:rPrChange>
              </w:rPr>
              <w:t>2026-04-16 20:53:52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050B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14" w:author="Gary 2" w:date="2026-05-22T11:36:00Z" w16du:dateUtc="2026-05-22T18:36:00Z">
                  <w:rPr>
                    <w:sz w:val="24"/>
                    <w:szCs w:val="24"/>
                    <w:lang w:val="en-CA" w:eastAsia="de-DE"/>
                  </w:rPr>
                </w:rPrChange>
              </w:rPr>
            </w:pPr>
            <w:r w:rsidRPr="003768F2">
              <w:rPr>
                <w:sz w:val="18"/>
                <w:szCs w:val="18"/>
                <w:lang w:val="en-CA" w:eastAsia="de-DE"/>
                <w:rPrChange w:id="4215" w:author="Gary 2" w:date="2026-05-22T11:36:00Z" w16du:dateUtc="2026-05-22T18:36:00Z">
                  <w:rPr>
                    <w:sz w:val="24"/>
                    <w:szCs w:val="24"/>
                    <w:lang w:val="en-CA" w:eastAsia="de-DE"/>
                  </w:rPr>
                </w:rPrChange>
              </w:rPr>
              <w:t>2026-04-17 20:48:31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4C12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17" w:author="Gary 2" w:date="2026-05-22T11:36:00Z" w16du:dateUtc="2026-05-22T18:36:00Z">
                  <w:rPr>
                    <w:sz w:val="24"/>
                    <w:szCs w:val="24"/>
                    <w:lang w:val="en-CA" w:eastAsia="de-DE"/>
                  </w:rPr>
                </w:rPrChange>
              </w:rPr>
            </w:pPr>
            <w:r w:rsidRPr="003768F2">
              <w:rPr>
                <w:sz w:val="18"/>
                <w:szCs w:val="18"/>
                <w:lang w:val="en-CA" w:eastAsia="de-DE"/>
                <w:rPrChange w:id="4218" w:author="Gary 2" w:date="2026-05-22T11:36:00Z" w16du:dateUtc="2026-05-22T18:36:00Z">
                  <w:rPr>
                    <w:sz w:val="24"/>
                    <w:szCs w:val="24"/>
                    <w:lang w:val="en-CA" w:eastAsia="de-DE"/>
                  </w:rPr>
                </w:rPrChange>
              </w:rPr>
              <w:t>2026-04-24 15:40:34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23A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20" w:author="Gary 2" w:date="2026-05-22T11:36:00Z" w16du:dateUtc="2026-05-22T18:36:00Z">
                  <w:rPr>
                    <w:sz w:val="24"/>
                    <w:szCs w:val="24"/>
                    <w:lang w:val="en-CA" w:eastAsia="de-DE"/>
                  </w:rPr>
                </w:rPrChange>
              </w:rPr>
            </w:pPr>
            <w:r w:rsidRPr="003768F2">
              <w:rPr>
                <w:sz w:val="18"/>
                <w:szCs w:val="18"/>
                <w:lang w:val="en-CA" w:eastAsia="de-DE"/>
                <w:rPrChange w:id="4221" w:author="Gary 2" w:date="2026-05-22T11:36:00Z" w16du:dateUtc="2026-05-22T18:36:00Z">
                  <w:rPr>
                    <w:sz w:val="24"/>
                    <w:szCs w:val="24"/>
                    <w:lang w:val="en-CA" w:eastAsia="de-DE"/>
                  </w:rPr>
                </w:rPrChange>
              </w:rPr>
              <w:t>EE1-4: DCVC-RT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2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B99634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23" w:author="Gary 2" w:date="2026-05-22T11:36:00Z" w16du:dateUtc="2026-05-22T18:36:00Z">
                  <w:rPr>
                    <w:lang w:val="en-CA"/>
                  </w:rPr>
                </w:rPrChange>
              </w:rPr>
            </w:pPr>
            <w:r w:rsidRPr="003768F2">
              <w:rPr>
                <w:sz w:val="18"/>
                <w:szCs w:val="18"/>
                <w:lang w:val="en-CA"/>
                <w:rPrChange w:id="4224" w:author="Gary 2" w:date="2026-05-22T11:36:00Z" w16du:dateUtc="2026-05-22T18:36:00Z">
                  <w:rPr>
                    <w:lang w:val="en-CA"/>
                  </w:rPr>
                </w:rPrChange>
              </w:rPr>
              <w:t>M. Aderdor</w:t>
            </w:r>
          </w:p>
          <w:p w14:paraId="344B8D5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25" w:author="Gary 2" w:date="2026-05-22T11:36:00Z" w16du:dateUtc="2026-05-22T18:36:00Z">
                  <w:rPr>
                    <w:lang w:val="en-CA"/>
                  </w:rPr>
                </w:rPrChange>
              </w:rPr>
            </w:pPr>
            <w:r w:rsidRPr="003768F2">
              <w:rPr>
                <w:sz w:val="18"/>
                <w:szCs w:val="18"/>
                <w:lang w:val="en-CA"/>
                <w:rPrChange w:id="4226" w:author="Gary 2" w:date="2026-05-22T11:36:00Z" w16du:dateUtc="2026-05-22T18:36:00Z">
                  <w:rPr>
                    <w:lang w:val="en-CA"/>
                  </w:rPr>
                </w:rPrChange>
              </w:rPr>
              <w:t>T. Solovyev</w:t>
            </w:r>
          </w:p>
          <w:p w14:paraId="4E9D586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27" w:author="Gary 2" w:date="2026-05-22T11:36:00Z" w16du:dateUtc="2026-05-22T18:36:00Z">
                  <w:rPr>
                    <w:lang w:val="en-CA"/>
                  </w:rPr>
                </w:rPrChange>
              </w:rPr>
            </w:pPr>
            <w:r w:rsidRPr="003768F2">
              <w:rPr>
                <w:sz w:val="18"/>
                <w:szCs w:val="18"/>
                <w:lang w:val="en-CA"/>
                <w:rPrChange w:id="4228" w:author="Gary 2" w:date="2026-05-22T11:36:00Z" w16du:dateUtc="2026-05-22T18:36:00Z">
                  <w:rPr>
                    <w:lang w:val="en-CA"/>
                  </w:rPr>
                </w:rPrChange>
              </w:rPr>
              <w:t>E. Alshina (Huawei)</w:t>
            </w:r>
          </w:p>
          <w:p w14:paraId="35F6ED2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29" w:author="Gary 2" w:date="2026-05-22T11:36:00Z" w16du:dateUtc="2026-05-22T18:36:00Z">
                  <w:rPr>
                    <w:lang w:val="en-CA"/>
                  </w:rPr>
                </w:rPrChange>
              </w:rPr>
            </w:pPr>
            <w:r w:rsidRPr="003768F2">
              <w:rPr>
                <w:sz w:val="18"/>
                <w:szCs w:val="18"/>
                <w:lang w:val="en-CA"/>
                <w:rPrChange w:id="4230" w:author="Gary 2" w:date="2026-05-22T11:36:00Z" w16du:dateUtc="2026-05-22T18:36:00Z">
                  <w:rPr>
                    <w:lang w:val="en-CA"/>
                  </w:rPr>
                </w:rPrChange>
              </w:rPr>
              <w:t>F. Urban</w:t>
            </w:r>
          </w:p>
          <w:p w14:paraId="29ABECB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31" w:author="Gary 2" w:date="2026-05-22T11:36:00Z" w16du:dateUtc="2026-05-22T18:36:00Z">
                  <w:rPr>
                    <w:lang w:val="en-CA"/>
                  </w:rPr>
                </w:rPrChange>
              </w:rPr>
            </w:pPr>
            <w:r w:rsidRPr="003768F2">
              <w:rPr>
                <w:sz w:val="18"/>
                <w:szCs w:val="18"/>
                <w:lang w:val="en-CA"/>
                <w:rPrChange w:id="4232" w:author="Gary 2" w:date="2026-05-22T11:36:00Z" w16du:dateUtc="2026-05-22T18:36:00Z">
                  <w:rPr>
                    <w:lang w:val="en-CA"/>
                  </w:rPr>
                </w:rPrChange>
              </w:rPr>
              <w:t>F. Galpin</w:t>
            </w:r>
          </w:p>
          <w:p w14:paraId="630C50F2" w14:textId="5F6290F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33" w:author="Gary 2" w:date="2026-05-22T11:36:00Z" w16du:dateUtc="2026-05-22T18:36:00Z">
                  <w:rPr>
                    <w:sz w:val="24"/>
                    <w:szCs w:val="24"/>
                    <w:lang w:val="en-CA" w:eastAsia="de-DE"/>
                  </w:rPr>
                </w:rPrChange>
              </w:rPr>
            </w:pPr>
            <w:r w:rsidRPr="003768F2">
              <w:rPr>
                <w:sz w:val="18"/>
                <w:szCs w:val="18"/>
                <w:lang w:val="en-CA"/>
                <w:rPrChange w:id="4234" w:author="Gary 2" w:date="2026-05-22T11:36:00Z" w16du:dateUtc="2026-05-22T18:36:00Z">
                  <w:rPr>
                    <w:lang w:val="en-CA"/>
                  </w:rPr>
                </w:rPrChange>
              </w:rPr>
              <w:t>E. Fran</w:t>
            </w:r>
            <w:r w:rsidR="003361B8" w:rsidRPr="003768F2">
              <w:rPr>
                <w:sz w:val="18"/>
                <w:szCs w:val="18"/>
                <w:lang w:val="en-CA"/>
                <w:rPrChange w:id="4235" w:author="Gary 2" w:date="2026-05-22T11:36:00Z" w16du:dateUtc="2026-05-22T18:36:00Z">
                  <w:rPr>
                    <w:lang w:val="en-CA"/>
                  </w:rPr>
                </w:rPrChange>
              </w:rPr>
              <w:t>ç</w:t>
            </w:r>
            <w:r w:rsidRPr="003768F2">
              <w:rPr>
                <w:sz w:val="18"/>
                <w:szCs w:val="18"/>
                <w:lang w:val="en-CA"/>
                <w:rPrChange w:id="4236" w:author="Gary 2" w:date="2026-05-22T11:36:00Z" w16du:dateUtc="2026-05-22T18:36:00Z">
                  <w:rPr>
                    <w:lang w:val="en-CA"/>
                  </w:rPr>
                </w:rPrChange>
              </w:rPr>
              <w:t>ois (InterDigital)</w:t>
            </w:r>
          </w:p>
        </w:tc>
      </w:tr>
      <w:tr w:rsidR="00944214" w:rsidRPr="003768F2" w14:paraId="2BD21486" w14:textId="77777777" w:rsidTr="003768F2">
        <w:trPr>
          <w:tblCellSpacing w:w="15" w:type="dxa"/>
          <w:trPrChange w:id="423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7FC5F9" w14:textId="675BB77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239" w:author="Gary 2" w:date="2026-05-22T11:36:00Z" w16du:dateUtc="2026-05-22T18:36:00Z">
                  <w:rPr>
                    <w:sz w:val="24"/>
                    <w:szCs w:val="24"/>
                    <w:lang w:val="en-CA" w:eastAsia="de-DE"/>
                  </w:rPr>
                </w:rPrChange>
              </w:rPr>
            </w:pPr>
            <w:r w:rsidRPr="003768F2">
              <w:rPr>
                <w:sz w:val="18"/>
                <w:szCs w:val="18"/>
                <w:lang w:val="en-CA"/>
                <w:rPrChange w:id="4240" w:author="Gary 2" w:date="2026-05-22T11:36:00Z" w16du:dateUtc="2026-05-22T18:36:00Z">
                  <w:rPr>
                    <w:lang w:val="en-CA"/>
                  </w:rPr>
                </w:rPrChange>
              </w:rPr>
              <w:fldChar w:fldCharType="begin"/>
            </w:r>
            <w:r w:rsidRPr="003768F2">
              <w:rPr>
                <w:sz w:val="18"/>
                <w:szCs w:val="18"/>
                <w:lang w:val="en-CA"/>
                <w:rPrChange w:id="4241" w:author="Gary 2" w:date="2026-05-22T11:36:00Z" w16du:dateUtc="2026-05-22T18:36:00Z">
                  <w:rPr>
                    <w:lang w:val="en-CA"/>
                  </w:rPr>
                </w:rPrChange>
              </w:rPr>
              <w:instrText xml:space="preserve"> HYPERLINK "file:///C:\\Eigene%20Dateien\\mpeg\\santaeularia\\current_document.php%3fid=16745" </w:instrText>
            </w:r>
            <w:r w:rsidRPr="003768F2">
              <w:rPr>
                <w:sz w:val="18"/>
                <w:szCs w:val="18"/>
                <w:lang w:val="en-CA"/>
                <w:rPrChange w:id="4242" w:author="Gary 2" w:date="2026-05-22T11:36:00Z" w16du:dateUtc="2026-05-22T18:36:00Z">
                  <w:rPr>
                    <w:lang w:val="en-CA"/>
                  </w:rPr>
                </w:rPrChange>
              </w:rPr>
            </w:r>
            <w:r w:rsidRPr="003768F2">
              <w:rPr>
                <w:sz w:val="18"/>
                <w:szCs w:val="18"/>
                <w:lang w:val="en-CA"/>
                <w:rPrChange w:id="424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244" w:author="Gary 2" w:date="2026-05-22T11:36:00Z" w16du:dateUtc="2026-05-22T18:36:00Z">
                  <w:rPr>
                    <w:color w:val="0000FF"/>
                    <w:sz w:val="24"/>
                    <w:szCs w:val="24"/>
                    <w:u w:val="single"/>
                    <w:lang w:val="en-CA" w:eastAsia="de-DE"/>
                  </w:rPr>
                </w:rPrChange>
              </w:rPr>
              <w:t>JVET-AP0081</w:t>
            </w:r>
            <w:r w:rsidRPr="003768F2">
              <w:rPr>
                <w:color w:val="0000FF"/>
                <w:sz w:val="18"/>
                <w:szCs w:val="18"/>
                <w:u w:val="single"/>
                <w:lang w:val="en-CA" w:eastAsia="de-DE"/>
                <w:rPrChange w:id="424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DABC3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247" w:author="Gary 2" w:date="2026-05-22T11:36:00Z" w16du:dateUtc="2026-05-22T18:36:00Z">
                  <w:rPr>
                    <w:sz w:val="24"/>
                    <w:szCs w:val="24"/>
                    <w:lang w:val="en-CA" w:eastAsia="de-DE"/>
                  </w:rPr>
                </w:rPrChange>
              </w:rPr>
            </w:pPr>
            <w:r w:rsidRPr="003768F2">
              <w:rPr>
                <w:sz w:val="18"/>
                <w:szCs w:val="18"/>
                <w:lang w:val="en-CA" w:eastAsia="de-DE"/>
                <w:rPrChange w:id="4248" w:author="Gary 2" w:date="2026-05-22T11:36:00Z" w16du:dateUtc="2026-05-22T18:36:00Z">
                  <w:rPr>
                    <w:sz w:val="24"/>
                    <w:szCs w:val="24"/>
                    <w:lang w:val="en-CA" w:eastAsia="de-DE"/>
                  </w:rPr>
                </w:rPrChange>
              </w:rPr>
              <w:t>m76276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72A2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50" w:author="Gary 2" w:date="2026-05-22T11:36:00Z" w16du:dateUtc="2026-05-22T18:36:00Z">
                  <w:rPr>
                    <w:sz w:val="24"/>
                    <w:szCs w:val="24"/>
                    <w:lang w:val="en-CA" w:eastAsia="de-DE"/>
                  </w:rPr>
                </w:rPrChange>
              </w:rPr>
            </w:pPr>
            <w:r w:rsidRPr="003768F2">
              <w:rPr>
                <w:sz w:val="18"/>
                <w:szCs w:val="18"/>
                <w:lang w:val="en-CA" w:eastAsia="de-DE"/>
                <w:rPrChange w:id="4251" w:author="Gary 2" w:date="2026-05-22T11:36:00Z" w16du:dateUtc="2026-05-22T18:36:00Z">
                  <w:rPr>
                    <w:sz w:val="24"/>
                    <w:szCs w:val="24"/>
                    <w:lang w:val="en-CA" w:eastAsia="de-DE"/>
                  </w:rPr>
                </w:rPrChange>
              </w:rPr>
              <w:t>2026-04-16 22:24:15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9AE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53" w:author="Gary 2" w:date="2026-05-22T11:36:00Z" w16du:dateUtc="2026-05-22T18:36:00Z">
                  <w:rPr>
                    <w:sz w:val="24"/>
                    <w:szCs w:val="24"/>
                    <w:lang w:val="en-CA" w:eastAsia="de-DE"/>
                  </w:rPr>
                </w:rPrChange>
              </w:rPr>
            </w:pPr>
            <w:r w:rsidRPr="003768F2">
              <w:rPr>
                <w:sz w:val="18"/>
                <w:szCs w:val="18"/>
                <w:lang w:val="en-CA" w:eastAsia="de-DE"/>
                <w:rPrChange w:id="4254" w:author="Gary 2" w:date="2026-05-22T11:36:00Z" w16du:dateUtc="2026-05-22T18:36:00Z">
                  <w:rPr>
                    <w:sz w:val="24"/>
                    <w:szCs w:val="24"/>
                    <w:lang w:val="en-CA" w:eastAsia="de-DE"/>
                  </w:rPr>
                </w:rPrChange>
              </w:rPr>
              <w:t>2026-04-17 21:50:02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E068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56" w:author="Gary 2" w:date="2026-05-22T11:36:00Z" w16du:dateUtc="2026-05-22T18:36:00Z">
                  <w:rPr>
                    <w:sz w:val="24"/>
                    <w:szCs w:val="24"/>
                    <w:lang w:val="en-CA" w:eastAsia="de-DE"/>
                  </w:rPr>
                </w:rPrChange>
              </w:rPr>
            </w:pPr>
            <w:r w:rsidRPr="003768F2">
              <w:rPr>
                <w:sz w:val="18"/>
                <w:szCs w:val="18"/>
                <w:lang w:val="en-CA" w:eastAsia="de-DE"/>
                <w:rPrChange w:id="4257" w:author="Gary 2" w:date="2026-05-22T11:36:00Z" w16du:dateUtc="2026-05-22T18:36:00Z">
                  <w:rPr>
                    <w:sz w:val="24"/>
                    <w:szCs w:val="24"/>
                    <w:lang w:val="en-CA" w:eastAsia="de-DE"/>
                  </w:rPr>
                </w:rPrChange>
              </w:rPr>
              <w:t>2026-04-17 21:50:02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CE4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59" w:author="Gary 2" w:date="2026-05-22T11:36:00Z" w16du:dateUtc="2026-05-22T18:36:00Z">
                  <w:rPr>
                    <w:sz w:val="24"/>
                    <w:szCs w:val="24"/>
                    <w:lang w:val="en-CA" w:eastAsia="de-DE"/>
                  </w:rPr>
                </w:rPrChange>
              </w:rPr>
            </w:pPr>
            <w:r w:rsidRPr="003768F2">
              <w:rPr>
                <w:sz w:val="18"/>
                <w:szCs w:val="18"/>
                <w:lang w:val="en-CA" w:eastAsia="de-DE"/>
                <w:rPrChange w:id="4260" w:author="Gary 2" w:date="2026-05-22T11:36:00Z" w16du:dateUtc="2026-05-22T18:36:00Z">
                  <w:rPr>
                    <w:sz w:val="24"/>
                    <w:szCs w:val="24"/>
                    <w:lang w:val="en-CA" w:eastAsia="de-DE"/>
                  </w:rPr>
                </w:rPrChange>
              </w:rPr>
              <w:t xml:space="preserve">AHG9: On Multiple Inferences for </w:t>
            </w:r>
            <w:proofErr w:type="gramStart"/>
            <w:r w:rsidRPr="003768F2">
              <w:rPr>
                <w:sz w:val="18"/>
                <w:szCs w:val="18"/>
                <w:lang w:val="en-CA" w:eastAsia="de-DE"/>
                <w:rPrChange w:id="4261" w:author="Gary 2" w:date="2026-05-22T11:36:00Z" w16du:dateUtc="2026-05-22T18:36:00Z">
                  <w:rPr>
                    <w:sz w:val="24"/>
                    <w:szCs w:val="24"/>
                    <w:lang w:val="en-CA" w:eastAsia="de-DE"/>
                  </w:rPr>
                </w:rPrChange>
              </w:rPr>
              <w:t>Neural-network</w:t>
            </w:r>
            <w:proofErr w:type="gramEnd"/>
            <w:r w:rsidRPr="003768F2">
              <w:rPr>
                <w:sz w:val="18"/>
                <w:szCs w:val="18"/>
                <w:lang w:val="en-CA" w:eastAsia="de-DE"/>
                <w:rPrChange w:id="4262" w:author="Gary 2" w:date="2026-05-22T11:36:00Z" w16du:dateUtc="2026-05-22T18:36:00Z">
                  <w:rPr>
                    <w:sz w:val="24"/>
                    <w:szCs w:val="24"/>
                    <w:lang w:val="en-CA" w:eastAsia="de-DE"/>
                  </w:rPr>
                </w:rPrChange>
              </w:rPr>
              <w:t xml:space="preserve"> </w:t>
            </w:r>
            <w:proofErr w:type="gramStart"/>
            <w:r w:rsidRPr="003768F2">
              <w:rPr>
                <w:sz w:val="18"/>
                <w:szCs w:val="18"/>
                <w:lang w:val="en-CA" w:eastAsia="de-DE"/>
                <w:rPrChange w:id="4263" w:author="Gary 2" w:date="2026-05-22T11:36:00Z" w16du:dateUtc="2026-05-22T18:36:00Z">
                  <w:rPr>
                    <w:sz w:val="24"/>
                    <w:szCs w:val="24"/>
                    <w:lang w:val="en-CA" w:eastAsia="de-DE"/>
                  </w:rPr>
                </w:rPrChange>
              </w:rPr>
              <w:t>Post-filter</w:t>
            </w:r>
            <w:proofErr w:type="gramEnd"/>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26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2DA4D3E" w14:textId="3A4C5B5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65" w:author="Gary 2" w:date="2026-05-22T11:36:00Z" w16du:dateUtc="2026-05-22T18:36:00Z">
                  <w:rPr>
                    <w:sz w:val="24"/>
                    <w:szCs w:val="24"/>
                    <w:lang w:val="en-CA" w:eastAsia="de-DE"/>
                  </w:rPr>
                </w:rPrChange>
              </w:rPr>
            </w:pPr>
            <w:r w:rsidRPr="003768F2">
              <w:rPr>
                <w:sz w:val="18"/>
                <w:szCs w:val="18"/>
                <w:lang w:val="en-CA"/>
                <w:rPrChange w:id="4266" w:author="Gary 2" w:date="2026-05-22T11:36:00Z" w16du:dateUtc="2026-05-22T18:36:00Z">
                  <w:rPr>
                    <w:lang w:val="en-CA"/>
                  </w:rPr>
                </w:rPrChange>
              </w:rPr>
              <w:t>S. Deshpande (Sharp)</w:t>
            </w:r>
          </w:p>
        </w:tc>
      </w:tr>
      <w:tr w:rsidR="00944214" w:rsidRPr="003768F2" w14:paraId="037BA7A5" w14:textId="77777777" w:rsidTr="003768F2">
        <w:trPr>
          <w:tblCellSpacing w:w="15" w:type="dxa"/>
          <w:trPrChange w:id="426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6A19B8" w14:textId="56490EB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269" w:author="Gary 2" w:date="2026-05-22T11:36:00Z" w16du:dateUtc="2026-05-22T18:36:00Z">
                  <w:rPr>
                    <w:sz w:val="24"/>
                    <w:szCs w:val="24"/>
                    <w:lang w:val="en-CA" w:eastAsia="de-DE"/>
                  </w:rPr>
                </w:rPrChange>
              </w:rPr>
            </w:pPr>
            <w:r w:rsidRPr="003768F2">
              <w:rPr>
                <w:sz w:val="18"/>
                <w:szCs w:val="18"/>
                <w:lang w:val="en-CA"/>
                <w:rPrChange w:id="4270" w:author="Gary 2" w:date="2026-05-22T11:36:00Z" w16du:dateUtc="2026-05-22T18:36:00Z">
                  <w:rPr>
                    <w:lang w:val="en-CA"/>
                  </w:rPr>
                </w:rPrChange>
              </w:rPr>
              <w:fldChar w:fldCharType="begin"/>
            </w:r>
            <w:r w:rsidRPr="003768F2">
              <w:rPr>
                <w:sz w:val="18"/>
                <w:szCs w:val="18"/>
                <w:lang w:val="en-CA"/>
                <w:rPrChange w:id="4271" w:author="Gary 2" w:date="2026-05-22T11:36:00Z" w16du:dateUtc="2026-05-22T18:36:00Z">
                  <w:rPr>
                    <w:lang w:val="en-CA"/>
                  </w:rPr>
                </w:rPrChange>
              </w:rPr>
              <w:instrText xml:space="preserve"> HYPERLINK "file:///C:\\Eigene%20Dateien\\mpeg\\santaeularia\\current_document.php%3fid=16746" </w:instrText>
            </w:r>
            <w:r w:rsidRPr="003768F2">
              <w:rPr>
                <w:sz w:val="18"/>
                <w:szCs w:val="18"/>
                <w:lang w:val="en-CA"/>
                <w:rPrChange w:id="4272" w:author="Gary 2" w:date="2026-05-22T11:36:00Z" w16du:dateUtc="2026-05-22T18:36:00Z">
                  <w:rPr>
                    <w:lang w:val="en-CA"/>
                  </w:rPr>
                </w:rPrChange>
              </w:rPr>
            </w:r>
            <w:r w:rsidRPr="003768F2">
              <w:rPr>
                <w:sz w:val="18"/>
                <w:szCs w:val="18"/>
                <w:lang w:val="en-CA"/>
                <w:rPrChange w:id="427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274" w:author="Gary 2" w:date="2026-05-22T11:36:00Z" w16du:dateUtc="2026-05-22T18:36:00Z">
                  <w:rPr>
                    <w:color w:val="0000FF"/>
                    <w:sz w:val="24"/>
                    <w:szCs w:val="24"/>
                    <w:u w:val="single"/>
                    <w:lang w:val="en-CA" w:eastAsia="de-DE"/>
                  </w:rPr>
                </w:rPrChange>
              </w:rPr>
              <w:t>JVET-AP0082</w:t>
            </w:r>
            <w:r w:rsidRPr="003768F2">
              <w:rPr>
                <w:color w:val="0000FF"/>
                <w:sz w:val="18"/>
                <w:szCs w:val="18"/>
                <w:u w:val="single"/>
                <w:lang w:val="en-CA" w:eastAsia="de-DE"/>
                <w:rPrChange w:id="427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6974C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277" w:author="Gary 2" w:date="2026-05-22T11:36:00Z" w16du:dateUtc="2026-05-22T18:36:00Z">
                  <w:rPr>
                    <w:sz w:val="24"/>
                    <w:szCs w:val="24"/>
                    <w:lang w:val="en-CA" w:eastAsia="de-DE"/>
                  </w:rPr>
                </w:rPrChange>
              </w:rPr>
            </w:pPr>
            <w:r w:rsidRPr="003768F2">
              <w:rPr>
                <w:sz w:val="18"/>
                <w:szCs w:val="18"/>
                <w:lang w:val="en-CA" w:eastAsia="de-DE"/>
                <w:rPrChange w:id="4278" w:author="Gary 2" w:date="2026-05-22T11:36:00Z" w16du:dateUtc="2026-05-22T18:36:00Z">
                  <w:rPr>
                    <w:sz w:val="24"/>
                    <w:szCs w:val="24"/>
                    <w:lang w:val="en-CA" w:eastAsia="de-DE"/>
                  </w:rPr>
                </w:rPrChange>
              </w:rPr>
              <w:t>m76277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27E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80" w:author="Gary 2" w:date="2026-05-22T11:36:00Z" w16du:dateUtc="2026-05-22T18:36:00Z">
                  <w:rPr>
                    <w:sz w:val="24"/>
                    <w:szCs w:val="24"/>
                    <w:lang w:val="en-CA" w:eastAsia="de-DE"/>
                  </w:rPr>
                </w:rPrChange>
              </w:rPr>
            </w:pPr>
            <w:r w:rsidRPr="003768F2">
              <w:rPr>
                <w:sz w:val="18"/>
                <w:szCs w:val="18"/>
                <w:lang w:val="en-CA" w:eastAsia="de-DE"/>
                <w:rPrChange w:id="4281" w:author="Gary 2" w:date="2026-05-22T11:36:00Z" w16du:dateUtc="2026-05-22T18:36:00Z">
                  <w:rPr>
                    <w:sz w:val="24"/>
                    <w:szCs w:val="24"/>
                    <w:lang w:val="en-CA" w:eastAsia="de-DE"/>
                  </w:rPr>
                </w:rPrChange>
              </w:rPr>
              <w:t>2026-04-16 23:41:57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B6D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83" w:author="Gary 2" w:date="2026-05-22T11:36:00Z" w16du:dateUtc="2026-05-22T18:36:00Z">
                  <w:rPr>
                    <w:sz w:val="24"/>
                    <w:szCs w:val="24"/>
                    <w:lang w:val="en-CA" w:eastAsia="de-DE"/>
                  </w:rPr>
                </w:rPrChange>
              </w:rPr>
            </w:pPr>
            <w:r w:rsidRPr="003768F2">
              <w:rPr>
                <w:sz w:val="18"/>
                <w:szCs w:val="18"/>
                <w:lang w:val="en-CA" w:eastAsia="de-DE"/>
                <w:rPrChange w:id="4284" w:author="Gary 2" w:date="2026-05-22T11:36:00Z" w16du:dateUtc="2026-05-22T18:36:00Z">
                  <w:rPr>
                    <w:sz w:val="24"/>
                    <w:szCs w:val="24"/>
                    <w:lang w:val="en-CA" w:eastAsia="de-DE"/>
                  </w:rPr>
                </w:rPrChange>
              </w:rPr>
              <w:t>2026-04-17 23:55:57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4992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86" w:author="Gary 2" w:date="2026-05-22T11:36:00Z" w16du:dateUtc="2026-05-22T18:36:00Z">
                  <w:rPr>
                    <w:sz w:val="24"/>
                    <w:szCs w:val="24"/>
                    <w:lang w:val="en-CA" w:eastAsia="de-DE"/>
                  </w:rPr>
                </w:rPrChange>
              </w:rPr>
            </w:pPr>
            <w:r w:rsidRPr="003768F2">
              <w:rPr>
                <w:sz w:val="18"/>
                <w:szCs w:val="18"/>
                <w:lang w:val="en-CA" w:eastAsia="de-DE"/>
                <w:rPrChange w:id="4287" w:author="Gary 2" w:date="2026-05-22T11:36:00Z" w16du:dateUtc="2026-05-22T18:36:00Z">
                  <w:rPr>
                    <w:sz w:val="24"/>
                    <w:szCs w:val="24"/>
                    <w:lang w:val="en-CA" w:eastAsia="de-DE"/>
                  </w:rPr>
                </w:rPrChange>
              </w:rPr>
              <w:t>2026-04-17 23:55:57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3E4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89" w:author="Gary 2" w:date="2026-05-22T11:36:00Z" w16du:dateUtc="2026-05-22T18:36:00Z">
                  <w:rPr>
                    <w:sz w:val="24"/>
                    <w:szCs w:val="24"/>
                    <w:lang w:val="en-CA" w:eastAsia="de-DE"/>
                  </w:rPr>
                </w:rPrChange>
              </w:rPr>
            </w:pPr>
            <w:r w:rsidRPr="003768F2">
              <w:rPr>
                <w:sz w:val="18"/>
                <w:szCs w:val="18"/>
                <w:lang w:val="en-CA" w:eastAsia="de-DE"/>
                <w:rPrChange w:id="4290" w:author="Gary 2" w:date="2026-05-22T11:36:00Z" w16du:dateUtc="2026-05-22T18:36:00Z">
                  <w:rPr>
                    <w:sz w:val="24"/>
                    <w:szCs w:val="24"/>
                    <w:lang w:val="en-CA" w:eastAsia="de-DE"/>
                  </w:rPr>
                </w:rPrChange>
              </w:rPr>
              <w:t>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29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9E9A1F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92" w:author="Gary 2" w:date="2026-05-22T11:36:00Z" w16du:dateUtc="2026-05-22T18:36:00Z">
                  <w:rPr>
                    <w:lang w:val="en-CA"/>
                  </w:rPr>
                </w:rPrChange>
              </w:rPr>
            </w:pPr>
            <w:r w:rsidRPr="003768F2">
              <w:rPr>
                <w:sz w:val="18"/>
                <w:szCs w:val="18"/>
                <w:lang w:val="en-CA"/>
                <w:rPrChange w:id="4293" w:author="Gary 2" w:date="2026-05-22T11:36:00Z" w16du:dateUtc="2026-05-22T18:36:00Z">
                  <w:rPr>
                    <w:lang w:val="en-CA"/>
                  </w:rPr>
                </w:rPrChange>
              </w:rPr>
              <w:t>Z. Xiang</w:t>
            </w:r>
          </w:p>
          <w:p w14:paraId="53D3C98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94" w:author="Gary 2" w:date="2026-05-22T11:36:00Z" w16du:dateUtc="2026-05-22T18:36:00Z">
                  <w:rPr>
                    <w:lang w:val="en-CA"/>
                  </w:rPr>
                </w:rPrChange>
              </w:rPr>
            </w:pPr>
            <w:r w:rsidRPr="003768F2">
              <w:rPr>
                <w:sz w:val="18"/>
                <w:szCs w:val="18"/>
                <w:lang w:val="en-CA"/>
                <w:rPrChange w:id="4295" w:author="Gary 2" w:date="2026-05-22T11:36:00Z" w16du:dateUtc="2026-05-22T18:36:00Z">
                  <w:rPr>
                    <w:lang w:val="en-CA"/>
                  </w:rPr>
                </w:rPrChange>
              </w:rPr>
              <w:t>R. Chernyak</w:t>
            </w:r>
          </w:p>
          <w:p w14:paraId="77D203C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296" w:author="Gary 2" w:date="2026-05-22T11:36:00Z" w16du:dateUtc="2026-05-22T18:36:00Z">
                  <w:rPr>
                    <w:lang w:val="en-CA"/>
                  </w:rPr>
                </w:rPrChange>
              </w:rPr>
            </w:pPr>
            <w:r w:rsidRPr="003768F2">
              <w:rPr>
                <w:sz w:val="18"/>
                <w:szCs w:val="18"/>
                <w:lang w:val="en-CA"/>
                <w:rPrChange w:id="4297" w:author="Gary 2" w:date="2026-05-22T11:36:00Z" w16du:dateUtc="2026-05-22T18:36:00Z">
                  <w:rPr>
                    <w:lang w:val="en-CA"/>
                  </w:rPr>
                </w:rPrChange>
              </w:rPr>
              <w:t>H. Huang</w:t>
            </w:r>
          </w:p>
          <w:p w14:paraId="4382942F" w14:textId="7EE6D04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298" w:author="Gary 2" w:date="2026-05-22T11:36:00Z" w16du:dateUtc="2026-05-22T18:36:00Z">
                  <w:rPr>
                    <w:sz w:val="24"/>
                    <w:szCs w:val="24"/>
                    <w:lang w:val="en-CA" w:eastAsia="de-DE"/>
                  </w:rPr>
                </w:rPrChange>
              </w:rPr>
            </w:pPr>
            <w:r w:rsidRPr="003768F2">
              <w:rPr>
                <w:sz w:val="18"/>
                <w:szCs w:val="18"/>
                <w:lang w:val="en-CA"/>
                <w:rPrChange w:id="4299" w:author="Gary 2" w:date="2026-05-22T11:36:00Z" w16du:dateUtc="2026-05-22T18:36:00Z">
                  <w:rPr>
                    <w:lang w:val="en-CA"/>
                  </w:rPr>
                </w:rPrChange>
              </w:rPr>
              <w:t>S. Liu (Tencent)</w:t>
            </w:r>
          </w:p>
        </w:tc>
      </w:tr>
      <w:tr w:rsidR="00944214" w:rsidRPr="003768F2" w14:paraId="6D1CCD6E" w14:textId="77777777" w:rsidTr="003768F2">
        <w:trPr>
          <w:tblCellSpacing w:w="15" w:type="dxa"/>
          <w:trPrChange w:id="430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DB0CE1" w14:textId="3B46C0F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02" w:author="Gary 2" w:date="2026-05-22T11:36:00Z" w16du:dateUtc="2026-05-22T18:36:00Z">
                  <w:rPr>
                    <w:sz w:val="24"/>
                    <w:szCs w:val="24"/>
                    <w:lang w:val="en-CA" w:eastAsia="de-DE"/>
                  </w:rPr>
                </w:rPrChange>
              </w:rPr>
            </w:pPr>
            <w:r w:rsidRPr="003768F2">
              <w:rPr>
                <w:sz w:val="18"/>
                <w:szCs w:val="18"/>
                <w:lang w:val="en-CA"/>
                <w:rPrChange w:id="4303" w:author="Gary 2" w:date="2026-05-22T11:36:00Z" w16du:dateUtc="2026-05-22T18:36:00Z">
                  <w:rPr>
                    <w:lang w:val="en-CA"/>
                  </w:rPr>
                </w:rPrChange>
              </w:rPr>
              <w:fldChar w:fldCharType="begin"/>
            </w:r>
            <w:r w:rsidRPr="003768F2">
              <w:rPr>
                <w:sz w:val="18"/>
                <w:szCs w:val="18"/>
                <w:lang w:val="en-CA"/>
                <w:rPrChange w:id="4304" w:author="Gary 2" w:date="2026-05-22T11:36:00Z" w16du:dateUtc="2026-05-22T18:36:00Z">
                  <w:rPr>
                    <w:lang w:val="en-CA"/>
                  </w:rPr>
                </w:rPrChange>
              </w:rPr>
              <w:instrText xml:space="preserve"> HYPERLINK "file:///C:\\Eigene%20Dateien\\mpeg\\santaeularia\\current_document.php%3fid=16747" </w:instrText>
            </w:r>
            <w:r w:rsidRPr="003768F2">
              <w:rPr>
                <w:sz w:val="18"/>
                <w:szCs w:val="18"/>
                <w:lang w:val="en-CA"/>
                <w:rPrChange w:id="4305" w:author="Gary 2" w:date="2026-05-22T11:36:00Z" w16du:dateUtc="2026-05-22T18:36:00Z">
                  <w:rPr>
                    <w:lang w:val="en-CA"/>
                  </w:rPr>
                </w:rPrChange>
              </w:rPr>
            </w:r>
            <w:r w:rsidRPr="003768F2">
              <w:rPr>
                <w:sz w:val="18"/>
                <w:szCs w:val="18"/>
                <w:lang w:val="en-CA"/>
                <w:rPrChange w:id="430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307" w:author="Gary 2" w:date="2026-05-22T11:36:00Z" w16du:dateUtc="2026-05-22T18:36:00Z">
                  <w:rPr>
                    <w:color w:val="0000FF"/>
                    <w:sz w:val="24"/>
                    <w:szCs w:val="24"/>
                    <w:u w:val="single"/>
                    <w:lang w:val="en-CA" w:eastAsia="de-DE"/>
                  </w:rPr>
                </w:rPrChange>
              </w:rPr>
              <w:t>JVET-AP0083</w:t>
            </w:r>
            <w:r w:rsidRPr="003768F2">
              <w:rPr>
                <w:color w:val="0000FF"/>
                <w:sz w:val="18"/>
                <w:szCs w:val="18"/>
                <w:u w:val="single"/>
                <w:lang w:val="en-CA" w:eastAsia="de-DE"/>
                <w:rPrChange w:id="430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9E6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10" w:author="Gary 2" w:date="2026-05-22T11:36:00Z" w16du:dateUtc="2026-05-22T18:36:00Z">
                  <w:rPr>
                    <w:sz w:val="24"/>
                    <w:szCs w:val="24"/>
                    <w:lang w:val="en-CA" w:eastAsia="de-DE"/>
                  </w:rPr>
                </w:rPrChange>
              </w:rPr>
            </w:pPr>
            <w:r w:rsidRPr="003768F2">
              <w:rPr>
                <w:sz w:val="18"/>
                <w:szCs w:val="18"/>
                <w:lang w:val="en-CA" w:eastAsia="de-DE"/>
                <w:rPrChange w:id="4311" w:author="Gary 2" w:date="2026-05-22T11:36:00Z" w16du:dateUtc="2026-05-22T18:36:00Z">
                  <w:rPr>
                    <w:sz w:val="24"/>
                    <w:szCs w:val="24"/>
                    <w:lang w:val="en-CA" w:eastAsia="de-DE"/>
                  </w:rPr>
                </w:rPrChange>
              </w:rPr>
              <w:t>m76281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B04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13" w:author="Gary 2" w:date="2026-05-22T11:36:00Z" w16du:dateUtc="2026-05-22T18:36:00Z">
                  <w:rPr>
                    <w:sz w:val="24"/>
                    <w:szCs w:val="24"/>
                    <w:lang w:val="en-CA" w:eastAsia="de-DE"/>
                  </w:rPr>
                </w:rPrChange>
              </w:rPr>
            </w:pPr>
            <w:r w:rsidRPr="003768F2">
              <w:rPr>
                <w:sz w:val="18"/>
                <w:szCs w:val="18"/>
                <w:lang w:val="en-CA" w:eastAsia="de-DE"/>
                <w:rPrChange w:id="4314" w:author="Gary 2" w:date="2026-05-22T11:36:00Z" w16du:dateUtc="2026-05-22T18:36:00Z">
                  <w:rPr>
                    <w:sz w:val="24"/>
                    <w:szCs w:val="24"/>
                    <w:lang w:val="en-CA" w:eastAsia="de-DE"/>
                  </w:rPr>
                </w:rPrChange>
              </w:rPr>
              <w:t>2026-04-17 01:44:23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10E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16" w:author="Gary 2" w:date="2026-05-22T11:36:00Z" w16du:dateUtc="2026-05-22T18:36:00Z">
                  <w:rPr>
                    <w:sz w:val="24"/>
                    <w:szCs w:val="24"/>
                    <w:lang w:val="en-CA" w:eastAsia="de-DE"/>
                  </w:rPr>
                </w:rPrChange>
              </w:rPr>
            </w:pPr>
            <w:r w:rsidRPr="003768F2">
              <w:rPr>
                <w:sz w:val="18"/>
                <w:szCs w:val="18"/>
                <w:lang w:val="en-CA" w:eastAsia="de-DE"/>
                <w:rPrChange w:id="4317" w:author="Gary 2" w:date="2026-05-22T11:36:00Z" w16du:dateUtc="2026-05-22T18:36:00Z">
                  <w:rPr>
                    <w:sz w:val="24"/>
                    <w:szCs w:val="24"/>
                    <w:lang w:val="en-CA" w:eastAsia="de-DE"/>
                  </w:rPr>
                </w:rPrChange>
              </w:rPr>
              <w:t>2026-04-17 20:27:09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4BC6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19" w:author="Gary 2" w:date="2026-05-22T11:36:00Z" w16du:dateUtc="2026-05-22T18:36:00Z">
                  <w:rPr>
                    <w:sz w:val="24"/>
                    <w:szCs w:val="24"/>
                    <w:lang w:val="en-CA" w:eastAsia="de-DE"/>
                  </w:rPr>
                </w:rPrChange>
              </w:rPr>
            </w:pPr>
            <w:r w:rsidRPr="003768F2">
              <w:rPr>
                <w:sz w:val="18"/>
                <w:szCs w:val="18"/>
                <w:lang w:val="en-CA" w:eastAsia="de-DE"/>
                <w:rPrChange w:id="4320" w:author="Gary 2" w:date="2026-05-22T11:36:00Z" w16du:dateUtc="2026-05-22T18:36:00Z">
                  <w:rPr>
                    <w:sz w:val="24"/>
                    <w:szCs w:val="24"/>
                    <w:lang w:val="en-CA" w:eastAsia="de-DE"/>
                  </w:rPr>
                </w:rPrChange>
              </w:rPr>
              <w:t>2026-04-17 20:27:09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BA43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22" w:author="Gary 2" w:date="2026-05-22T11:36:00Z" w16du:dateUtc="2026-05-22T18:36:00Z">
                  <w:rPr>
                    <w:sz w:val="24"/>
                    <w:szCs w:val="24"/>
                    <w:lang w:val="en-CA" w:eastAsia="de-DE"/>
                  </w:rPr>
                </w:rPrChange>
              </w:rPr>
            </w:pPr>
            <w:r w:rsidRPr="003768F2">
              <w:rPr>
                <w:sz w:val="18"/>
                <w:szCs w:val="18"/>
                <w:lang w:val="en-CA" w:eastAsia="de-DE"/>
                <w:rPrChange w:id="4323" w:author="Gary 2" w:date="2026-05-22T11:36:00Z" w16du:dateUtc="2026-05-22T18:36:00Z">
                  <w:rPr>
                    <w:sz w:val="24"/>
                    <w:szCs w:val="24"/>
                    <w:lang w:val="en-CA" w:eastAsia="de-DE"/>
                  </w:rPr>
                </w:rPrChange>
              </w:rPr>
              <w:t>AHG9: On OMI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32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373A5F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325" w:author="Gary 2" w:date="2026-05-22T11:36:00Z" w16du:dateUtc="2026-05-22T18:36:00Z">
                  <w:rPr>
                    <w:lang w:val="en-CA"/>
                  </w:rPr>
                </w:rPrChange>
              </w:rPr>
            </w:pPr>
            <w:r w:rsidRPr="003768F2">
              <w:rPr>
                <w:sz w:val="18"/>
                <w:szCs w:val="18"/>
                <w:lang w:val="en-CA"/>
                <w:rPrChange w:id="4326" w:author="Gary 2" w:date="2026-05-22T11:36:00Z" w16du:dateUtc="2026-05-22T18:36:00Z">
                  <w:rPr>
                    <w:lang w:val="en-CA"/>
                  </w:rPr>
                </w:rPrChange>
              </w:rPr>
              <w:t>S. Zhao</w:t>
            </w:r>
          </w:p>
          <w:p w14:paraId="3FEEA6F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327" w:author="Gary 2" w:date="2026-05-22T11:36:00Z" w16du:dateUtc="2026-05-22T18:36:00Z">
                  <w:rPr>
                    <w:lang w:val="en-CA"/>
                  </w:rPr>
                </w:rPrChange>
              </w:rPr>
            </w:pPr>
            <w:r w:rsidRPr="003768F2">
              <w:rPr>
                <w:sz w:val="18"/>
                <w:szCs w:val="18"/>
                <w:lang w:val="en-CA"/>
                <w:rPrChange w:id="4328" w:author="Gary 2" w:date="2026-05-22T11:36:00Z" w16du:dateUtc="2026-05-22T18:36:00Z">
                  <w:rPr>
                    <w:lang w:val="en-CA"/>
                  </w:rPr>
                </w:rPrChange>
              </w:rPr>
              <w:t>Y. He</w:t>
            </w:r>
          </w:p>
          <w:p w14:paraId="4F618F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329" w:author="Gary 2" w:date="2026-05-22T11:36:00Z" w16du:dateUtc="2026-05-22T18:36:00Z">
                  <w:rPr>
                    <w:lang w:val="en-CA"/>
                  </w:rPr>
                </w:rPrChange>
              </w:rPr>
            </w:pPr>
            <w:r w:rsidRPr="003768F2">
              <w:rPr>
                <w:sz w:val="18"/>
                <w:szCs w:val="18"/>
                <w:lang w:val="en-CA"/>
                <w:rPrChange w:id="4330" w:author="Gary 2" w:date="2026-05-22T11:36:00Z" w16du:dateUtc="2026-05-22T18:36:00Z">
                  <w:rPr>
                    <w:lang w:val="en-CA"/>
                  </w:rPr>
                </w:rPrChange>
              </w:rPr>
              <w:t>L. Kerofsky</w:t>
            </w:r>
          </w:p>
          <w:p w14:paraId="1BB796B1" w14:textId="418967D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31" w:author="Gary 2" w:date="2026-05-22T11:36:00Z" w16du:dateUtc="2026-05-22T18:36:00Z">
                  <w:rPr>
                    <w:sz w:val="24"/>
                    <w:szCs w:val="24"/>
                    <w:lang w:val="en-CA" w:eastAsia="de-DE"/>
                  </w:rPr>
                </w:rPrChange>
              </w:rPr>
            </w:pPr>
            <w:r w:rsidRPr="003768F2">
              <w:rPr>
                <w:sz w:val="18"/>
                <w:szCs w:val="18"/>
                <w:lang w:val="en-CA"/>
                <w:rPrChange w:id="4332" w:author="Gary 2" w:date="2026-05-22T11:36:00Z" w16du:dateUtc="2026-05-22T18:36:00Z">
                  <w:rPr>
                    <w:lang w:val="en-CA"/>
                  </w:rPr>
                </w:rPrChange>
              </w:rPr>
              <w:t>M. Karczewicz (Qualcomm)</w:t>
            </w:r>
          </w:p>
        </w:tc>
      </w:tr>
      <w:tr w:rsidR="00944214" w:rsidRPr="003768F2" w14:paraId="4499BC82" w14:textId="77777777" w:rsidTr="003768F2">
        <w:trPr>
          <w:tblCellSpacing w:w="15" w:type="dxa"/>
          <w:trPrChange w:id="433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1D998" w14:textId="5091E38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35" w:author="Gary 2" w:date="2026-05-22T11:36:00Z" w16du:dateUtc="2026-05-22T18:36:00Z">
                  <w:rPr>
                    <w:sz w:val="24"/>
                    <w:szCs w:val="24"/>
                    <w:lang w:val="en-CA" w:eastAsia="de-DE"/>
                  </w:rPr>
                </w:rPrChange>
              </w:rPr>
            </w:pPr>
            <w:r w:rsidRPr="003768F2">
              <w:rPr>
                <w:sz w:val="18"/>
                <w:szCs w:val="18"/>
                <w:lang w:val="en-CA"/>
                <w:rPrChange w:id="4336" w:author="Gary 2" w:date="2026-05-22T11:36:00Z" w16du:dateUtc="2026-05-22T18:36:00Z">
                  <w:rPr>
                    <w:lang w:val="en-CA"/>
                  </w:rPr>
                </w:rPrChange>
              </w:rPr>
              <w:fldChar w:fldCharType="begin"/>
            </w:r>
            <w:r w:rsidRPr="003768F2">
              <w:rPr>
                <w:sz w:val="18"/>
                <w:szCs w:val="18"/>
                <w:lang w:val="en-CA"/>
                <w:rPrChange w:id="4337" w:author="Gary 2" w:date="2026-05-22T11:36:00Z" w16du:dateUtc="2026-05-22T18:36:00Z">
                  <w:rPr>
                    <w:lang w:val="en-CA"/>
                  </w:rPr>
                </w:rPrChange>
              </w:rPr>
              <w:instrText xml:space="preserve"> HYPERLINK "file:///C:\\Eigene%20Dateien\\mpeg\\santaeularia\\current_document.php%3fid=16748" </w:instrText>
            </w:r>
            <w:r w:rsidRPr="003768F2">
              <w:rPr>
                <w:sz w:val="18"/>
                <w:szCs w:val="18"/>
                <w:lang w:val="en-CA"/>
                <w:rPrChange w:id="4338" w:author="Gary 2" w:date="2026-05-22T11:36:00Z" w16du:dateUtc="2026-05-22T18:36:00Z">
                  <w:rPr>
                    <w:lang w:val="en-CA"/>
                  </w:rPr>
                </w:rPrChange>
              </w:rPr>
            </w:r>
            <w:r w:rsidRPr="003768F2">
              <w:rPr>
                <w:sz w:val="18"/>
                <w:szCs w:val="18"/>
                <w:lang w:val="en-CA"/>
                <w:rPrChange w:id="433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340" w:author="Gary 2" w:date="2026-05-22T11:36:00Z" w16du:dateUtc="2026-05-22T18:36:00Z">
                  <w:rPr>
                    <w:color w:val="0000FF"/>
                    <w:sz w:val="24"/>
                    <w:szCs w:val="24"/>
                    <w:u w:val="single"/>
                    <w:lang w:val="en-CA" w:eastAsia="de-DE"/>
                  </w:rPr>
                </w:rPrChange>
              </w:rPr>
              <w:t>JVET-AP0084</w:t>
            </w:r>
            <w:r w:rsidRPr="003768F2">
              <w:rPr>
                <w:color w:val="0000FF"/>
                <w:sz w:val="18"/>
                <w:szCs w:val="18"/>
                <w:u w:val="single"/>
                <w:lang w:val="en-CA" w:eastAsia="de-DE"/>
                <w:rPrChange w:id="434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054D9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43" w:author="Gary 2" w:date="2026-05-22T11:36:00Z" w16du:dateUtc="2026-05-22T18:36:00Z">
                  <w:rPr>
                    <w:sz w:val="24"/>
                    <w:szCs w:val="24"/>
                    <w:lang w:val="en-CA" w:eastAsia="de-DE"/>
                  </w:rPr>
                </w:rPrChange>
              </w:rPr>
            </w:pPr>
            <w:r w:rsidRPr="003768F2">
              <w:rPr>
                <w:sz w:val="18"/>
                <w:szCs w:val="18"/>
                <w:lang w:val="en-CA" w:eastAsia="de-DE"/>
                <w:rPrChange w:id="4344" w:author="Gary 2" w:date="2026-05-22T11:36:00Z" w16du:dateUtc="2026-05-22T18:36:00Z">
                  <w:rPr>
                    <w:sz w:val="24"/>
                    <w:szCs w:val="24"/>
                    <w:lang w:val="en-CA" w:eastAsia="de-DE"/>
                  </w:rPr>
                </w:rPrChange>
              </w:rPr>
              <w:t>m76282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7EB4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46" w:author="Gary 2" w:date="2026-05-22T11:36:00Z" w16du:dateUtc="2026-05-22T18:36:00Z">
                  <w:rPr>
                    <w:sz w:val="24"/>
                    <w:szCs w:val="24"/>
                    <w:lang w:val="en-CA" w:eastAsia="de-DE"/>
                  </w:rPr>
                </w:rPrChange>
              </w:rPr>
            </w:pPr>
            <w:r w:rsidRPr="003768F2">
              <w:rPr>
                <w:sz w:val="18"/>
                <w:szCs w:val="18"/>
                <w:lang w:val="en-CA" w:eastAsia="de-DE"/>
                <w:rPrChange w:id="4347" w:author="Gary 2" w:date="2026-05-22T11:36:00Z" w16du:dateUtc="2026-05-22T18:36:00Z">
                  <w:rPr>
                    <w:sz w:val="24"/>
                    <w:szCs w:val="24"/>
                    <w:lang w:val="en-CA" w:eastAsia="de-DE"/>
                  </w:rPr>
                </w:rPrChange>
              </w:rPr>
              <w:t>2026-04-17 01:48:32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0F4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49" w:author="Gary 2" w:date="2026-05-22T11:36:00Z" w16du:dateUtc="2026-05-22T18:36:00Z">
                  <w:rPr>
                    <w:sz w:val="24"/>
                    <w:szCs w:val="24"/>
                    <w:lang w:val="en-CA" w:eastAsia="de-DE"/>
                  </w:rPr>
                </w:rPrChange>
              </w:rPr>
            </w:pPr>
            <w:r w:rsidRPr="003768F2">
              <w:rPr>
                <w:sz w:val="18"/>
                <w:szCs w:val="18"/>
                <w:lang w:val="en-CA" w:eastAsia="de-DE"/>
                <w:rPrChange w:id="4350" w:author="Gary 2" w:date="2026-05-22T11:36:00Z" w16du:dateUtc="2026-05-22T18:36:00Z">
                  <w:rPr>
                    <w:sz w:val="24"/>
                    <w:szCs w:val="24"/>
                    <w:lang w:val="en-CA" w:eastAsia="de-DE"/>
                  </w:rPr>
                </w:rPrChange>
              </w:rPr>
              <w:t>2026-04-17 20:23:32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8147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52" w:author="Gary 2" w:date="2026-05-22T11:36:00Z" w16du:dateUtc="2026-05-22T18:36:00Z">
                  <w:rPr>
                    <w:sz w:val="24"/>
                    <w:szCs w:val="24"/>
                    <w:lang w:val="en-CA" w:eastAsia="de-DE"/>
                  </w:rPr>
                </w:rPrChange>
              </w:rPr>
            </w:pPr>
            <w:r w:rsidRPr="003768F2">
              <w:rPr>
                <w:sz w:val="18"/>
                <w:szCs w:val="18"/>
                <w:lang w:val="en-CA" w:eastAsia="de-DE"/>
                <w:rPrChange w:id="4353" w:author="Gary 2" w:date="2026-05-22T11:36:00Z" w16du:dateUtc="2026-05-22T18:36:00Z">
                  <w:rPr>
                    <w:sz w:val="24"/>
                    <w:szCs w:val="24"/>
                    <w:lang w:val="en-CA" w:eastAsia="de-DE"/>
                  </w:rPr>
                </w:rPrChange>
              </w:rPr>
              <w:t>2026-04-28 15:17:37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64E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55" w:author="Gary 2" w:date="2026-05-22T11:36:00Z" w16du:dateUtc="2026-05-22T18:36:00Z">
                  <w:rPr>
                    <w:sz w:val="24"/>
                    <w:szCs w:val="24"/>
                    <w:lang w:val="en-CA" w:eastAsia="de-DE"/>
                  </w:rPr>
                </w:rPrChange>
              </w:rPr>
            </w:pPr>
            <w:r w:rsidRPr="003768F2">
              <w:rPr>
                <w:sz w:val="18"/>
                <w:szCs w:val="18"/>
                <w:lang w:val="en-CA" w:eastAsia="de-DE"/>
                <w:rPrChange w:id="4356" w:author="Gary 2" w:date="2026-05-22T11:36:00Z" w16du:dateUtc="2026-05-22T18:36:00Z">
                  <w:rPr>
                    <w:sz w:val="24"/>
                    <w:szCs w:val="24"/>
                    <w:lang w:val="en-CA" w:eastAsia="de-DE"/>
                  </w:rPr>
                </w:rPrChange>
              </w:rPr>
              <w:t>AHG9: Support of Gain Map Auxiliary Picture Type and Gain Map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35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27C8D5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358" w:author="Gary 2" w:date="2026-05-22T11:36:00Z" w16du:dateUtc="2026-05-22T18:36:00Z">
                  <w:rPr>
                    <w:lang w:val="en-CA"/>
                  </w:rPr>
                </w:rPrChange>
              </w:rPr>
            </w:pPr>
            <w:r w:rsidRPr="003768F2">
              <w:rPr>
                <w:sz w:val="18"/>
                <w:szCs w:val="18"/>
                <w:lang w:val="en-CA"/>
                <w:rPrChange w:id="4359" w:author="Gary 2" w:date="2026-05-22T11:36:00Z" w16du:dateUtc="2026-05-22T18:36:00Z">
                  <w:rPr>
                    <w:lang w:val="en-CA"/>
                  </w:rPr>
                </w:rPrChange>
              </w:rPr>
              <w:t>S. Zhao</w:t>
            </w:r>
          </w:p>
          <w:p w14:paraId="75C78F1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360" w:author="Gary 2" w:date="2026-05-22T11:36:00Z" w16du:dateUtc="2026-05-22T18:36:00Z">
                  <w:rPr>
                    <w:lang w:val="en-CA"/>
                  </w:rPr>
                </w:rPrChange>
              </w:rPr>
            </w:pPr>
            <w:r w:rsidRPr="003768F2">
              <w:rPr>
                <w:sz w:val="18"/>
                <w:szCs w:val="18"/>
                <w:lang w:val="en-CA"/>
                <w:rPrChange w:id="4361" w:author="Gary 2" w:date="2026-05-22T11:36:00Z" w16du:dateUtc="2026-05-22T18:36:00Z">
                  <w:rPr>
                    <w:lang w:val="en-CA"/>
                  </w:rPr>
                </w:rPrChange>
              </w:rPr>
              <w:t>L. Kerofsky</w:t>
            </w:r>
          </w:p>
          <w:p w14:paraId="0F50531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362" w:author="Gary 2" w:date="2026-05-22T11:36:00Z" w16du:dateUtc="2026-05-22T18:36:00Z">
                  <w:rPr>
                    <w:lang w:val="en-CA"/>
                  </w:rPr>
                </w:rPrChange>
              </w:rPr>
            </w:pPr>
            <w:r w:rsidRPr="003768F2">
              <w:rPr>
                <w:sz w:val="18"/>
                <w:szCs w:val="18"/>
                <w:lang w:val="en-CA"/>
                <w:rPrChange w:id="4363" w:author="Gary 2" w:date="2026-05-22T11:36:00Z" w16du:dateUtc="2026-05-22T18:36:00Z">
                  <w:rPr>
                    <w:lang w:val="en-CA"/>
                  </w:rPr>
                </w:rPrChange>
              </w:rPr>
              <w:t>Y. He</w:t>
            </w:r>
          </w:p>
          <w:p w14:paraId="5FE08D4D" w14:textId="03CA9F5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64" w:author="Gary 2" w:date="2026-05-22T11:36:00Z" w16du:dateUtc="2026-05-22T18:36:00Z">
                  <w:rPr>
                    <w:sz w:val="24"/>
                    <w:szCs w:val="24"/>
                    <w:lang w:val="en-CA" w:eastAsia="de-DE"/>
                  </w:rPr>
                </w:rPrChange>
              </w:rPr>
            </w:pPr>
            <w:r w:rsidRPr="003768F2">
              <w:rPr>
                <w:sz w:val="18"/>
                <w:szCs w:val="18"/>
                <w:lang w:val="en-CA"/>
                <w:rPrChange w:id="4365" w:author="Gary 2" w:date="2026-05-22T11:36:00Z" w16du:dateUtc="2026-05-22T18:36:00Z">
                  <w:rPr>
                    <w:lang w:val="en-CA"/>
                  </w:rPr>
                </w:rPrChange>
              </w:rPr>
              <w:t>M. Karczewicz (Qualcomm)</w:t>
            </w:r>
          </w:p>
        </w:tc>
      </w:tr>
      <w:tr w:rsidR="00944214" w:rsidRPr="003768F2" w14:paraId="24C597B8" w14:textId="77777777" w:rsidTr="003768F2">
        <w:trPr>
          <w:tblCellSpacing w:w="15" w:type="dxa"/>
          <w:trPrChange w:id="436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E19287" w14:textId="6A599EB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68" w:author="Gary 2" w:date="2026-05-22T11:36:00Z" w16du:dateUtc="2026-05-22T18:36:00Z">
                  <w:rPr>
                    <w:sz w:val="24"/>
                    <w:szCs w:val="24"/>
                    <w:lang w:val="en-CA" w:eastAsia="de-DE"/>
                  </w:rPr>
                </w:rPrChange>
              </w:rPr>
            </w:pPr>
            <w:r w:rsidRPr="003768F2">
              <w:rPr>
                <w:sz w:val="18"/>
                <w:szCs w:val="18"/>
                <w:lang w:val="en-CA"/>
                <w:rPrChange w:id="4369" w:author="Gary 2" w:date="2026-05-22T11:36:00Z" w16du:dateUtc="2026-05-22T18:36:00Z">
                  <w:rPr>
                    <w:lang w:val="en-CA"/>
                  </w:rPr>
                </w:rPrChange>
              </w:rPr>
              <w:fldChar w:fldCharType="begin"/>
            </w:r>
            <w:r w:rsidRPr="003768F2">
              <w:rPr>
                <w:sz w:val="18"/>
                <w:szCs w:val="18"/>
                <w:lang w:val="en-CA"/>
                <w:rPrChange w:id="4370" w:author="Gary 2" w:date="2026-05-22T11:36:00Z" w16du:dateUtc="2026-05-22T18:36:00Z">
                  <w:rPr>
                    <w:lang w:val="en-CA"/>
                  </w:rPr>
                </w:rPrChange>
              </w:rPr>
              <w:instrText xml:space="preserve"> HYPERLINK "file:///C:\\Eigene%20Dateien\\mpeg\\santaeularia\\current_document.php%3fid=16749" </w:instrText>
            </w:r>
            <w:r w:rsidRPr="003768F2">
              <w:rPr>
                <w:sz w:val="18"/>
                <w:szCs w:val="18"/>
                <w:lang w:val="en-CA"/>
                <w:rPrChange w:id="4371" w:author="Gary 2" w:date="2026-05-22T11:36:00Z" w16du:dateUtc="2026-05-22T18:36:00Z">
                  <w:rPr>
                    <w:lang w:val="en-CA"/>
                  </w:rPr>
                </w:rPrChange>
              </w:rPr>
            </w:r>
            <w:r w:rsidRPr="003768F2">
              <w:rPr>
                <w:sz w:val="18"/>
                <w:szCs w:val="18"/>
                <w:lang w:val="en-CA"/>
                <w:rPrChange w:id="437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373" w:author="Gary 2" w:date="2026-05-22T11:36:00Z" w16du:dateUtc="2026-05-22T18:36:00Z">
                  <w:rPr>
                    <w:color w:val="0000FF"/>
                    <w:sz w:val="24"/>
                    <w:szCs w:val="24"/>
                    <w:u w:val="single"/>
                    <w:lang w:val="en-CA" w:eastAsia="de-DE"/>
                  </w:rPr>
                </w:rPrChange>
              </w:rPr>
              <w:t>JVET-AP0085</w:t>
            </w:r>
            <w:r w:rsidRPr="003768F2">
              <w:rPr>
                <w:color w:val="0000FF"/>
                <w:sz w:val="18"/>
                <w:szCs w:val="18"/>
                <w:u w:val="single"/>
                <w:lang w:val="en-CA" w:eastAsia="de-DE"/>
                <w:rPrChange w:id="437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33E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76" w:author="Gary 2" w:date="2026-05-22T11:36:00Z" w16du:dateUtc="2026-05-22T18:36:00Z">
                  <w:rPr>
                    <w:sz w:val="24"/>
                    <w:szCs w:val="24"/>
                    <w:lang w:val="en-CA" w:eastAsia="de-DE"/>
                  </w:rPr>
                </w:rPrChange>
              </w:rPr>
            </w:pPr>
            <w:r w:rsidRPr="003768F2">
              <w:rPr>
                <w:sz w:val="18"/>
                <w:szCs w:val="18"/>
                <w:lang w:val="en-CA" w:eastAsia="de-DE"/>
                <w:rPrChange w:id="4377" w:author="Gary 2" w:date="2026-05-22T11:36:00Z" w16du:dateUtc="2026-05-22T18:36:00Z">
                  <w:rPr>
                    <w:sz w:val="24"/>
                    <w:szCs w:val="24"/>
                    <w:lang w:val="en-CA" w:eastAsia="de-DE"/>
                  </w:rPr>
                </w:rPrChange>
              </w:rPr>
              <w:t>m76287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8516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79" w:author="Gary 2" w:date="2026-05-22T11:36:00Z" w16du:dateUtc="2026-05-22T18:36:00Z">
                  <w:rPr>
                    <w:sz w:val="24"/>
                    <w:szCs w:val="24"/>
                    <w:lang w:val="en-CA" w:eastAsia="de-DE"/>
                  </w:rPr>
                </w:rPrChange>
              </w:rPr>
            </w:pPr>
            <w:r w:rsidRPr="003768F2">
              <w:rPr>
                <w:sz w:val="18"/>
                <w:szCs w:val="18"/>
                <w:lang w:val="en-CA" w:eastAsia="de-DE"/>
                <w:rPrChange w:id="4380" w:author="Gary 2" w:date="2026-05-22T11:36:00Z" w16du:dateUtc="2026-05-22T18:36:00Z">
                  <w:rPr>
                    <w:sz w:val="24"/>
                    <w:szCs w:val="24"/>
                    <w:lang w:val="en-CA" w:eastAsia="de-DE"/>
                  </w:rPr>
                </w:rPrChange>
              </w:rPr>
              <w:t>2026-04-17 04:15:35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8E1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82" w:author="Gary 2" w:date="2026-05-22T11:36:00Z" w16du:dateUtc="2026-05-22T18:36:00Z">
                  <w:rPr>
                    <w:sz w:val="24"/>
                    <w:szCs w:val="24"/>
                    <w:lang w:val="en-CA" w:eastAsia="de-DE"/>
                  </w:rPr>
                </w:rPrChange>
              </w:rPr>
            </w:pPr>
            <w:r w:rsidRPr="003768F2">
              <w:rPr>
                <w:sz w:val="18"/>
                <w:szCs w:val="18"/>
                <w:lang w:val="en-CA" w:eastAsia="de-DE"/>
                <w:rPrChange w:id="4383" w:author="Gary 2" w:date="2026-05-22T11:36:00Z" w16du:dateUtc="2026-05-22T18:36:00Z">
                  <w:rPr>
                    <w:sz w:val="24"/>
                    <w:szCs w:val="24"/>
                    <w:lang w:val="en-CA" w:eastAsia="de-DE"/>
                  </w:rPr>
                </w:rPrChange>
              </w:rPr>
              <w:t>2026-04-17 12:37:07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36E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85" w:author="Gary 2" w:date="2026-05-22T11:36:00Z" w16du:dateUtc="2026-05-22T18:36:00Z">
                  <w:rPr>
                    <w:sz w:val="24"/>
                    <w:szCs w:val="24"/>
                    <w:lang w:val="en-CA" w:eastAsia="de-DE"/>
                  </w:rPr>
                </w:rPrChange>
              </w:rPr>
            </w:pPr>
            <w:r w:rsidRPr="003768F2">
              <w:rPr>
                <w:sz w:val="18"/>
                <w:szCs w:val="18"/>
                <w:lang w:val="en-CA" w:eastAsia="de-DE"/>
                <w:rPrChange w:id="4386" w:author="Gary 2" w:date="2026-05-22T11:36:00Z" w16du:dateUtc="2026-05-22T18:36:00Z">
                  <w:rPr>
                    <w:sz w:val="24"/>
                    <w:szCs w:val="24"/>
                    <w:lang w:val="en-CA" w:eastAsia="de-DE"/>
                  </w:rPr>
                </w:rPrChange>
              </w:rPr>
              <w:t>2026-04-17 12:37:07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5D9E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88" w:author="Gary 2" w:date="2026-05-22T11:36:00Z" w16du:dateUtc="2026-05-22T18:36:00Z">
                  <w:rPr>
                    <w:sz w:val="24"/>
                    <w:szCs w:val="24"/>
                    <w:lang w:val="en-CA" w:eastAsia="de-DE"/>
                  </w:rPr>
                </w:rPrChange>
              </w:rPr>
            </w:pPr>
            <w:r w:rsidRPr="003768F2">
              <w:rPr>
                <w:sz w:val="18"/>
                <w:szCs w:val="18"/>
                <w:lang w:val="en-CA" w:eastAsia="de-DE"/>
                <w:rPrChange w:id="4389" w:author="Gary 2" w:date="2026-05-22T11:36:00Z" w16du:dateUtc="2026-05-22T18:36:00Z">
                  <w:rPr>
                    <w:sz w:val="24"/>
                    <w:szCs w:val="24"/>
                    <w:lang w:val="en-CA" w:eastAsia="de-DE"/>
                  </w:rPr>
                </w:rPrChange>
              </w:rPr>
              <w:t>AHG9: Subject Recognition Information (SRI)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39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0D4F4F1" w14:textId="14CA7CA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391" w:author="Gary 2" w:date="2026-05-22T11:36:00Z" w16du:dateUtc="2026-05-22T18:36:00Z">
                  <w:rPr>
                    <w:sz w:val="24"/>
                    <w:szCs w:val="24"/>
                    <w:lang w:val="en-CA" w:eastAsia="de-DE"/>
                  </w:rPr>
                </w:rPrChange>
              </w:rPr>
            </w:pPr>
            <w:r w:rsidRPr="003768F2">
              <w:rPr>
                <w:sz w:val="18"/>
                <w:szCs w:val="18"/>
                <w:lang w:val="en-CA"/>
                <w:rPrChange w:id="4392" w:author="Gary 2" w:date="2026-05-22T11:36:00Z" w16du:dateUtc="2026-05-22T18:36:00Z">
                  <w:rPr>
                    <w:lang w:val="en-CA"/>
                  </w:rPr>
                </w:rPrChange>
              </w:rPr>
              <w:t>Q. Zhang (BOE)</w:t>
            </w:r>
          </w:p>
        </w:tc>
      </w:tr>
      <w:tr w:rsidR="00944214" w:rsidRPr="003768F2" w14:paraId="4169E239" w14:textId="77777777" w:rsidTr="003768F2">
        <w:trPr>
          <w:tblCellSpacing w:w="15" w:type="dxa"/>
          <w:trPrChange w:id="439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A4356" w14:textId="7C309B6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395" w:author="Gary 2" w:date="2026-05-22T11:36:00Z" w16du:dateUtc="2026-05-22T18:36:00Z">
                  <w:rPr>
                    <w:sz w:val="24"/>
                    <w:szCs w:val="24"/>
                    <w:lang w:val="en-CA" w:eastAsia="de-DE"/>
                  </w:rPr>
                </w:rPrChange>
              </w:rPr>
            </w:pPr>
            <w:r w:rsidRPr="003768F2">
              <w:rPr>
                <w:sz w:val="18"/>
                <w:szCs w:val="18"/>
                <w:lang w:val="en-CA"/>
                <w:rPrChange w:id="4396" w:author="Gary 2" w:date="2026-05-22T11:36:00Z" w16du:dateUtc="2026-05-22T18:36:00Z">
                  <w:rPr>
                    <w:lang w:val="en-CA"/>
                  </w:rPr>
                </w:rPrChange>
              </w:rPr>
              <w:lastRenderedPageBreak/>
              <w:fldChar w:fldCharType="begin"/>
            </w:r>
            <w:r w:rsidRPr="003768F2">
              <w:rPr>
                <w:sz w:val="18"/>
                <w:szCs w:val="18"/>
                <w:lang w:val="en-CA"/>
                <w:rPrChange w:id="4397" w:author="Gary 2" w:date="2026-05-22T11:36:00Z" w16du:dateUtc="2026-05-22T18:36:00Z">
                  <w:rPr>
                    <w:lang w:val="en-CA"/>
                  </w:rPr>
                </w:rPrChange>
              </w:rPr>
              <w:instrText xml:space="preserve"> HYPERLINK "file:///C:\\Eigene%20Dateien\\mpeg\\santaeularia\\current_document.php%3fid=16750" </w:instrText>
            </w:r>
            <w:r w:rsidRPr="003768F2">
              <w:rPr>
                <w:sz w:val="18"/>
                <w:szCs w:val="18"/>
                <w:lang w:val="en-CA"/>
                <w:rPrChange w:id="4398" w:author="Gary 2" w:date="2026-05-22T11:36:00Z" w16du:dateUtc="2026-05-22T18:36:00Z">
                  <w:rPr>
                    <w:lang w:val="en-CA"/>
                  </w:rPr>
                </w:rPrChange>
              </w:rPr>
            </w:r>
            <w:r w:rsidRPr="003768F2">
              <w:rPr>
                <w:sz w:val="18"/>
                <w:szCs w:val="18"/>
                <w:lang w:val="en-CA"/>
                <w:rPrChange w:id="439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400" w:author="Gary 2" w:date="2026-05-22T11:36:00Z" w16du:dateUtc="2026-05-22T18:36:00Z">
                  <w:rPr>
                    <w:color w:val="0000FF"/>
                    <w:sz w:val="24"/>
                    <w:szCs w:val="24"/>
                    <w:u w:val="single"/>
                    <w:lang w:val="en-CA" w:eastAsia="de-DE"/>
                  </w:rPr>
                </w:rPrChange>
              </w:rPr>
              <w:t>JVET-AP0086</w:t>
            </w:r>
            <w:r w:rsidRPr="003768F2">
              <w:rPr>
                <w:color w:val="0000FF"/>
                <w:sz w:val="18"/>
                <w:szCs w:val="18"/>
                <w:u w:val="single"/>
                <w:lang w:val="en-CA" w:eastAsia="de-DE"/>
                <w:rPrChange w:id="440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61D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403" w:author="Gary 2" w:date="2026-05-22T11:36:00Z" w16du:dateUtc="2026-05-22T18:36:00Z">
                  <w:rPr>
                    <w:sz w:val="24"/>
                    <w:szCs w:val="24"/>
                    <w:lang w:val="en-CA" w:eastAsia="de-DE"/>
                  </w:rPr>
                </w:rPrChange>
              </w:rPr>
            </w:pPr>
            <w:r w:rsidRPr="003768F2">
              <w:rPr>
                <w:sz w:val="18"/>
                <w:szCs w:val="18"/>
                <w:lang w:val="en-CA" w:eastAsia="de-DE"/>
                <w:rPrChange w:id="4404" w:author="Gary 2" w:date="2026-05-22T11:36:00Z" w16du:dateUtc="2026-05-22T18:36:00Z">
                  <w:rPr>
                    <w:sz w:val="24"/>
                    <w:szCs w:val="24"/>
                    <w:lang w:val="en-CA" w:eastAsia="de-DE"/>
                  </w:rPr>
                </w:rPrChange>
              </w:rPr>
              <w:t>m76288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400A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06" w:author="Gary 2" w:date="2026-05-22T11:36:00Z" w16du:dateUtc="2026-05-22T18:36:00Z">
                  <w:rPr>
                    <w:sz w:val="24"/>
                    <w:szCs w:val="24"/>
                    <w:lang w:val="en-CA" w:eastAsia="de-DE"/>
                  </w:rPr>
                </w:rPrChange>
              </w:rPr>
            </w:pPr>
            <w:r w:rsidRPr="003768F2">
              <w:rPr>
                <w:sz w:val="18"/>
                <w:szCs w:val="18"/>
                <w:lang w:val="en-CA" w:eastAsia="de-DE"/>
                <w:rPrChange w:id="4407" w:author="Gary 2" w:date="2026-05-22T11:36:00Z" w16du:dateUtc="2026-05-22T18:36:00Z">
                  <w:rPr>
                    <w:sz w:val="24"/>
                    <w:szCs w:val="24"/>
                    <w:lang w:val="en-CA" w:eastAsia="de-DE"/>
                  </w:rPr>
                </w:rPrChange>
              </w:rPr>
              <w:t>2026-04-17 04:20:12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42E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09" w:author="Gary 2" w:date="2026-05-22T11:36:00Z" w16du:dateUtc="2026-05-22T18:36:00Z">
                  <w:rPr>
                    <w:sz w:val="24"/>
                    <w:szCs w:val="24"/>
                    <w:lang w:val="en-CA" w:eastAsia="de-DE"/>
                  </w:rPr>
                </w:rPrChange>
              </w:rPr>
            </w:pPr>
            <w:r w:rsidRPr="003768F2">
              <w:rPr>
                <w:sz w:val="18"/>
                <w:szCs w:val="18"/>
                <w:lang w:val="en-CA" w:eastAsia="de-DE"/>
                <w:rPrChange w:id="4410" w:author="Gary 2" w:date="2026-05-22T11:36:00Z" w16du:dateUtc="2026-05-22T18:36:00Z">
                  <w:rPr>
                    <w:sz w:val="24"/>
                    <w:szCs w:val="24"/>
                    <w:lang w:val="en-CA" w:eastAsia="de-DE"/>
                  </w:rPr>
                </w:rPrChange>
              </w:rPr>
              <w:t>2026-04-17 04:43:24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F72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12" w:author="Gary 2" w:date="2026-05-22T11:36:00Z" w16du:dateUtc="2026-05-22T18:36:00Z">
                  <w:rPr>
                    <w:sz w:val="24"/>
                    <w:szCs w:val="24"/>
                    <w:lang w:val="en-CA" w:eastAsia="de-DE"/>
                  </w:rPr>
                </w:rPrChange>
              </w:rPr>
            </w:pPr>
            <w:r w:rsidRPr="003768F2">
              <w:rPr>
                <w:sz w:val="18"/>
                <w:szCs w:val="18"/>
                <w:lang w:val="en-CA" w:eastAsia="de-DE"/>
                <w:rPrChange w:id="4413" w:author="Gary 2" w:date="2026-05-22T11:36:00Z" w16du:dateUtc="2026-05-22T18:36:00Z">
                  <w:rPr>
                    <w:sz w:val="24"/>
                    <w:szCs w:val="24"/>
                    <w:lang w:val="en-CA" w:eastAsia="de-DE"/>
                  </w:rPr>
                </w:rPrChange>
              </w:rPr>
              <w:t>2026-04-17 04:43:24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BAD7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15" w:author="Gary 2" w:date="2026-05-22T11:36:00Z" w16du:dateUtc="2026-05-22T18:36:00Z">
                  <w:rPr>
                    <w:sz w:val="24"/>
                    <w:szCs w:val="24"/>
                    <w:lang w:val="en-CA" w:eastAsia="de-DE"/>
                  </w:rPr>
                </w:rPrChange>
              </w:rPr>
            </w:pPr>
            <w:r w:rsidRPr="003768F2">
              <w:rPr>
                <w:sz w:val="18"/>
                <w:szCs w:val="18"/>
                <w:lang w:val="en-CA" w:eastAsia="de-DE"/>
                <w:rPrChange w:id="4416" w:author="Gary 2" w:date="2026-05-22T11:36:00Z" w16du:dateUtc="2026-05-22T18:36:00Z">
                  <w:rPr>
                    <w:sz w:val="24"/>
                    <w:szCs w:val="24"/>
                    <w:lang w:val="en-CA" w:eastAsia="de-DE"/>
                  </w:rPr>
                </w:rPrChange>
              </w:rPr>
              <w:t>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41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C076A7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18" w:author="Gary 2" w:date="2026-05-22T11:36:00Z" w16du:dateUtc="2026-05-22T18:36:00Z">
                  <w:rPr>
                    <w:lang w:val="en-CA"/>
                  </w:rPr>
                </w:rPrChange>
              </w:rPr>
            </w:pPr>
            <w:r w:rsidRPr="003768F2">
              <w:rPr>
                <w:sz w:val="18"/>
                <w:szCs w:val="18"/>
                <w:lang w:val="en-CA"/>
                <w:rPrChange w:id="4419" w:author="Gary 2" w:date="2026-05-22T11:36:00Z" w16du:dateUtc="2026-05-22T18:36:00Z">
                  <w:rPr>
                    <w:lang w:val="en-CA"/>
                  </w:rPr>
                </w:rPrChange>
              </w:rPr>
              <w:t>H. Zhang</w:t>
            </w:r>
          </w:p>
          <w:p w14:paraId="0B2561F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20" w:author="Gary 2" w:date="2026-05-22T11:36:00Z" w16du:dateUtc="2026-05-22T18:36:00Z">
                  <w:rPr>
                    <w:lang w:val="en-CA"/>
                  </w:rPr>
                </w:rPrChange>
              </w:rPr>
            </w:pPr>
            <w:r w:rsidRPr="003768F2">
              <w:rPr>
                <w:sz w:val="18"/>
                <w:szCs w:val="18"/>
                <w:lang w:val="en-CA"/>
                <w:rPrChange w:id="4421" w:author="Gary 2" w:date="2026-05-22T11:36:00Z" w16du:dateUtc="2026-05-22T18:36:00Z">
                  <w:rPr>
                    <w:lang w:val="en-CA"/>
                  </w:rPr>
                </w:rPrChange>
              </w:rPr>
              <w:t>F. Wang</w:t>
            </w:r>
          </w:p>
          <w:p w14:paraId="6DD24D3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22" w:author="Gary 2" w:date="2026-05-22T11:36:00Z" w16du:dateUtc="2026-05-22T18:36:00Z">
                  <w:rPr>
                    <w:lang w:val="en-CA"/>
                  </w:rPr>
                </w:rPrChange>
              </w:rPr>
            </w:pPr>
            <w:r w:rsidRPr="003768F2">
              <w:rPr>
                <w:sz w:val="18"/>
                <w:szCs w:val="18"/>
                <w:lang w:val="en-CA"/>
                <w:rPrChange w:id="4423" w:author="Gary 2" w:date="2026-05-22T11:36:00Z" w16du:dateUtc="2026-05-22T18:36:00Z">
                  <w:rPr>
                    <w:lang w:val="en-CA"/>
                  </w:rPr>
                </w:rPrChange>
              </w:rPr>
              <w:t>Y. Yu</w:t>
            </w:r>
          </w:p>
          <w:p w14:paraId="3348D05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24" w:author="Gary 2" w:date="2026-05-22T11:36:00Z" w16du:dateUtc="2026-05-22T18:36:00Z">
                  <w:rPr>
                    <w:lang w:val="en-CA"/>
                  </w:rPr>
                </w:rPrChange>
              </w:rPr>
            </w:pPr>
            <w:r w:rsidRPr="003768F2">
              <w:rPr>
                <w:sz w:val="18"/>
                <w:szCs w:val="18"/>
                <w:lang w:val="en-CA"/>
                <w:rPrChange w:id="4425" w:author="Gary 2" w:date="2026-05-22T11:36:00Z" w16du:dateUtc="2026-05-22T18:36:00Z">
                  <w:rPr>
                    <w:lang w:val="en-CA"/>
                  </w:rPr>
                </w:rPrChange>
              </w:rPr>
              <w:t>H. Yu</w:t>
            </w:r>
          </w:p>
          <w:p w14:paraId="5F1DD3B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26" w:author="Gary 2" w:date="2026-05-22T11:36:00Z" w16du:dateUtc="2026-05-22T18:36:00Z">
                  <w:rPr>
                    <w:lang w:val="en-CA"/>
                  </w:rPr>
                </w:rPrChange>
              </w:rPr>
            </w:pPr>
            <w:r w:rsidRPr="003768F2">
              <w:rPr>
                <w:sz w:val="18"/>
                <w:szCs w:val="18"/>
                <w:lang w:val="en-CA"/>
                <w:rPrChange w:id="4427" w:author="Gary 2" w:date="2026-05-22T11:36:00Z" w16du:dateUtc="2026-05-22T18:36:00Z">
                  <w:rPr>
                    <w:lang w:val="en-CA"/>
                  </w:rPr>
                </w:rPrChange>
              </w:rPr>
              <w:t>D. Wang (OPPO)</w:t>
            </w:r>
          </w:p>
          <w:p w14:paraId="3F4B99E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28" w:author="Gary 2" w:date="2026-05-22T11:36:00Z" w16du:dateUtc="2026-05-22T18:36:00Z">
                  <w:rPr>
                    <w:lang w:val="en-CA"/>
                  </w:rPr>
                </w:rPrChange>
              </w:rPr>
            </w:pPr>
            <w:r w:rsidRPr="003768F2">
              <w:rPr>
                <w:sz w:val="18"/>
                <w:szCs w:val="18"/>
                <w:lang w:val="en-CA"/>
                <w:rPrChange w:id="4429" w:author="Gary 2" w:date="2026-05-22T11:36:00Z" w16du:dateUtc="2026-05-22T18:36:00Z">
                  <w:rPr>
                    <w:lang w:val="en-CA"/>
                  </w:rPr>
                </w:rPrChange>
              </w:rPr>
              <w:t>Y. Kidani</w:t>
            </w:r>
          </w:p>
          <w:p w14:paraId="2062187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30" w:author="Gary 2" w:date="2026-05-22T11:36:00Z" w16du:dateUtc="2026-05-22T18:36:00Z">
                  <w:rPr>
                    <w:lang w:val="en-CA"/>
                  </w:rPr>
                </w:rPrChange>
              </w:rPr>
            </w:pPr>
            <w:r w:rsidRPr="003768F2">
              <w:rPr>
                <w:sz w:val="18"/>
                <w:szCs w:val="18"/>
                <w:lang w:val="en-CA"/>
                <w:rPrChange w:id="4431" w:author="Gary 2" w:date="2026-05-22T11:36:00Z" w16du:dateUtc="2026-05-22T18:36:00Z">
                  <w:rPr>
                    <w:lang w:val="en-CA"/>
                  </w:rPr>
                </w:rPrChange>
              </w:rPr>
              <w:t>H. Kato</w:t>
            </w:r>
          </w:p>
          <w:p w14:paraId="1C0C9A7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32" w:author="Gary 2" w:date="2026-05-22T11:36:00Z" w16du:dateUtc="2026-05-22T18:36:00Z">
                  <w:rPr>
                    <w:lang w:val="en-CA"/>
                  </w:rPr>
                </w:rPrChange>
              </w:rPr>
            </w:pPr>
            <w:r w:rsidRPr="003768F2">
              <w:rPr>
                <w:sz w:val="18"/>
                <w:szCs w:val="18"/>
                <w:lang w:val="en-CA"/>
                <w:rPrChange w:id="4433" w:author="Gary 2" w:date="2026-05-22T11:36:00Z" w16du:dateUtc="2026-05-22T18:36:00Z">
                  <w:rPr>
                    <w:lang w:val="en-CA"/>
                  </w:rPr>
                </w:rPrChange>
              </w:rPr>
              <w:t>T. Chujoh</w:t>
            </w:r>
          </w:p>
          <w:p w14:paraId="3119AF61" w14:textId="6E505CF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34" w:author="Gary 2" w:date="2026-05-22T11:36:00Z" w16du:dateUtc="2026-05-22T18:36:00Z">
                  <w:rPr>
                    <w:sz w:val="24"/>
                    <w:szCs w:val="24"/>
                    <w:lang w:val="en-CA" w:eastAsia="de-DE"/>
                  </w:rPr>
                </w:rPrChange>
              </w:rPr>
            </w:pPr>
            <w:r w:rsidRPr="003768F2">
              <w:rPr>
                <w:sz w:val="18"/>
                <w:szCs w:val="18"/>
                <w:lang w:val="en-CA"/>
                <w:rPrChange w:id="4435" w:author="Gary 2" w:date="2026-05-22T11:36:00Z" w16du:dateUtc="2026-05-22T18:36:00Z">
                  <w:rPr>
                    <w:lang w:val="en-CA"/>
                  </w:rPr>
                </w:rPrChange>
              </w:rPr>
              <w:t>K. Kawamura (KDDI)</w:t>
            </w:r>
          </w:p>
        </w:tc>
      </w:tr>
      <w:tr w:rsidR="00944214" w:rsidRPr="003768F2" w14:paraId="285FF078" w14:textId="77777777" w:rsidTr="003768F2">
        <w:trPr>
          <w:tblCellSpacing w:w="15" w:type="dxa"/>
          <w:trPrChange w:id="443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87136" w14:textId="330D331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438" w:author="Gary 2" w:date="2026-05-22T11:36:00Z" w16du:dateUtc="2026-05-22T18:36:00Z">
                  <w:rPr>
                    <w:sz w:val="24"/>
                    <w:szCs w:val="24"/>
                    <w:lang w:val="en-CA" w:eastAsia="de-DE"/>
                  </w:rPr>
                </w:rPrChange>
              </w:rPr>
            </w:pPr>
            <w:r w:rsidRPr="003768F2">
              <w:rPr>
                <w:sz w:val="18"/>
                <w:szCs w:val="18"/>
                <w:lang w:val="en-CA"/>
                <w:rPrChange w:id="4439" w:author="Gary 2" w:date="2026-05-22T11:36:00Z" w16du:dateUtc="2026-05-22T18:36:00Z">
                  <w:rPr>
                    <w:lang w:val="en-CA"/>
                  </w:rPr>
                </w:rPrChange>
              </w:rPr>
              <w:fldChar w:fldCharType="begin"/>
            </w:r>
            <w:r w:rsidRPr="003768F2">
              <w:rPr>
                <w:sz w:val="18"/>
                <w:szCs w:val="18"/>
                <w:lang w:val="en-CA"/>
                <w:rPrChange w:id="4440" w:author="Gary 2" w:date="2026-05-22T11:36:00Z" w16du:dateUtc="2026-05-22T18:36:00Z">
                  <w:rPr>
                    <w:lang w:val="en-CA"/>
                  </w:rPr>
                </w:rPrChange>
              </w:rPr>
              <w:instrText xml:space="preserve"> HYPERLINK "file:///C:\\Eigene%20Dateien\\mpeg\\santaeularia\\current_document.php%3fid=16751" </w:instrText>
            </w:r>
            <w:r w:rsidRPr="003768F2">
              <w:rPr>
                <w:sz w:val="18"/>
                <w:szCs w:val="18"/>
                <w:lang w:val="en-CA"/>
                <w:rPrChange w:id="4441" w:author="Gary 2" w:date="2026-05-22T11:36:00Z" w16du:dateUtc="2026-05-22T18:36:00Z">
                  <w:rPr>
                    <w:lang w:val="en-CA"/>
                  </w:rPr>
                </w:rPrChange>
              </w:rPr>
            </w:r>
            <w:r w:rsidRPr="003768F2">
              <w:rPr>
                <w:sz w:val="18"/>
                <w:szCs w:val="18"/>
                <w:lang w:val="en-CA"/>
                <w:rPrChange w:id="444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443" w:author="Gary 2" w:date="2026-05-22T11:36:00Z" w16du:dateUtc="2026-05-22T18:36:00Z">
                  <w:rPr>
                    <w:color w:val="0000FF"/>
                    <w:sz w:val="24"/>
                    <w:szCs w:val="24"/>
                    <w:u w:val="single"/>
                    <w:lang w:val="en-CA" w:eastAsia="de-DE"/>
                  </w:rPr>
                </w:rPrChange>
              </w:rPr>
              <w:t>JVET-AP0087</w:t>
            </w:r>
            <w:r w:rsidRPr="003768F2">
              <w:rPr>
                <w:color w:val="0000FF"/>
                <w:sz w:val="18"/>
                <w:szCs w:val="18"/>
                <w:u w:val="single"/>
                <w:lang w:val="en-CA" w:eastAsia="de-DE"/>
                <w:rPrChange w:id="444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BE98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446" w:author="Gary 2" w:date="2026-05-22T11:36:00Z" w16du:dateUtc="2026-05-22T18:36:00Z">
                  <w:rPr>
                    <w:sz w:val="24"/>
                    <w:szCs w:val="24"/>
                    <w:lang w:val="en-CA" w:eastAsia="de-DE"/>
                  </w:rPr>
                </w:rPrChange>
              </w:rPr>
            </w:pPr>
            <w:r w:rsidRPr="003768F2">
              <w:rPr>
                <w:sz w:val="18"/>
                <w:szCs w:val="18"/>
                <w:lang w:val="en-CA" w:eastAsia="de-DE"/>
                <w:rPrChange w:id="4447" w:author="Gary 2" w:date="2026-05-22T11:36:00Z" w16du:dateUtc="2026-05-22T18:36:00Z">
                  <w:rPr>
                    <w:sz w:val="24"/>
                    <w:szCs w:val="24"/>
                    <w:lang w:val="en-CA" w:eastAsia="de-DE"/>
                  </w:rPr>
                </w:rPrChange>
              </w:rPr>
              <w:t>m76289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BA4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49" w:author="Gary 2" w:date="2026-05-22T11:36:00Z" w16du:dateUtc="2026-05-22T18:36:00Z">
                  <w:rPr>
                    <w:sz w:val="24"/>
                    <w:szCs w:val="24"/>
                    <w:lang w:val="en-CA" w:eastAsia="de-DE"/>
                  </w:rPr>
                </w:rPrChange>
              </w:rPr>
            </w:pPr>
            <w:r w:rsidRPr="003768F2">
              <w:rPr>
                <w:sz w:val="18"/>
                <w:szCs w:val="18"/>
                <w:lang w:val="en-CA" w:eastAsia="de-DE"/>
                <w:rPrChange w:id="4450" w:author="Gary 2" w:date="2026-05-22T11:36:00Z" w16du:dateUtc="2026-05-22T18:36:00Z">
                  <w:rPr>
                    <w:sz w:val="24"/>
                    <w:szCs w:val="24"/>
                    <w:lang w:val="en-CA" w:eastAsia="de-DE"/>
                  </w:rPr>
                </w:rPrChange>
              </w:rPr>
              <w:t>2026-04-17 04:20:44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D950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52" w:author="Gary 2" w:date="2026-05-22T11:36:00Z" w16du:dateUtc="2026-05-22T18:36:00Z">
                  <w:rPr>
                    <w:sz w:val="24"/>
                    <w:szCs w:val="24"/>
                    <w:lang w:val="en-CA" w:eastAsia="de-DE"/>
                  </w:rPr>
                </w:rPrChange>
              </w:rPr>
            </w:pPr>
            <w:r w:rsidRPr="003768F2">
              <w:rPr>
                <w:sz w:val="18"/>
                <w:szCs w:val="18"/>
                <w:lang w:val="en-CA" w:eastAsia="de-DE"/>
                <w:rPrChange w:id="4453" w:author="Gary 2" w:date="2026-05-22T11:36:00Z" w16du:dateUtc="2026-05-22T18:36:00Z">
                  <w:rPr>
                    <w:sz w:val="24"/>
                    <w:szCs w:val="24"/>
                    <w:lang w:val="en-CA" w:eastAsia="de-DE"/>
                  </w:rPr>
                </w:rPrChange>
              </w:rPr>
              <w:t>2026-04-17 04:47:30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8335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55" w:author="Gary 2" w:date="2026-05-22T11:36:00Z" w16du:dateUtc="2026-05-22T18:36:00Z">
                  <w:rPr>
                    <w:sz w:val="24"/>
                    <w:szCs w:val="24"/>
                    <w:lang w:val="en-CA" w:eastAsia="de-DE"/>
                  </w:rPr>
                </w:rPrChange>
              </w:rPr>
            </w:pPr>
            <w:r w:rsidRPr="003768F2">
              <w:rPr>
                <w:sz w:val="18"/>
                <w:szCs w:val="18"/>
                <w:lang w:val="en-CA" w:eastAsia="de-DE"/>
                <w:rPrChange w:id="4456" w:author="Gary 2" w:date="2026-05-22T11:36:00Z" w16du:dateUtc="2026-05-22T18:36:00Z">
                  <w:rPr>
                    <w:sz w:val="24"/>
                    <w:szCs w:val="24"/>
                    <w:lang w:val="en-CA" w:eastAsia="de-DE"/>
                  </w:rPr>
                </w:rPrChange>
              </w:rPr>
              <w:t>2026-04-17 04:47:30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5675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58" w:author="Gary 2" w:date="2026-05-22T11:36:00Z" w16du:dateUtc="2026-05-22T18:36:00Z">
                  <w:rPr>
                    <w:sz w:val="24"/>
                    <w:szCs w:val="24"/>
                    <w:lang w:val="en-CA" w:eastAsia="de-DE"/>
                  </w:rPr>
                </w:rPrChange>
              </w:rPr>
            </w:pPr>
            <w:r w:rsidRPr="003768F2">
              <w:rPr>
                <w:sz w:val="18"/>
                <w:szCs w:val="18"/>
                <w:lang w:val="en-CA" w:eastAsia="de-DE"/>
                <w:rPrChange w:id="4459" w:author="Gary 2" w:date="2026-05-22T11:36:00Z" w16du:dateUtc="2026-05-22T18:36:00Z">
                  <w:rPr>
                    <w:sz w:val="24"/>
                    <w:szCs w:val="24"/>
                    <w:lang w:val="en-CA" w:eastAsia="de-DE"/>
                  </w:rPr>
                </w:rPrChange>
              </w:rPr>
              <w:t>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46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296AEC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61" w:author="Gary 2" w:date="2026-05-22T11:36:00Z" w16du:dateUtc="2026-05-22T18:36:00Z">
                  <w:rPr>
                    <w:lang w:val="en-CA"/>
                  </w:rPr>
                </w:rPrChange>
              </w:rPr>
            </w:pPr>
            <w:r w:rsidRPr="003768F2">
              <w:rPr>
                <w:sz w:val="18"/>
                <w:szCs w:val="18"/>
                <w:lang w:val="en-CA"/>
                <w:rPrChange w:id="4462" w:author="Gary 2" w:date="2026-05-22T11:36:00Z" w16du:dateUtc="2026-05-22T18:36:00Z">
                  <w:rPr>
                    <w:lang w:val="en-CA"/>
                  </w:rPr>
                </w:rPrChange>
              </w:rPr>
              <w:t>L. Xu</w:t>
            </w:r>
          </w:p>
          <w:p w14:paraId="2777D81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63" w:author="Gary 2" w:date="2026-05-22T11:36:00Z" w16du:dateUtc="2026-05-22T18:36:00Z">
                  <w:rPr>
                    <w:lang w:val="en-CA"/>
                  </w:rPr>
                </w:rPrChange>
              </w:rPr>
            </w:pPr>
            <w:r w:rsidRPr="003768F2">
              <w:rPr>
                <w:sz w:val="18"/>
                <w:szCs w:val="18"/>
                <w:lang w:val="en-CA"/>
                <w:rPrChange w:id="4464" w:author="Gary 2" w:date="2026-05-22T11:36:00Z" w16du:dateUtc="2026-05-22T18:36:00Z">
                  <w:rPr>
                    <w:lang w:val="en-CA"/>
                  </w:rPr>
                </w:rPrChange>
              </w:rPr>
              <w:t>N. Song</w:t>
            </w:r>
          </w:p>
          <w:p w14:paraId="0A62D0D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65" w:author="Gary 2" w:date="2026-05-22T11:36:00Z" w16du:dateUtc="2026-05-22T18:36:00Z">
                  <w:rPr>
                    <w:lang w:val="en-CA"/>
                  </w:rPr>
                </w:rPrChange>
              </w:rPr>
            </w:pPr>
            <w:r w:rsidRPr="003768F2">
              <w:rPr>
                <w:sz w:val="18"/>
                <w:szCs w:val="18"/>
                <w:lang w:val="en-CA"/>
                <w:rPrChange w:id="4466" w:author="Gary 2" w:date="2026-05-22T11:36:00Z" w16du:dateUtc="2026-05-22T18:36:00Z">
                  <w:rPr>
                    <w:lang w:val="en-CA"/>
                  </w:rPr>
                </w:rPrChange>
              </w:rPr>
              <w:t>Y. Yu</w:t>
            </w:r>
          </w:p>
          <w:p w14:paraId="038CB9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67" w:author="Gary 2" w:date="2026-05-22T11:36:00Z" w16du:dateUtc="2026-05-22T18:36:00Z">
                  <w:rPr>
                    <w:lang w:val="en-CA"/>
                  </w:rPr>
                </w:rPrChange>
              </w:rPr>
            </w:pPr>
            <w:r w:rsidRPr="003768F2">
              <w:rPr>
                <w:sz w:val="18"/>
                <w:szCs w:val="18"/>
                <w:lang w:val="en-CA"/>
                <w:rPrChange w:id="4468" w:author="Gary 2" w:date="2026-05-22T11:36:00Z" w16du:dateUtc="2026-05-22T18:36:00Z">
                  <w:rPr>
                    <w:lang w:val="en-CA"/>
                  </w:rPr>
                </w:rPrChange>
              </w:rPr>
              <w:t>H. Yu</w:t>
            </w:r>
          </w:p>
          <w:p w14:paraId="3A7105C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69" w:author="Gary 2" w:date="2026-05-22T11:36:00Z" w16du:dateUtc="2026-05-22T18:36:00Z">
                  <w:rPr>
                    <w:lang w:val="en-CA"/>
                  </w:rPr>
                </w:rPrChange>
              </w:rPr>
            </w:pPr>
            <w:r w:rsidRPr="003768F2">
              <w:rPr>
                <w:sz w:val="18"/>
                <w:szCs w:val="18"/>
                <w:lang w:val="en-CA"/>
                <w:rPrChange w:id="4470" w:author="Gary 2" w:date="2026-05-22T11:36:00Z" w16du:dateUtc="2026-05-22T18:36:00Z">
                  <w:rPr>
                    <w:lang w:val="en-CA"/>
                  </w:rPr>
                </w:rPrChange>
              </w:rPr>
              <w:t>J. Gan</w:t>
            </w:r>
          </w:p>
          <w:p w14:paraId="755A684B" w14:textId="48A9F03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71" w:author="Gary 2" w:date="2026-05-22T11:36:00Z" w16du:dateUtc="2026-05-22T18:36:00Z">
                  <w:rPr>
                    <w:sz w:val="24"/>
                    <w:szCs w:val="24"/>
                    <w:lang w:val="en-CA" w:eastAsia="de-DE"/>
                  </w:rPr>
                </w:rPrChange>
              </w:rPr>
            </w:pPr>
            <w:r w:rsidRPr="003768F2">
              <w:rPr>
                <w:sz w:val="18"/>
                <w:szCs w:val="18"/>
                <w:lang w:val="en-CA"/>
                <w:rPrChange w:id="4472" w:author="Gary 2" w:date="2026-05-22T11:36:00Z" w16du:dateUtc="2026-05-22T18:36:00Z">
                  <w:rPr>
                    <w:lang w:val="en-CA"/>
                  </w:rPr>
                </w:rPrChange>
              </w:rPr>
              <w:t>D. Wang (OPPO)</w:t>
            </w:r>
          </w:p>
        </w:tc>
      </w:tr>
      <w:tr w:rsidR="00944214" w:rsidRPr="003768F2" w14:paraId="4E769DAA" w14:textId="77777777" w:rsidTr="003768F2">
        <w:trPr>
          <w:tblCellSpacing w:w="15" w:type="dxa"/>
          <w:trPrChange w:id="447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902BD" w14:textId="62A48B2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475" w:author="Gary 2" w:date="2026-05-22T11:36:00Z" w16du:dateUtc="2026-05-22T18:36:00Z">
                  <w:rPr>
                    <w:sz w:val="24"/>
                    <w:szCs w:val="24"/>
                    <w:lang w:val="en-CA" w:eastAsia="de-DE"/>
                  </w:rPr>
                </w:rPrChange>
              </w:rPr>
            </w:pPr>
            <w:r w:rsidRPr="003768F2">
              <w:rPr>
                <w:sz w:val="18"/>
                <w:szCs w:val="18"/>
                <w:lang w:val="en-CA"/>
                <w:rPrChange w:id="4476" w:author="Gary 2" w:date="2026-05-22T11:36:00Z" w16du:dateUtc="2026-05-22T18:36:00Z">
                  <w:rPr>
                    <w:lang w:val="en-CA"/>
                  </w:rPr>
                </w:rPrChange>
              </w:rPr>
              <w:fldChar w:fldCharType="begin"/>
            </w:r>
            <w:r w:rsidRPr="003768F2">
              <w:rPr>
                <w:sz w:val="18"/>
                <w:szCs w:val="18"/>
                <w:lang w:val="en-CA"/>
                <w:rPrChange w:id="4477" w:author="Gary 2" w:date="2026-05-22T11:36:00Z" w16du:dateUtc="2026-05-22T18:36:00Z">
                  <w:rPr>
                    <w:lang w:val="en-CA"/>
                  </w:rPr>
                </w:rPrChange>
              </w:rPr>
              <w:instrText xml:space="preserve"> HYPERLINK "file:///C:\\Eigene%20Dateien\\mpeg\\santaeularia\\current_document.php%3fid=16752" </w:instrText>
            </w:r>
            <w:r w:rsidRPr="003768F2">
              <w:rPr>
                <w:sz w:val="18"/>
                <w:szCs w:val="18"/>
                <w:lang w:val="en-CA"/>
                <w:rPrChange w:id="4478" w:author="Gary 2" w:date="2026-05-22T11:36:00Z" w16du:dateUtc="2026-05-22T18:36:00Z">
                  <w:rPr>
                    <w:lang w:val="en-CA"/>
                  </w:rPr>
                </w:rPrChange>
              </w:rPr>
            </w:r>
            <w:r w:rsidRPr="003768F2">
              <w:rPr>
                <w:sz w:val="18"/>
                <w:szCs w:val="18"/>
                <w:lang w:val="en-CA"/>
                <w:rPrChange w:id="447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480" w:author="Gary 2" w:date="2026-05-22T11:36:00Z" w16du:dateUtc="2026-05-22T18:36:00Z">
                  <w:rPr>
                    <w:color w:val="0000FF"/>
                    <w:sz w:val="24"/>
                    <w:szCs w:val="24"/>
                    <w:u w:val="single"/>
                    <w:lang w:val="en-CA" w:eastAsia="de-DE"/>
                  </w:rPr>
                </w:rPrChange>
              </w:rPr>
              <w:t>JVET-AP0088</w:t>
            </w:r>
            <w:r w:rsidRPr="003768F2">
              <w:rPr>
                <w:color w:val="0000FF"/>
                <w:sz w:val="18"/>
                <w:szCs w:val="18"/>
                <w:u w:val="single"/>
                <w:lang w:val="en-CA" w:eastAsia="de-DE"/>
                <w:rPrChange w:id="448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AC9A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483" w:author="Gary 2" w:date="2026-05-22T11:36:00Z" w16du:dateUtc="2026-05-22T18:36:00Z">
                  <w:rPr>
                    <w:sz w:val="24"/>
                    <w:szCs w:val="24"/>
                    <w:lang w:val="en-CA" w:eastAsia="de-DE"/>
                  </w:rPr>
                </w:rPrChange>
              </w:rPr>
            </w:pPr>
            <w:r w:rsidRPr="003768F2">
              <w:rPr>
                <w:sz w:val="18"/>
                <w:szCs w:val="18"/>
                <w:lang w:val="en-CA" w:eastAsia="de-DE"/>
                <w:rPrChange w:id="4484" w:author="Gary 2" w:date="2026-05-22T11:36:00Z" w16du:dateUtc="2026-05-22T18:36:00Z">
                  <w:rPr>
                    <w:sz w:val="24"/>
                    <w:szCs w:val="24"/>
                    <w:lang w:val="en-CA" w:eastAsia="de-DE"/>
                  </w:rPr>
                </w:rPrChange>
              </w:rPr>
              <w:t>m76290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6DFF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86" w:author="Gary 2" w:date="2026-05-22T11:36:00Z" w16du:dateUtc="2026-05-22T18:36:00Z">
                  <w:rPr>
                    <w:sz w:val="24"/>
                    <w:szCs w:val="24"/>
                    <w:lang w:val="en-CA" w:eastAsia="de-DE"/>
                  </w:rPr>
                </w:rPrChange>
              </w:rPr>
            </w:pPr>
            <w:r w:rsidRPr="003768F2">
              <w:rPr>
                <w:sz w:val="18"/>
                <w:szCs w:val="18"/>
                <w:lang w:val="en-CA" w:eastAsia="de-DE"/>
                <w:rPrChange w:id="4487" w:author="Gary 2" w:date="2026-05-22T11:36:00Z" w16du:dateUtc="2026-05-22T18:36:00Z">
                  <w:rPr>
                    <w:sz w:val="24"/>
                    <w:szCs w:val="24"/>
                    <w:lang w:val="en-CA" w:eastAsia="de-DE"/>
                  </w:rPr>
                </w:rPrChange>
              </w:rPr>
              <w:t>2026-04-17 04:31:07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2AC77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89" w:author="Gary 2" w:date="2026-05-22T11:36:00Z" w16du:dateUtc="2026-05-22T18:36:00Z">
                  <w:rPr>
                    <w:sz w:val="24"/>
                    <w:szCs w:val="24"/>
                    <w:lang w:val="en-CA" w:eastAsia="de-DE"/>
                  </w:rPr>
                </w:rPrChange>
              </w:rPr>
            </w:pPr>
            <w:r w:rsidRPr="003768F2">
              <w:rPr>
                <w:sz w:val="18"/>
                <w:szCs w:val="18"/>
                <w:lang w:val="en-CA" w:eastAsia="de-DE"/>
                <w:rPrChange w:id="4490" w:author="Gary 2" w:date="2026-05-22T11:36:00Z" w16du:dateUtc="2026-05-22T18:36:00Z">
                  <w:rPr>
                    <w:sz w:val="24"/>
                    <w:szCs w:val="24"/>
                    <w:lang w:val="en-CA" w:eastAsia="de-DE"/>
                  </w:rPr>
                </w:rPrChange>
              </w:rPr>
              <w:t>2026-04-17 19:06:06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31E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92" w:author="Gary 2" w:date="2026-05-22T11:36:00Z" w16du:dateUtc="2026-05-22T18:36:00Z">
                  <w:rPr>
                    <w:sz w:val="24"/>
                    <w:szCs w:val="24"/>
                    <w:lang w:val="en-CA" w:eastAsia="de-DE"/>
                  </w:rPr>
                </w:rPrChange>
              </w:rPr>
            </w:pPr>
            <w:r w:rsidRPr="003768F2">
              <w:rPr>
                <w:sz w:val="18"/>
                <w:szCs w:val="18"/>
                <w:lang w:val="en-CA" w:eastAsia="de-DE"/>
                <w:rPrChange w:id="4493" w:author="Gary 2" w:date="2026-05-22T11:36:00Z" w16du:dateUtc="2026-05-22T18:36:00Z">
                  <w:rPr>
                    <w:sz w:val="24"/>
                    <w:szCs w:val="24"/>
                    <w:lang w:val="en-CA" w:eastAsia="de-DE"/>
                  </w:rPr>
                </w:rPrChange>
              </w:rPr>
              <w:t>2026-04-28 09:50:35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4182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495" w:author="Gary 2" w:date="2026-05-22T11:36:00Z" w16du:dateUtc="2026-05-22T18:36:00Z">
                  <w:rPr>
                    <w:sz w:val="24"/>
                    <w:szCs w:val="24"/>
                    <w:lang w:val="en-CA" w:eastAsia="de-DE"/>
                  </w:rPr>
                </w:rPrChange>
              </w:rPr>
            </w:pPr>
            <w:r w:rsidRPr="003768F2">
              <w:rPr>
                <w:sz w:val="18"/>
                <w:szCs w:val="18"/>
                <w:lang w:val="en-CA" w:eastAsia="de-DE"/>
                <w:rPrChange w:id="4496" w:author="Gary 2" w:date="2026-05-22T11:36:00Z" w16du:dateUtc="2026-05-22T18:36:00Z">
                  <w:rPr>
                    <w:sz w:val="24"/>
                    <w:szCs w:val="24"/>
                    <w:lang w:val="en-CA" w:eastAsia="de-DE"/>
                  </w:rPr>
                </w:rPrChang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49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A27911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498" w:author="Gary 2" w:date="2026-05-22T11:36:00Z" w16du:dateUtc="2026-05-22T18:36:00Z">
                  <w:rPr>
                    <w:lang w:val="en-CA"/>
                  </w:rPr>
                </w:rPrChange>
              </w:rPr>
            </w:pPr>
            <w:r w:rsidRPr="003768F2">
              <w:rPr>
                <w:sz w:val="18"/>
                <w:szCs w:val="18"/>
                <w:lang w:val="en-CA"/>
                <w:rPrChange w:id="4499" w:author="Gary 2" w:date="2026-05-22T11:36:00Z" w16du:dateUtc="2026-05-22T18:36:00Z">
                  <w:rPr>
                    <w:lang w:val="en-CA"/>
                  </w:rPr>
                </w:rPrChange>
              </w:rPr>
              <w:t>Y. He</w:t>
            </w:r>
          </w:p>
          <w:p w14:paraId="2E70430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00" w:author="Gary 2" w:date="2026-05-22T11:36:00Z" w16du:dateUtc="2026-05-22T18:36:00Z">
                  <w:rPr>
                    <w:lang w:val="en-CA"/>
                  </w:rPr>
                </w:rPrChange>
              </w:rPr>
            </w:pPr>
            <w:r w:rsidRPr="003768F2">
              <w:rPr>
                <w:sz w:val="18"/>
                <w:szCs w:val="18"/>
                <w:lang w:val="en-CA"/>
                <w:rPrChange w:id="4501" w:author="Gary 2" w:date="2026-05-22T11:36:00Z" w16du:dateUtc="2026-05-22T18:36:00Z">
                  <w:rPr>
                    <w:lang w:val="en-CA"/>
                  </w:rPr>
                </w:rPrChange>
              </w:rPr>
              <w:t>S. Zhao</w:t>
            </w:r>
          </w:p>
          <w:p w14:paraId="00EE63A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02" w:author="Gary 2" w:date="2026-05-22T11:36:00Z" w16du:dateUtc="2026-05-22T18:36:00Z">
                  <w:rPr>
                    <w:lang w:val="en-CA"/>
                  </w:rPr>
                </w:rPrChange>
              </w:rPr>
            </w:pPr>
            <w:r w:rsidRPr="003768F2">
              <w:rPr>
                <w:sz w:val="18"/>
                <w:szCs w:val="18"/>
                <w:lang w:val="en-CA"/>
                <w:rPrChange w:id="4503" w:author="Gary 2" w:date="2026-05-22T11:36:00Z" w16du:dateUtc="2026-05-22T18:36:00Z">
                  <w:rPr>
                    <w:lang w:val="en-CA"/>
                  </w:rPr>
                </w:rPrChange>
              </w:rPr>
              <w:t>L. Kerofsky</w:t>
            </w:r>
          </w:p>
          <w:p w14:paraId="52314B9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04" w:author="Gary 2" w:date="2026-05-22T11:36:00Z" w16du:dateUtc="2026-05-22T18:36:00Z">
                  <w:rPr>
                    <w:lang w:val="en-CA"/>
                  </w:rPr>
                </w:rPrChange>
              </w:rPr>
            </w:pPr>
            <w:r w:rsidRPr="003768F2">
              <w:rPr>
                <w:sz w:val="18"/>
                <w:szCs w:val="18"/>
                <w:lang w:val="en-CA"/>
                <w:rPrChange w:id="4505" w:author="Gary 2" w:date="2026-05-22T11:36:00Z" w16du:dateUtc="2026-05-22T18:36:00Z">
                  <w:rPr>
                    <w:lang w:val="en-CA"/>
                  </w:rPr>
                </w:rPrChange>
              </w:rPr>
              <w:t>M. Karczewicz (Qualcomm)</w:t>
            </w:r>
          </w:p>
          <w:p w14:paraId="38F893C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06" w:author="Gary 2" w:date="2026-05-22T11:36:00Z" w16du:dateUtc="2026-05-22T18:36:00Z">
                  <w:rPr>
                    <w:lang w:val="en-CA"/>
                  </w:rPr>
                </w:rPrChange>
              </w:rPr>
            </w:pPr>
            <w:r w:rsidRPr="003768F2">
              <w:rPr>
                <w:sz w:val="18"/>
                <w:szCs w:val="18"/>
                <w:lang w:val="en-CA"/>
                <w:rPrChange w:id="4507" w:author="Gary 2" w:date="2026-05-22T11:36:00Z" w16du:dateUtc="2026-05-22T18:36:00Z">
                  <w:rPr>
                    <w:lang w:val="en-CA"/>
                  </w:rPr>
                </w:rPrChange>
              </w:rPr>
              <w:t>Y. Gao</w:t>
            </w:r>
          </w:p>
          <w:p w14:paraId="3375111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08" w:author="Gary 2" w:date="2026-05-22T11:36:00Z" w16du:dateUtc="2026-05-22T18:36:00Z">
                  <w:rPr>
                    <w:lang w:val="en-CA"/>
                  </w:rPr>
                </w:rPrChange>
              </w:rPr>
            </w:pPr>
            <w:r w:rsidRPr="003768F2">
              <w:rPr>
                <w:sz w:val="18"/>
                <w:szCs w:val="18"/>
                <w:lang w:val="en-CA"/>
                <w:rPrChange w:id="4509" w:author="Gary 2" w:date="2026-05-22T11:36:00Z" w16du:dateUtc="2026-05-22T18:36:00Z">
                  <w:rPr>
                    <w:lang w:val="en-CA"/>
                  </w:rPr>
                </w:rPrChange>
              </w:rPr>
              <w:t>P. Wu</w:t>
            </w:r>
          </w:p>
          <w:p w14:paraId="001B649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10" w:author="Gary 2" w:date="2026-05-22T11:36:00Z" w16du:dateUtc="2026-05-22T18:36:00Z">
                  <w:rPr>
                    <w:lang w:val="en-CA"/>
                  </w:rPr>
                </w:rPrChange>
              </w:rPr>
            </w:pPr>
            <w:r w:rsidRPr="003768F2">
              <w:rPr>
                <w:sz w:val="18"/>
                <w:szCs w:val="18"/>
                <w:lang w:val="en-CA"/>
                <w:rPrChange w:id="4511" w:author="Gary 2" w:date="2026-05-22T11:36:00Z" w16du:dateUtc="2026-05-22T18:36:00Z">
                  <w:rPr>
                    <w:lang w:val="en-CA"/>
                  </w:rPr>
                </w:rPrChange>
              </w:rPr>
              <w:t>S. Xie</w:t>
            </w:r>
          </w:p>
          <w:p w14:paraId="414C73F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12" w:author="Gary 2" w:date="2026-05-22T11:36:00Z" w16du:dateUtc="2026-05-22T18:36:00Z">
                  <w:rPr>
                    <w:lang w:val="en-CA"/>
                  </w:rPr>
                </w:rPrChange>
              </w:rPr>
            </w:pPr>
            <w:r w:rsidRPr="003768F2">
              <w:rPr>
                <w:sz w:val="18"/>
                <w:szCs w:val="18"/>
                <w:lang w:val="en-CA"/>
                <w:rPrChange w:id="4513" w:author="Gary 2" w:date="2026-05-22T11:36:00Z" w16du:dateUtc="2026-05-22T18:36:00Z">
                  <w:rPr>
                    <w:lang w:val="en-CA"/>
                  </w:rPr>
                </w:rPrChange>
              </w:rPr>
              <w:t>S. Wang</w:t>
            </w:r>
          </w:p>
          <w:p w14:paraId="51EEBA87" w14:textId="35EF884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14" w:author="Gary 2" w:date="2026-05-22T11:36:00Z" w16du:dateUtc="2026-05-22T18:36:00Z">
                  <w:rPr>
                    <w:sz w:val="24"/>
                    <w:szCs w:val="24"/>
                    <w:lang w:val="en-CA" w:eastAsia="de-DE"/>
                  </w:rPr>
                </w:rPrChange>
              </w:rPr>
            </w:pPr>
            <w:r w:rsidRPr="003768F2">
              <w:rPr>
                <w:sz w:val="18"/>
                <w:szCs w:val="18"/>
                <w:lang w:val="en-CA"/>
                <w:rPrChange w:id="4515" w:author="Gary 2" w:date="2026-05-22T11:36:00Z" w16du:dateUtc="2026-05-22T18:36:00Z">
                  <w:rPr>
                    <w:lang w:val="en-CA"/>
                  </w:rPr>
                </w:rPrChange>
              </w:rPr>
              <w:t>Y. Bai (ZTE)</w:t>
            </w:r>
          </w:p>
        </w:tc>
      </w:tr>
      <w:tr w:rsidR="00944214" w:rsidRPr="003768F2" w14:paraId="1808D6CC" w14:textId="77777777" w:rsidTr="003768F2">
        <w:trPr>
          <w:tblCellSpacing w:w="15" w:type="dxa"/>
          <w:trPrChange w:id="451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8B6DAE" w14:textId="28E5687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518" w:author="Gary 2" w:date="2026-05-22T11:36:00Z" w16du:dateUtc="2026-05-22T18:36:00Z">
                  <w:rPr>
                    <w:sz w:val="24"/>
                    <w:szCs w:val="24"/>
                    <w:lang w:val="en-CA" w:eastAsia="de-DE"/>
                  </w:rPr>
                </w:rPrChange>
              </w:rPr>
            </w:pPr>
            <w:r w:rsidRPr="003768F2">
              <w:rPr>
                <w:sz w:val="18"/>
                <w:szCs w:val="18"/>
                <w:lang w:val="en-CA"/>
                <w:rPrChange w:id="4519" w:author="Gary 2" w:date="2026-05-22T11:36:00Z" w16du:dateUtc="2026-05-22T18:36:00Z">
                  <w:rPr>
                    <w:lang w:val="en-CA"/>
                  </w:rPr>
                </w:rPrChange>
              </w:rPr>
              <w:fldChar w:fldCharType="begin"/>
            </w:r>
            <w:r w:rsidRPr="003768F2">
              <w:rPr>
                <w:sz w:val="18"/>
                <w:szCs w:val="18"/>
                <w:lang w:val="en-CA"/>
                <w:rPrChange w:id="4520" w:author="Gary 2" w:date="2026-05-22T11:36:00Z" w16du:dateUtc="2026-05-22T18:36:00Z">
                  <w:rPr>
                    <w:lang w:val="en-CA"/>
                  </w:rPr>
                </w:rPrChange>
              </w:rPr>
              <w:instrText xml:space="preserve"> HYPERLINK "file:///C:\\Eigene%20Dateien\\mpeg\\santaeularia\\current_document.php%3fid=16753" </w:instrText>
            </w:r>
            <w:r w:rsidRPr="003768F2">
              <w:rPr>
                <w:sz w:val="18"/>
                <w:szCs w:val="18"/>
                <w:lang w:val="en-CA"/>
                <w:rPrChange w:id="4521" w:author="Gary 2" w:date="2026-05-22T11:36:00Z" w16du:dateUtc="2026-05-22T18:36:00Z">
                  <w:rPr>
                    <w:lang w:val="en-CA"/>
                  </w:rPr>
                </w:rPrChange>
              </w:rPr>
            </w:r>
            <w:r w:rsidRPr="003768F2">
              <w:rPr>
                <w:sz w:val="18"/>
                <w:szCs w:val="18"/>
                <w:lang w:val="en-CA"/>
                <w:rPrChange w:id="452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523" w:author="Gary 2" w:date="2026-05-22T11:36:00Z" w16du:dateUtc="2026-05-22T18:36:00Z">
                  <w:rPr>
                    <w:color w:val="0000FF"/>
                    <w:sz w:val="24"/>
                    <w:szCs w:val="24"/>
                    <w:u w:val="single"/>
                    <w:lang w:val="en-CA" w:eastAsia="de-DE"/>
                  </w:rPr>
                </w:rPrChange>
              </w:rPr>
              <w:t>JVET-AP0089</w:t>
            </w:r>
            <w:r w:rsidRPr="003768F2">
              <w:rPr>
                <w:color w:val="0000FF"/>
                <w:sz w:val="18"/>
                <w:szCs w:val="18"/>
                <w:u w:val="single"/>
                <w:lang w:val="en-CA" w:eastAsia="de-DE"/>
                <w:rPrChange w:id="452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B8DC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526" w:author="Gary 2" w:date="2026-05-22T11:36:00Z" w16du:dateUtc="2026-05-22T18:36:00Z">
                  <w:rPr>
                    <w:sz w:val="24"/>
                    <w:szCs w:val="24"/>
                    <w:lang w:val="en-CA" w:eastAsia="de-DE"/>
                  </w:rPr>
                </w:rPrChange>
              </w:rPr>
            </w:pPr>
            <w:r w:rsidRPr="003768F2">
              <w:rPr>
                <w:sz w:val="18"/>
                <w:szCs w:val="18"/>
                <w:lang w:val="en-CA" w:eastAsia="de-DE"/>
                <w:rPrChange w:id="4527" w:author="Gary 2" w:date="2026-05-22T11:36:00Z" w16du:dateUtc="2026-05-22T18:36:00Z">
                  <w:rPr>
                    <w:sz w:val="24"/>
                    <w:szCs w:val="24"/>
                    <w:lang w:val="en-CA" w:eastAsia="de-DE"/>
                  </w:rPr>
                </w:rPrChange>
              </w:rPr>
              <w:t>m76291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A85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29" w:author="Gary 2" w:date="2026-05-22T11:36:00Z" w16du:dateUtc="2026-05-22T18:36:00Z">
                  <w:rPr>
                    <w:sz w:val="24"/>
                    <w:szCs w:val="24"/>
                    <w:lang w:val="en-CA" w:eastAsia="de-DE"/>
                  </w:rPr>
                </w:rPrChange>
              </w:rPr>
            </w:pPr>
            <w:r w:rsidRPr="003768F2">
              <w:rPr>
                <w:sz w:val="18"/>
                <w:szCs w:val="18"/>
                <w:lang w:val="en-CA" w:eastAsia="de-DE"/>
                <w:rPrChange w:id="4530" w:author="Gary 2" w:date="2026-05-22T11:36:00Z" w16du:dateUtc="2026-05-22T18:36:00Z">
                  <w:rPr>
                    <w:sz w:val="24"/>
                    <w:szCs w:val="24"/>
                    <w:lang w:val="en-CA" w:eastAsia="de-DE"/>
                  </w:rPr>
                </w:rPrChange>
              </w:rPr>
              <w:t>2026-04-17 04:31:19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5000E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32" w:author="Gary 2" w:date="2026-05-22T11:36:00Z" w16du:dateUtc="2026-05-22T18:36:00Z">
                  <w:rPr>
                    <w:sz w:val="24"/>
                    <w:szCs w:val="24"/>
                    <w:lang w:val="en-CA" w:eastAsia="de-DE"/>
                  </w:rPr>
                </w:rPrChange>
              </w:rPr>
            </w:pPr>
            <w:r w:rsidRPr="003768F2">
              <w:rPr>
                <w:sz w:val="18"/>
                <w:szCs w:val="18"/>
                <w:lang w:val="en-CA" w:eastAsia="de-DE"/>
                <w:rPrChange w:id="4533" w:author="Gary 2" w:date="2026-05-22T11:36:00Z" w16du:dateUtc="2026-05-22T18:36:00Z">
                  <w:rPr>
                    <w:sz w:val="24"/>
                    <w:szCs w:val="24"/>
                    <w:lang w:val="en-CA" w:eastAsia="de-DE"/>
                  </w:rPr>
                </w:rPrChange>
              </w:rPr>
              <w:t>2026-04-17 19:07:28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F26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35" w:author="Gary 2" w:date="2026-05-22T11:36:00Z" w16du:dateUtc="2026-05-22T18:36:00Z">
                  <w:rPr>
                    <w:sz w:val="24"/>
                    <w:szCs w:val="24"/>
                    <w:lang w:val="en-CA" w:eastAsia="de-DE"/>
                  </w:rPr>
                </w:rPrChange>
              </w:rPr>
            </w:pPr>
            <w:r w:rsidRPr="003768F2">
              <w:rPr>
                <w:sz w:val="18"/>
                <w:szCs w:val="18"/>
                <w:lang w:val="en-CA" w:eastAsia="de-DE"/>
                <w:rPrChange w:id="4536" w:author="Gary 2" w:date="2026-05-22T11:36:00Z" w16du:dateUtc="2026-05-22T18:36:00Z">
                  <w:rPr>
                    <w:sz w:val="24"/>
                    <w:szCs w:val="24"/>
                    <w:lang w:val="en-CA" w:eastAsia="de-DE"/>
                  </w:rPr>
                </w:rPrChange>
              </w:rPr>
              <w:t>2026-04-17 19:08:32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90B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38" w:author="Gary 2" w:date="2026-05-22T11:36:00Z" w16du:dateUtc="2026-05-22T18:36:00Z">
                  <w:rPr>
                    <w:sz w:val="24"/>
                    <w:szCs w:val="24"/>
                    <w:lang w:val="en-CA" w:eastAsia="de-DE"/>
                  </w:rPr>
                </w:rPrChange>
              </w:rPr>
            </w:pPr>
            <w:r w:rsidRPr="003768F2">
              <w:rPr>
                <w:sz w:val="18"/>
                <w:szCs w:val="18"/>
                <w:lang w:val="en-CA" w:eastAsia="de-DE"/>
                <w:rPrChange w:id="4539" w:author="Gary 2" w:date="2026-05-22T11:36:00Z" w16du:dateUtc="2026-05-22T18:36:00Z">
                  <w:rPr>
                    <w:sz w:val="24"/>
                    <w:szCs w:val="24"/>
                    <w:lang w:val="en-CA" w:eastAsia="de-DE"/>
                  </w:rPr>
                </w:rPrChange>
              </w:rPr>
              <w:t>AHG9: On the PSI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54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59442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41" w:author="Gary 2" w:date="2026-05-22T11:36:00Z" w16du:dateUtc="2026-05-22T18:36:00Z">
                  <w:rPr>
                    <w:lang w:val="en-CA"/>
                  </w:rPr>
                </w:rPrChange>
              </w:rPr>
            </w:pPr>
            <w:r w:rsidRPr="003768F2">
              <w:rPr>
                <w:sz w:val="18"/>
                <w:szCs w:val="18"/>
                <w:lang w:val="en-CA"/>
                <w:rPrChange w:id="4542" w:author="Gary 2" w:date="2026-05-22T11:36:00Z" w16du:dateUtc="2026-05-22T18:36:00Z">
                  <w:rPr>
                    <w:lang w:val="en-CA"/>
                  </w:rPr>
                </w:rPrChange>
              </w:rPr>
              <w:t>Y. He</w:t>
            </w:r>
          </w:p>
          <w:p w14:paraId="58E98DF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43" w:author="Gary 2" w:date="2026-05-22T11:36:00Z" w16du:dateUtc="2026-05-22T18:36:00Z">
                  <w:rPr>
                    <w:lang w:val="en-CA"/>
                  </w:rPr>
                </w:rPrChange>
              </w:rPr>
            </w:pPr>
            <w:r w:rsidRPr="003768F2">
              <w:rPr>
                <w:sz w:val="18"/>
                <w:szCs w:val="18"/>
                <w:lang w:val="en-CA"/>
                <w:rPrChange w:id="4544" w:author="Gary 2" w:date="2026-05-22T11:36:00Z" w16du:dateUtc="2026-05-22T18:36:00Z">
                  <w:rPr>
                    <w:lang w:val="en-CA"/>
                  </w:rPr>
                </w:rPrChange>
              </w:rPr>
              <w:t>S. Zhao</w:t>
            </w:r>
          </w:p>
          <w:p w14:paraId="66B1487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45" w:author="Gary 2" w:date="2026-05-22T11:36:00Z" w16du:dateUtc="2026-05-22T18:36:00Z">
                  <w:rPr>
                    <w:lang w:val="en-CA"/>
                  </w:rPr>
                </w:rPrChange>
              </w:rPr>
            </w:pPr>
            <w:r w:rsidRPr="003768F2">
              <w:rPr>
                <w:sz w:val="18"/>
                <w:szCs w:val="18"/>
                <w:lang w:val="en-CA"/>
                <w:rPrChange w:id="4546" w:author="Gary 2" w:date="2026-05-22T11:36:00Z" w16du:dateUtc="2026-05-22T18:36:00Z">
                  <w:rPr>
                    <w:lang w:val="en-CA"/>
                  </w:rPr>
                </w:rPrChange>
              </w:rPr>
              <w:t>L. Kerofsky</w:t>
            </w:r>
          </w:p>
          <w:p w14:paraId="7CEFD69A" w14:textId="12F89D2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47" w:author="Gary 2" w:date="2026-05-22T11:36:00Z" w16du:dateUtc="2026-05-22T18:36:00Z">
                  <w:rPr>
                    <w:sz w:val="24"/>
                    <w:szCs w:val="24"/>
                    <w:lang w:val="en-CA" w:eastAsia="de-DE"/>
                  </w:rPr>
                </w:rPrChange>
              </w:rPr>
            </w:pPr>
            <w:r w:rsidRPr="003768F2">
              <w:rPr>
                <w:sz w:val="18"/>
                <w:szCs w:val="18"/>
                <w:lang w:val="en-CA"/>
                <w:rPrChange w:id="4548" w:author="Gary 2" w:date="2026-05-22T11:36:00Z" w16du:dateUtc="2026-05-22T18:36:00Z">
                  <w:rPr>
                    <w:lang w:val="en-CA"/>
                  </w:rPr>
                </w:rPrChange>
              </w:rPr>
              <w:t>M. Karczewicz (Qualcomm)</w:t>
            </w:r>
          </w:p>
        </w:tc>
      </w:tr>
      <w:tr w:rsidR="00944214" w:rsidRPr="003768F2" w14:paraId="5E4D2A14" w14:textId="77777777" w:rsidTr="003768F2">
        <w:trPr>
          <w:tblCellSpacing w:w="15" w:type="dxa"/>
          <w:trPrChange w:id="454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50589" w14:textId="2AAB9B3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551" w:author="Gary 2" w:date="2026-05-22T11:36:00Z" w16du:dateUtc="2026-05-22T18:36:00Z">
                  <w:rPr>
                    <w:sz w:val="24"/>
                    <w:szCs w:val="24"/>
                    <w:lang w:val="en-CA" w:eastAsia="de-DE"/>
                  </w:rPr>
                </w:rPrChange>
              </w:rPr>
            </w:pPr>
            <w:r w:rsidRPr="003768F2">
              <w:rPr>
                <w:sz w:val="18"/>
                <w:szCs w:val="18"/>
                <w:lang w:val="en-CA"/>
                <w:rPrChange w:id="4552" w:author="Gary 2" w:date="2026-05-22T11:36:00Z" w16du:dateUtc="2026-05-22T18:36:00Z">
                  <w:rPr>
                    <w:lang w:val="en-CA"/>
                  </w:rPr>
                </w:rPrChange>
              </w:rPr>
              <w:fldChar w:fldCharType="begin"/>
            </w:r>
            <w:r w:rsidRPr="003768F2">
              <w:rPr>
                <w:sz w:val="18"/>
                <w:szCs w:val="18"/>
                <w:lang w:val="en-CA"/>
                <w:rPrChange w:id="4553" w:author="Gary 2" w:date="2026-05-22T11:36:00Z" w16du:dateUtc="2026-05-22T18:36:00Z">
                  <w:rPr>
                    <w:lang w:val="en-CA"/>
                  </w:rPr>
                </w:rPrChange>
              </w:rPr>
              <w:instrText xml:space="preserve"> HYPERLINK "file:///C:\\Eigene%20Dateien\\mpeg\\santaeularia\\current_document.php%3fid=16754" </w:instrText>
            </w:r>
            <w:r w:rsidRPr="003768F2">
              <w:rPr>
                <w:sz w:val="18"/>
                <w:szCs w:val="18"/>
                <w:lang w:val="en-CA"/>
                <w:rPrChange w:id="4554" w:author="Gary 2" w:date="2026-05-22T11:36:00Z" w16du:dateUtc="2026-05-22T18:36:00Z">
                  <w:rPr>
                    <w:lang w:val="en-CA"/>
                  </w:rPr>
                </w:rPrChange>
              </w:rPr>
            </w:r>
            <w:r w:rsidRPr="003768F2">
              <w:rPr>
                <w:sz w:val="18"/>
                <w:szCs w:val="18"/>
                <w:lang w:val="en-CA"/>
                <w:rPrChange w:id="455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556" w:author="Gary 2" w:date="2026-05-22T11:36:00Z" w16du:dateUtc="2026-05-22T18:36:00Z">
                  <w:rPr>
                    <w:color w:val="0000FF"/>
                    <w:sz w:val="24"/>
                    <w:szCs w:val="24"/>
                    <w:u w:val="single"/>
                    <w:lang w:val="en-CA" w:eastAsia="de-DE"/>
                  </w:rPr>
                </w:rPrChange>
              </w:rPr>
              <w:t>JVET-AP0090</w:t>
            </w:r>
            <w:r w:rsidRPr="003768F2">
              <w:rPr>
                <w:color w:val="0000FF"/>
                <w:sz w:val="18"/>
                <w:szCs w:val="18"/>
                <w:u w:val="single"/>
                <w:lang w:val="en-CA" w:eastAsia="de-DE"/>
                <w:rPrChange w:id="455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21FC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559" w:author="Gary 2" w:date="2026-05-22T11:36:00Z" w16du:dateUtc="2026-05-22T18:36:00Z">
                  <w:rPr>
                    <w:sz w:val="24"/>
                    <w:szCs w:val="24"/>
                    <w:lang w:val="en-CA" w:eastAsia="de-DE"/>
                  </w:rPr>
                </w:rPrChange>
              </w:rPr>
            </w:pPr>
            <w:r w:rsidRPr="003768F2">
              <w:rPr>
                <w:sz w:val="18"/>
                <w:szCs w:val="18"/>
                <w:lang w:val="en-CA" w:eastAsia="de-DE"/>
                <w:rPrChange w:id="4560" w:author="Gary 2" w:date="2026-05-22T11:36:00Z" w16du:dateUtc="2026-05-22T18:36:00Z">
                  <w:rPr>
                    <w:sz w:val="24"/>
                    <w:szCs w:val="24"/>
                    <w:lang w:val="en-CA" w:eastAsia="de-DE"/>
                  </w:rPr>
                </w:rPrChange>
              </w:rPr>
              <w:t>m76292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9ADC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62" w:author="Gary 2" w:date="2026-05-22T11:36:00Z" w16du:dateUtc="2026-05-22T18:36:00Z">
                  <w:rPr>
                    <w:sz w:val="24"/>
                    <w:szCs w:val="24"/>
                    <w:lang w:val="en-CA" w:eastAsia="de-DE"/>
                  </w:rPr>
                </w:rPrChange>
              </w:rPr>
            </w:pPr>
            <w:r w:rsidRPr="003768F2">
              <w:rPr>
                <w:sz w:val="18"/>
                <w:szCs w:val="18"/>
                <w:lang w:val="en-CA" w:eastAsia="de-DE"/>
                <w:rPrChange w:id="4563" w:author="Gary 2" w:date="2026-05-22T11:36:00Z" w16du:dateUtc="2026-05-22T18:36:00Z">
                  <w:rPr>
                    <w:sz w:val="24"/>
                    <w:szCs w:val="24"/>
                    <w:lang w:val="en-CA" w:eastAsia="de-DE"/>
                  </w:rPr>
                </w:rPrChange>
              </w:rPr>
              <w:t>2026-04-17 04:35:44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5A2E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65" w:author="Gary 2" w:date="2026-05-22T11:36:00Z" w16du:dateUtc="2026-05-22T18:36:00Z">
                  <w:rPr>
                    <w:sz w:val="24"/>
                    <w:szCs w:val="24"/>
                    <w:lang w:val="en-CA" w:eastAsia="de-DE"/>
                  </w:rPr>
                </w:rPrChange>
              </w:rPr>
            </w:pPr>
            <w:r w:rsidRPr="003768F2">
              <w:rPr>
                <w:sz w:val="18"/>
                <w:szCs w:val="18"/>
                <w:lang w:val="en-CA" w:eastAsia="de-DE"/>
                <w:rPrChange w:id="4566" w:author="Gary 2" w:date="2026-05-22T11:36:00Z" w16du:dateUtc="2026-05-22T18:36:00Z">
                  <w:rPr>
                    <w:sz w:val="24"/>
                    <w:szCs w:val="24"/>
                    <w:lang w:val="en-CA" w:eastAsia="de-DE"/>
                  </w:rPr>
                </w:rPrChange>
              </w:rPr>
              <w:t>2026-04-17 20:56:06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655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68" w:author="Gary 2" w:date="2026-05-22T11:36:00Z" w16du:dateUtc="2026-05-22T18:36:00Z">
                  <w:rPr>
                    <w:sz w:val="24"/>
                    <w:szCs w:val="24"/>
                    <w:lang w:val="en-CA" w:eastAsia="de-DE"/>
                  </w:rPr>
                </w:rPrChange>
              </w:rPr>
            </w:pPr>
            <w:r w:rsidRPr="003768F2">
              <w:rPr>
                <w:sz w:val="18"/>
                <w:szCs w:val="18"/>
                <w:lang w:val="en-CA" w:eastAsia="de-DE"/>
                <w:rPrChange w:id="4569" w:author="Gary 2" w:date="2026-05-22T11:36:00Z" w16du:dateUtc="2026-05-22T18:36:00Z">
                  <w:rPr>
                    <w:sz w:val="24"/>
                    <w:szCs w:val="24"/>
                    <w:lang w:val="en-CA" w:eastAsia="de-DE"/>
                  </w:rPr>
                </w:rPrChange>
              </w:rPr>
              <w:t>2026-04-17 20:56:06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FA45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71" w:author="Gary 2" w:date="2026-05-22T11:36:00Z" w16du:dateUtc="2026-05-22T18:36:00Z">
                  <w:rPr>
                    <w:sz w:val="24"/>
                    <w:szCs w:val="24"/>
                    <w:lang w:val="en-CA" w:eastAsia="de-DE"/>
                  </w:rPr>
                </w:rPrChange>
              </w:rPr>
            </w:pPr>
            <w:r w:rsidRPr="003768F2">
              <w:rPr>
                <w:sz w:val="18"/>
                <w:szCs w:val="18"/>
                <w:lang w:val="en-CA" w:eastAsia="de-DE"/>
                <w:rPrChange w:id="4572" w:author="Gary 2" w:date="2026-05-22T11:36:00Z" w16du:dateUtc="2026-05-22T18:36:00Z">
                  <w:rPr>
                    <w:sz w:val="24"/>
                    <w:szCs w:val="24"/>
                    <w:lang w:val="en-CA" w:eastAsia="de-DE"/>
                  </w:rPr>
                </w:rPrChange>
              </w:rPr>
              <w:t>AHG9: On the cancel_flag related semantics in the FP, PRI and CTI SEI messages in VSEI v4</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57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C60689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74" w:author="Gary 2" w:date="2026-05-22T11:36:00Z" w16du:dateUtc="2026-05-22T18:36:00Z">
                  <w:rPr>
                    <w:lang w:val="en-CA"/>
                  </w:rPr>
                </w:rPrChange>
              </w:rPr>
            </w:pPr>
            <w:r w:rsidRPr="003768F2">
              <w:rPr>
                <w:sz w:val="18"/>
                <w:szCs w:val="18"/>
                <w:lang w:val="en-CA"/>
                <w:rPrChange w:id="4575" w:author="Gary 2" w:date="2026-05-22T11:36:00Z" w16du:dateUtc="2026-05-22T18:36:00Z">
                  <w:rPr>
                    <w:lang w:val="en-CA"/>
                  </w:rPr>
                </w:rPrChange>
              </w:rPr>
              <w:t>J. Xu</w:t>
            </w:r>
          </w:p>
          <w:p w14:paraId="7445762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576" w:author="Gary 2" w:date="2026-05-22T11:36:00Z" w16du:dateUtc="2026-05-22T18:36:00Z">
                  <w:rPr>
                    <w:lang w:val="en-CA"/>
                  </w:rPr>
                </w:rPrChange>
              </w:rPr>
            </w:pPr>
            <w:r w:rsidRPr="003768F2">
              <w:rPr>
                <w:sz w:val="18"/>
                <w:szCs w:val="18"/>
                <w:lang w:val="en-CA"/>
                <w:rPrChange w:id="4577" w:author="Gary 2" w:date="2026-05-22T11:36:00Z" w16du:dateUtc="2026-05-22T18:36:00Z">
                  <w:rPr>
                    <w:lang w:val="en-CA"/>
                  </w:rPr>
                </w:rPrChange>
              </w:rPr>
              <w:t>Y.-K. Wang</w:t>
            </w:r>
          </w:p>
          <w:p w14:paraId="60B0161C" w14:textId="399A6C9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78" w:author="Gary 2" w:date="2026-05-22T11:36:00Z" w16du:dateUtc="2026-05-22T18:36:00Z">
                  <w:rPr>
                    <w:sz w:val="24"/>
                    <w:szCs w:val="24"/>
                    <w:lang w:val="en-CA" w:eastAsia="de-DE"/>
                  </w:rPr>
                </w:rPrChange>
              </w:rPr>
            </w:pPr>
            <w:r w:rsidRPr="003768F2">
              <w:rPr>
                <w:sz w:val="18"/>
                <w:szCs w:val="18"/>
                <w:lang w:val="en-CA"/>
                <w:rPrChange w:id="4579" w:author="Gary 2" w:date="2026-05-22T11:36:00Z" w16du:dateUtc="2026-05-22T18:36:00Z">
                  <w:rPr>
                    <w:lang w:val="en-CA"/>
                  </w:rPr>
                </w:rPrChange>
              </w:rPr>
              <w:t>L. Zhang (Bytedance)</w:t>
            </w:r>
          </w:p>
        </w:tc>
      </w:tr>
      <w:tr w:rsidR="00944214" w:rsidRPr="003768F2" w14:paraId="504BC9C8" w14:textId="77777777" w:rsidTr="003768F2">
        <w:trPr>
          <w:tblCellSpacing w:w="15" w:type="dxa"/>
          <w:trPrChange w:id="458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542F69" w14:textId="47CC87E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582" w:author="Gary 2" w:date="2026-05-22T11:36:00Z" w16du:dateUtc="2026-05-22T18:36:00Z">
                  <w:rPr>
                    <w:sz w:val="24"/>
                    <w:szCs w:val="24"/>
                    <w:lang w:val="en-CA" w:eastAsia="de-DE"/>
                  </w:rPr>
                </w:rPrChange>
              </w:rPr>
            </w:pPr>
            <w:r w:rsidRPr="003768F2">
              <w:rPr>
                <w:sz w:val="18"/>
                <w:szCs w:val="18"/>
                <w:lang w:val="en-CA"/>
                <w:rPrChange w:id="4583" w:author="Gary 2" w:date="2026-05-22T11:36:00Z" w16du:dateUtc="2026-05-22T18:36:00Z">
                  <w:rPr>
                    <w:lang w:val="en-CA"/>
                  </w:rPr>
                </w:rPrChange>
              </w:rPr>
              <w:fldChar w:fldCharType="begin"/>
            </w:r>
            <w:r w:rsidRPr="003768F2">
              <w:rPr>
                <w:sz w:val="18"/>
                <w:szCs w:val="18"/>
                <w:lang w:val="en-CA"/>
                <w:rPrChange w:id="4584" w:author="Gary 2" w:date="2026-05-22T11:36:00Z" w16du:dateUtc="2026-05-22T18:36:00Z">
                  <w:rPr>
                    <w:lang w:val="en-CA"/>
                  </w:rPr>
                </w:rPrChange>
              </w:rPr>
              <w:instrText xml:space="preserve"> HYPERLINK "file:///C:\\Eigene%20Dateien\\mpeg\\santaeularia\\current_document.php%3fid=16755" </w:instrText>
            </w:r>
            <w:r w:rsidRPr="003768F2">
              <w:rPr>
                <w:sz w:val="18"/>
                <w:szCs w:val="18"/>
                <w:lang w:val="en-CA"/>
                <w:rPrChange w:id="4585" w:author="Gary 2" w:date="2026-05-22T11:36:00Z" w16du:dateUtc="2026-05-22T18:36:00Z">
                  <w:rPr>
                    <w:lang w:val="en-CA"/>
                  </w:rPr>
                </w:rPrChange>
              </w:rPr>
            </w:r>
            <w:r w:rsidRPr="003768F2">
              <w:rPr>
                <w:sz w:val="18"/>
                <w:szCs w:val="18"/>
                <w:lang w:val="en-CA"/>
                <w:rPrChange w:id="458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587" w:author="Gary 2" w:date="2026-05-22T11:36:00Z" w16du:dateUtc="2026-05-22T18:36:00Z">
                  <w:rPr>
                    <w:color w:val="0000FF"/>
                    <w:sz w:val="24"/>
                    <w:szCs w:val="24"/>
                    <w:u w:val="single"/>
                    <w:lang w:val="en-CA" w:eastAsia="de-DE"/>
                  </w:rPr>
                </w:rPrChange>
              </w:rPr>
              <w:t>JVET-AP0091</w:t>
            </w:r>
            <w:r w:rsidRPr="003768F2">
              <w:rPr>
                <w:color w:val="0000FF"/>
                <w:sz w:val="18"/>
                <w:szCs w:val="18"/>
                <w:u w:val="single"/>
                <w:lang w:val="en-CA" w:eastAsia="de-DE"/>
                <w:rPrChange w:id="458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BA96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590" w:author="Gary 2" w:date="2026-05-22T11:36:00Z" w16du:dateUtc="2026-05-22T18:36:00Z">
                  <w:rPr>
                    <w:sz w:val="24"/>
                    <w:szCs w:val="24"/>
                    <w:lang w:val="en-CA" w:eastAsia="de-DE"/>
                  </w:rPr>
                </w:rPrChange>
              </w:rPr>
            </w:pPr>
            <w:r w:rsidRPr="003768F2">
              <w:rPr>
                <w:sz w:val="18"/>
                <w:szCs w:val="18"/>
                <w:lang w:val="en-CA" w:eastAsia="de-DE"/>
                <w:rPrChange w:id="4591" w:author="Gary 2" w:date="2026-05-22T11:36:00Z" w16du:dateUtc="2026-05-22T18:36:00Z">
                  <w:rPr>
                    <w:sz w:val="24"/>
                    <w:szCs w:val="24"/>
                    <w:lang w:val="en-CA" w:eastAsia="de-DE"/>
                  </w:rPr>
                </w:rPrChange>
              </w:rPr>
              <w:t>m76293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FDC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93" w:author="Gary 2" w:date="2026-05-22T11:36:00Z" w16du:dateUtc="2026-05-22T18:36:00Z">
                  <w:rPr>
                    <w:sz w:val="24"/>
                    <w:szCs w:val="24"/>
                    <w:lang w:val="en-CA" w:eastAsia="de-DE"/>
                  </w:rPr>
                </w:rPrChange>
              </w:rPr>
            </w:pPr>
            <w:r w:rsidRPr="003768F2">
              <w:rPr>
                <w:sz w:val="18"/>
                <w:szCs w:val="18"/>
                <w:lang w:val="en-CA" w:eastAsia="de-DE"/>
                <w:rPrChange w:id="4594" w:author="Gary 2" w:date="2026-05-22T11:36:00Z" w16du:dateUtc="2026-05-22T18:36:00Z">
                  <w:rPr>
                    <w:sz w:val="24"/>
                    <w:szCs w:val="24"/>
                    <w:lang w:val="en-CA" w:eastAsia="de-DE"/>
                  </w:rPr>
                </w:rPrChange>
              </w:rPr>
              <w:t>2026-04-17 04:35:50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8C2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96" w:author="Gary 2" w:date="2026-05-22T11:36:00Z" w16du:dateUtc="2026-05-22T18:36:00Z">
                  <w:rPr>
                    <w:sz w:val="24"/>
                    <w:szCs w:val="24"/>
                    <w:lang w:val="en-CA" w:eastAsia="de-DE"/>
                  </w:rPr>
                </w:rPrChange>
              </w:rPr>
            </w:pPr>
            <w:r w:rsidRPr="003768F2">
              <w:rPr>
                <w:sz w:val="18"/>
                <w:szCs w:val="18"/>
                <w:lang w:val="en-CA" w:eastAsia="de-DE"/>
                <w:rPrChange w:id="4597" w:author="Gary 2" w:date="2026-05-22T11:36:00Z" w16du:dateUtc="2026-05-22T18:36:00Z">
                  <w:rPr>
                    <w:sz w:val="24"/>
                    <w:szCs w:val="24"/>
                    <w:lang w:val="en-CA" w:eastAsia="de-DE"/>
                  </w:rPr>
                </w:rPrChange>
              </w:rPr>
              <w:t>2026-04-17 20:57:03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A49B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599" w:author="Gary 2" w:date="2026-05-22T11:36:00Z" w16du:dateUtc="2026-05-22T18:36:00Z">
                  <w:rPr>
                    <w:sz w:val="24"/>
                    <w:szCs w:val="24"/>
                    <w:lang w:val="en-CA" w:eastAsia="de-DE"/>
                  </w:rPr>
                </w:rPrChange>
              </w:rPr>
            </w:pPr>
            <w:r w:rsidRPr="003768F2">
              <w:rPr>
                <w:sz w:val="18"/>
                <w:szCs w:val="18"/>
                <w:lang w:val="en-CA" w:eastAsia="de-DE"/>
                <w:rPrChange w:id="4600" w:author="Gary 2" w:date="2026-05-22T11:36:00Z" w16du:dateUtc="2026-05-22T18:36:00Z">
                  <w:rPr>
                    <w:sz w:val="24"/>
                    <w:szCs w:val="24"/>
                    <w:lang w:val="en-CA" w:eastAsia="de-DE"/>
                  </w:rPr>
                </w:rPrChange>
              </w:rPr>
              <w:t>2026-04-29 14:06:03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BB4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02" w:author="Gary 2" w:date="2026-05-22T11:36:00Z" w16du:dateUtc="2026-05-22T18:36:00Z">
                  <w:rPr>
                    <w:sz w:val="24"/>
                    <w:szCs w:val="24"/>
                    <w:lang w:val="en-CA" w:eastAsia="de-DE"/>
                  </w:rPr>
                </w:rPrChange>
              </w:rPr>
            </w:pPr>
            <w:r w:rsidRPr="003768F2">
              <w:rPr>
                <w:sz w:val="18"/>
                <w:szCs w:val="18"/>
                <w:lang w:val="en-CA" w:eastAsia="de-DE"/>
                <w:rPrChange w:id="4603" w:author="Gary 2" w:date="2026-05-22T11:36:00Z" w16du:dateUtc="2026-05-22T18:36:00Z">
                  <w:rPr>
                    <w:sz w:val="24"/>
                    <w:szCs w:val="24"/>
                    <w:lang w:val="en-CA" w:eastAsia="de-DE"/>
                  </w:rPr>
                </w:rPrChange>
              </w:rPr>
              <w:t>AHG9: On semantics related to persistence_flag and cancel_flag in various SEI messages in VSEI v4 and VSEI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60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C3A3F5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605" w:author="Gary 2" w:date="2026-05-22T11:36:00Z" w16du:dateUtc="2026-05-22T18:36:00Z">
                  <w:rPr>
                    <w:lang w:val="en-CA"/>
                  </w:rPr>
                </w:rPrChange>
              </w:rPr>
            </w:pPr>
            <w:r w:rsidRPr="003768F2">
              <w:rPr>
                <w:sz w:val="18"/>
                <w:szCs w:val="18"/>
                <w:lang w:val="en-CA"/>
                <w:rPrChange w:id="4606" w:author="Gary 2" w:date="2026-05-22T11:36:00Z" w16du:dateUtc="2026-05-22T18:36:00Z">
                  <w:rPr>
                    <w:lang w:val="en-CA"/>
                  </w:rPr>
                </w:rPrChange>
              </w:rPr>
              <w:t>J. Xu</w:t>
            </w:r>
          </w:p>
          <w:p w14:paraId="26BAF9B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607" w:author="Gary 2" w:date="2026-05-22T11:36:00Z" w16du:dateUtc="2026-05-22T18:36:00Z">
                  <w:rPr>
                    <w:lang w:val="en-CA"/>
                  </w:rPr>
                </w:rPrChange>
              </w:rPr>
            </w:pPr>
            <w:r w:rsidRPr="003768F2">
              <w:rPr>
                <w:sz w:val="18"/>
                <w:szCs w:val="18"/>
                <w:lang w:val="en-CA"/>
                <w:rPrChange w:id="4608" w:author="Gary 2" w:date="2026-05-22T11:36:00Z" w16du:dateUtc="2026-05-22T18:36:00Z">
                  <w:rPr>
                    <w:lang w:val="en-CA"/>
                  </w:rPr>
                </w:rPrChange>
              </w:rPr>
              <w:t>Y.-K. Wang (Bytedance)</w:t>
            </w:r>
          </w:p>
          <w:p w14:paraId="570E07BD" w14:textId="219D330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09" w:author="Gary 2" w:date="2026-05-22T11:36:00Z" w16du:dateUtc="2026-05-22T18:36:00Z">
                  <w:rPr>
                    <w:sz w:val="24"/>
                    <w:szCs w:val="24"/>
                    <w:lang w:val="en-CA" w:eastAsia="de-DE"/>
                  </w:rPr>
                </w:rPrChange>
              </w:rPr>
            </w:pPr>
            <w:r w:rsidRPr="003768F2">
              <w:rPr>
                <w:sz w:val="18"/>
                <w:szCs w:val="18"/>
                <w:lang w:val="en-CA"/>
                <w:rPrChange w:id="4610" w:author="Gary 2" w:date="2026-05-22T11:36:00Z" w16du:dateUtc="2026-05-22T18:36:00Z">
                  <w:rPr>
                    <w:lang w:val="en-CA"/>
                  </w:rPr>
                </w:rPrChange>
              </w:rPr>
              <w:t>H. Tan (LGE)</w:t>
            </w:r>
          </w:p>
        </w:tc>
      </w:tr>
      <w:tr w:rsidR="00944214" w:rsidRPr="003768F2" w14:paraId="57D482CC" w14:textId="77777777" w:rsidTr="003768F2">
        <w:trPr>
          <w:tblCellSpacing w:w="15" w:type="dxa"/>
          <w:trPrChange w:id="461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8DB9F" w14:textId="5D115B5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613" w:author="Gary 2" w:date="2026-05-22T11:36:00Z" w16du:dateUtc="2026-05-22T18:36:00Z">
                  <w:rPr>
                    <w:sz w:val="24"/>
                    <w:szCs w:val="24"/>
                    <w:lang w:val="en-CA" w:eastAsia="de-DE"/>
                  </w:rPr>
                </w:rPrChange>
              </w:rPr>
            </w:pPr>
            <w:r w:rsidRPr="003768F2">
              <w:rPr>
                <w:sz w:val="18"/>
                <w:szCs w:val="18"/>
                <w:lang w:val="en-CA"/>
                <w:rPrChange w:id="4614" w:author="Gary 2" w:date="2026-05-22T11:36:00Z" w16du:dateUtc="2026-05-22T18:36:00Z">
                  <w:rPr>
                    <w:lang w:val="en-CA"/>
                  </w:rPr>
                </w:rPrChange>
              </w:rPr>
              <w:fldChar w:fldCharType="begin"/>
            </w:r>
            <w:r w:rsidRPr="003768F2">
              <w:rPr>
                <w:sz w:val="18"/>
                <w:szCs w:val="18"/>
                <w:lang w:val="en-CA"/>
                <w:rPrChange w:id="4615" w:author="Gary 2" w:date="2026-05-22T11:36:00Z" w16du:dateUtc="2026-05-22T18:36:00Z">
                  <w:rPr>
                    <w:lang w:val="en-CA"/>
                  </w:rPr>
                </w:rPrChange>
              </w:rPr>
              <w:instrText xml:space="preserve"> HYPERLINK "file:///C:\\Eigene%20Dateien\\mpeg\\santaeularia\\current_document.php%3fid=16756" </w:instrText>
            </w:r>
            <w:r w:rsidRPr="003768F2">
              <w:rPr>
                <w:sz w:val="18"/>
                <w:szCs w:val="18"/>
                <w:lang w:val="en-CA"/>
                <w:rPrChange w:id="4616" w:author="Gary 2" w:date="2026-05-22T11:36:00Z" w16du:dateUtc="2026-05-22T18:36:00Z">
                  <w:rPr>
                    <w:lang w:val="en-CA"/>
                  </w:rPr>
                </w:rPrChange>
              </w:rPr>
            </w:r>
            <w:r w:rsidRPr="003768F2">
              <w:rPr>
                <w:sz w:val="18"/>
                <w:szCs w:val="18"/>
                <w:lang w:val="en-CA"/>
                <w:rPrChange w:id="461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618" w:author="Gary 2" w:date="2026-05-22T11:36:00Z" w16du:dateUtc="2026-05-22T18:36:00Z">
                  <w:rPr>
                    <w:color w:val="0000FF"/>
                    <w:sz w:val="24"/>
                    <w:szCs w:val="24"/>
                    <w:u w:val="single"/>
                    <w:lang w:val="en-CA" w:eastAsia="de-DE"/>
                  </w:rPr>
                </w:rPrChange>
              </w:rPr>
              <w:t>JVET-AP0092</w:t>
            </w:r>
            <w:r w:rsidRPr="003768F2">
              <w:rPr>
                <w:color w:val="0000FF"/>
                <w:sz w:val="18"/>
                <w:szCs w:val="18"/>
                <w:u w:val="single"/>
                <w:lang w:val="en-CA" w:eastAsia="de-DE"/>
                <w:rPrChange w:id="461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E0D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621" w:author="Gary 2" w:date="2026-05-22T11:36:00Z" w16du:dateUtc="2026-05-22T18:36:00Z">
                  <w:rPr>
                    <w:sz w:val="24"/>
                    <w:szCs w:val="24"/>
                    <w:lang w:val="en-CA" w:eastAsia="de-DE"/>
                  </w:rPr>
                </w:rPrChange>
              </w:rPr>
            </w:pPr>
            <w:r w:rsidRPr="003768F2">
              <w:rPr>
                <w:sz w:val="18"/>
                <w:szCs w:val="18"/>
                <w:lang w:val="en-CA" w:eastAsia="de-DE"/>
                <w:rPrChange w:id="4622" w:author="Gary 2" w:date="2026-05-22T11:36:00Z" w16du:dateUtc="2026-05-22T18:36:00Z">
                  <w:rPr>
                    <w:sz w:val="24"/>
                    <w:szCs w:val="24"/>
                    <w:lang w:val="en-CA" w:eastAsia="de-DE"/>
                  </w:rPr>
                </w:rPrChange>
              </w:rPr>
              <w:t>m76294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042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24" w:author="Gary 2" w:date="2026-05-22T11:36:00Z" w16du:dateUtc="2026-05-22T18:36:00Z">
                  <w:rPr>
                    <w:sz w:val="24"/>
                    <w:szCs w:val="24"/>
                    <w:lang w:val="en-CA" w:eastAsia="de-DE"/>
                  </w:rPr>
                </w:rPrChange>
              </w:rPr>
            </w:pPr>
            <w:r w:rsidRPr="003768F2">
              <w:rPr>
                <w:sz w:val="18"/>
                <w:szCs w:val="18"/>
                <w:lang w:val="en-CA" w:eastAsia="de-DE"/>
                <w:rPrChange w:id="4625" w:author="Gary 2" w:date="2026-05-22T11:36:00Z" w16du:dateUtc="2026-05-22T18:36:00Z">
                  <w:rPr>
                    <w:sz w:val="24"/>
                    <w:szCs w:val="24"/>
                    <w:lang w:val="en-CA" w:eastAsia="de-DE"/>
                  </w:rPr>
                </w:rPrChange>
              </w:rPr>
              <w:t>2026-04-17 04:35:58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6E4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27" w:author="Gary 2" w:date="2026-05-22T11:36:00Z" w16du:dateUtc="2026-05-22T18:36:00Z">
                  <w:rPr>
                    <w:sz w:val="24"/>
                    <w:szCs w:val="24"/>
                    <w:lang w:val="en-CA" w:eastAsia="de-DE"/>
                  </w:rPr>
                </w:rPrChange>
              </w:rPr>
            </w:pPr>
            <w:r w:rsidRPr="003768F2">
              <w:rPr>
                <w:sz w:val="18"/>
                <w:szCs w:val="18"/>
                <w:lang w:val="en-CA" w:eastAsia="de-DE"/>
                <w:rPrChange w:id="4628" w:author="Gary 2" w:date="2026-05-22T11:36:00Z" w16du:dateUtc="2026-05-22T18:36:00Z">
                  <w:rPr>
                    <w:sz w:val="24"/>
                    <w:szCs w:val="24"/>
                    <w:lang w:val="en-CA" w:eastAsia="de-DE"/>
                  </w:rPr>
                </w:rPrChange>
              </w:rPr>
              <w:t>2026-04-17 20:57:55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E9BC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30" w:author="Gary 2" w:date="2026-05-22T11:36:00Z" w16du:dateUtc="2026-05-22T18:36:00Z">
                  <w:rPr>
                    <w:sz w:val="24"/>
                    <w:szCs w:val="24"/>
                    <w:lang w:val="en-CA" w:eastAsia="de-DE"/>
                  </w:rPr>
                </w:rPrChange>
              </w:rPr>
            </w:pPr>
            <w:r w:rsidRPr="003768F2">
              <w:rPr>
                <w:sz w:val="18"/>
                <w:szCs w:val="18"/>
                <w:lang w:val="en-CA" w:eastAsia="de-DE"/>
                <w:rPrChange w:id="4631" w:author="Gary 2" w:date="2026-05-22T11:36:00Z" w16du:dateUtc="2026-05-22T18:36:00Z">
                  <w:rPr>
                    <w:sz w:val="24"/>
                    <w:szCs w:val="24"/>
                    <w:lang w:val="en-CA" w:eastAsia="de-DE"/>
                  </w:rPr>
                </w:rPrChange>
              </w:rPr>
              <w:t>2026-04-17 20:57:55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99F94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33" w:author="Gary 2" w:date="2026-05-22T11:36:00Z" w16du:dateUtc="2026-05-22T18:36:00Z">
                  <w:rPr>
                    <w:sz w:val="24"/>
                    <w:szCs w:val="24"/>
                    <w:lang w:val="en-CA" w:eastAsia="de-DE"/>
                  </w:rPr>
                </w:rPrChange>
              </w:rPr>
            </w:pPr>
            <w:r w:rsidRPr="003768F2">
              <w:rPr>
                <w:sz w:val="18"/>
                <w:szCs w:val="18"/>
                <w:lang w:val="en-CA" w:eastAsia="de-DE"/>
                <w:rPrChange w:id="4634" w:author="Gary 2" w:date="2026-05-22T11:36:00Z" w16du:dateUtc="2026-05-22T18:36:00Z">
                  <w:rPr>
                    <w:sz w:val="24"/>
                    <w:szCs w:val="24"/>
                    <w:lang w:val="en-CA" w:eastAsia="de-DE"/>
                  </w:rPr>
                </w:rPrChange>
              </w:rPr>
              <w:t>AHG9: On redundant bits related to string signalling in the CR and NNPFA SEI messages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63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C2E21A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636" w:author="Gary 2" w:date="2026-05-22T11:36:00Z" w16du:dateUtc="2026-05-22T18:36:00Z">
                  <w:rPr>
                    <w:lang w:val="en-CA"/>
                  </w:rPr>
                </w:rPrChange>
              </w:rPr>
            </w:pPr>
            <w:r w:rsidRPr="003768F2">
              <w:rPr>
                <w:sz w:val="18"/>
                <w:szCs w:val="18"/>
                <w:lang w:val="en-CA"/>
                <w:rPrChange w:id="4637" w:author="Gary 2" w:date="2026-05-22T11:36:00Z" w16du:dateUtc="2026-05-22T18:36:00Z">
                  <w:rPr>
                    <w:lang w:val="en-CA"/>
                  </w:rPr>
                </w:rPrChange>
              </w:rPr>
              <w:t>J. Xu</w:t>
            </w:r>
          </w:p>
          <w:p w14:paraId="06FDF60A" w14:textId="6E09E1F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38" w:author="Gary 2" w:date="2026-05-22T11:36:00Z" w16du:dateUtc="2026-05-22T18:36:00Z">
                  <w:rPr>
                    <w:sz w:val="24"/>
                    <w:szCs w:val="24"/>
                    <w:lang w:val="en-CA" w:eastAsia="de-DE"/>
                  </w:rPr>
                </w:rPrChange>
              </w:rPr>
            </w:pPr>
            <w:r w:rsidRPr="003768F2">
              <w:rPr>
                <w:sz w:val="18"/>
                <w:szCs w:val="18"/>
                <w:lang w:val="en-CA"/>
                <w:rPrChange w:id="4639" w:author="Gary 2" w:date="2026-05-22T11:36:00Z" w16du:dateUtc="2026-05-22T18:36:00Z">
                  <w:rPr>
                    <w:lang w:val="en-CA"/>
                  </w:rPr>
                </w:rPrChange>
              </w:rPr>
              <w:t>Y.-K. Wang (Bytedance)</w:t>
            </w:r>
          </w:p>
        </w:tc>
      </w:tr>
      <w:tr w:rsidR="00944214" w:rsidRPr="003768F2" w14:paraId="2E963F1D" w14:textId="77777777" w:rsidTr="003768F2">
        <w:trPr>
          <w:tblCellSpacing w:w="15" w:type="dxa"/>
          <w:trPrChange w:id="464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AA98C" w14:textId="7A65B91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642" w:author="Gary 2" w:date="2026-05-22T11:36:00Z" w16du:dateUtc="2026-05-22T18:36:00Z">
                  <w:rPr>
                    <w:sz w:val="24"/>
                    <w:szCs w:val="24"/>
                    <w:lang w:val="en-CA" w:eastAsia="de-DE"/>
                  </w:rPr>
                </w:rPrChange>
              </w:rPr>
            </w:pPr>
            <w:r w:rsidRPr="003768F2">
              <w:rPr>
                <w:sz w:val="18"/>
                <w:szCs w:val="18"/>
                <w:lang w:val="en-CA"/>
                <w:rPrChange w:id="4643" w:author="Gary 2" w:date="2026-05-22T11:36:00Z" w16du:dateUtc="2026-05-22T18:36:00Z">
                  <w:rPr>
                    <w:lang w:val="en-CA"/>
                  </w:rPr>
                </w:rPrChange>
              </w:rPr>
              <w:fldChar w:fldCharType="begin"/>
            </w:r>
            <w:r w:rsidRPr="003768F2">
              <w:rPr>
                <w:sz w:val="18"/>
                <w:szCs w:val="18"/>
                <w:lang w:val="en-CA"/>
                <w:rPrChange w:id="4644" w:author="Gary 2" w:date="2026-05-22T11:36:00Z" w16du:dateUtc="2026-05-22T18:36:00Z">
                  <w:rPr>
                    <w:lang w:val="en-CA"/>
                  </w:rPr>
                </w:rPrChange>
              </w:rPr>
              <w:instrText xml:space="preserve"> HYPERLINK "file:///C:\\Eigene%20Dateien\\mpeg\\santaeularia\\current_document.php%3fid=16757" </w:instrText>
            </w:r>
            <w:r w:rsidRPr="003768F2">
              <w:rPr>
                <w:sz w:val="18"/>
                <w:szCs w:val="18"/>
                <w:lang w:val="en-CA"/>
                <w:rPrChange w:id="4645" w:author="Gary 2" w:date="2026-05-22T11:36:00Z" w16du:dateUtc="2026-05-22T18:36:00Z">
                  <w:rPr>
                    <w:lang w:val="en-CA"/>
                  </w:rPr>
                </w:rPrChange>
              </w:rPr>
            </w:r>
            <w:r w:rsidRPr="003768F2">
              <w:rPr>
                <w:sz w:val="18"/>
                <w:szCs w:val="18"/>
                <w:lang w:val="en-CA"/>
                <w:rPrChange w:id="464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647" w:author="Gary 2" w:date="2026-05-22T11:36:00Z" w16du:dateUtc="2026-05-22T18:36:00Z">
                  <w:rPr>
                    <w:color w:val="0000FF"/>
                    <w:sz w:val="24"/>
                    <w:szCs w:val="24"/>
                    <w:u w:val="single"/>
                    <w:lang w:val="en-CA" w:eastAsia="de-DE"/>
                  </w:rPr>
                </w:rPrChange>
              </w:rPr>
              <w:t>JVET-AP0093</w:t>
            </w:r>
            <w:r w:rsidRPr="003768F2">
              <w:rPr>
                <w:color w:val="0000FF"/>
                <w:sz w:val="18"/>
                <w:szCs w:val="18"/>
                <w:u w:val="single"/>
                <w:lang w:val="en-CA" w:eastAsia="de-DE"/>
                <w:rPrChange w:id="464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3726B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650" w:author="Gary 2" w:date="2026-05-22T11:36:00Z" w16du:dateUtc="2026-05-22T18:36:00Z">
                  <w:rPr>
                    <w:sz w:val="24"/>
                    <w:szCs w:val="24"/>
                    <w:lang w:val="en-CA" w:eastAsia="de-DE"/>
                  </w:rPr>
                </w:rPrChange>
              </w:rPr>
            </w:pPr>
            <w:r w:rsidRPr="003768F2">
              <w:rPr>
                <w:sz w:val="18"/>
                <w:szCs w:val="18"/>
                <w:lang w:val="en-CA" w:eastAsia="de-DE"/>
                <w:rPrChange w:id="4651" w:author="Gary 2" w:date="2026-05-22T11:36:00Z" w16du:dateUtc="2026-05-22T18:36:00Z">
                  <w:rPr>
                    <w:sz w:val="24"/>
                    <w:szCs w:val="24"/>
                    <w:lang w:val="en-CA" w:eastAsia="de-DE"/>
                  </w:rPr>
                </w:rPrChange>
              </w:rPr>
              <w:t>m76295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D61A6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53" w:author="Gary 2" w:date="2026-05-22T11:36:00Z" w16du:dateUtc="2026-05-22T18:36:00Z">
                  <w:rPr>
                    <w:sz w:val="24"/>
                    <w:szCs w:val="24"/>
                    <w:lang w:val="en-CA" w:eastAsia="de-DE"/>
                  </w:rPr>
                </w:rPrChange>
              </w:rPr>
            </w:pPr>
            <w:r w:rsidRPr="003768F2">
              <w:rPr>
                <w:sz w:val="18"/>
                <w:szCs w:val="18"/>
                <w:lang w:val="en-CA" w:eastAsia="de-DE"/>
                <w:rPrChange w:id="4654" w:author="Gary 2" w:date="2026-05-22T11:36:00Z" w16du:dateUtc="2026-05-22T18:36:00Z">
                  <w:rPr>
                    <w:sz w:val="24"/>
                    <w:szCs w:val="24"/>
                    <w:lang w:val="en-CA" w:eastAsia="de-DE"/>
                  </w:rPr>
                </w:rPrChange>
              </w:rPr>
              <w:t>2026-04-17 04:36:03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C05B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56" w:author="Gary 2" w:date="2026-05-22T11:36:00Z" w16du:dateUtc="2026-05-22T18:36:00Z">
                  <w:rPr>
                    <w:sz w:val="24"/>
                    <w:szCs w:val="24"/>
                    <w:lang w:val="en-CA" w:eastAsia="de-DE"/>
                  </w:rPr>
                </w:rPrChange>
              </w:rPr>
            </w:pPr>
            <w:r w:rsidRPr="003768F2">
              <w:rPr>
                <w:sz w:val="18"/>
                <w:szCs w:val="18"/>
                <w:lang w:val="en-CA" w:eastAsia="de-DE"/>
                <w:rPrChange w:id="4657" w:author="Gary 2" w:date="2026-05-22T11:36:00Z" w16du:dateUtc="2026-05-22T18:36:00Z">
                  <w:rPr>
                    <w:sz w:val="24"/>
                    <w:szCs w:val="24"/>
                    <w:lang w:val="en-CA" w:eastAsia="de-DE"/>
                  </w:rPr>
                </w:rPrChange>
              </w:rPr>
              <w:t>2026-04-17 20:58:42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2F0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59" w:author="Gary 2" w:date="2026-05-22T11:36:00Z" w16du:dateUtc="2026-05-22T18:36:00Z">
                  <w:rPr>
                    <w:sz w:val="24"/>
                    <w:szCs w:val="24"/>
                    <w:lang w:val="en-CA" w:eastAsia="de-DE"/>
                  </w:rPr>
                </w:rPrChange>
              </w:rPr>
            </w:pPr>
            <w:r w:rsidRPr="003768F2">
              <w:rPr>
                <w:sz w:val="18"/>
                <w:szCs w:val="18"/>
                <w:lang w:val="en-CA" w:eastAsia="de-DE"/>
                <w:rPrChange w:id="4660" w:author="Gary 2" w:date="2026-05-22T11:36:00Z" w16du:dateUtc="2026-05-22T18:36:00Z">
                  <w:rPr>
                    <w:sz w:val="24"/>
                    <w:szCs w:val="24"/>
                    <w:lang w:val="en-CA" w:eastAsia="de-DE"/>
                  </w:rPr>
                </w:rPrChange>
              </w:rPr>
              <w:t>2026-04-17 20:58:42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C967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62" w:author="Gary 2" w:date="2026-05-22T11:36:00Z" w16du:dateUtc="2026-05-22T18:36:00Z">
                  <w:rPr>
                    <w:sz w:val="24"/>
                    <w:szCs w:val="24"/>
                    <w:lang w:val="en-CA" w:eastAsia="de-DE"/>
                  </w:rPr>
                </w:rPrChange>
              </w:rPr>
            </w:pPr>
            <w:r w:rsidRPr="003768F2">
              <w:rPr>
                <w:sz w:val="18"/>
                <w:szCs w:val="18"/>
                <w:lang w:val="en-CA" w:eastAsia="de-DE"/>
                <w:rPrChange w:id="4663" w:author="Gary 2" w:date="2026-05-22T11:36:00Z" w16du:dateUtc="2026-05-22T18:36:00Z">
                  <w:rPr>
                    <w:sz w:val="24"/>
                    <w:szCs w:val="24"/>
                    <w:lang w:val="en-CA" w:eastAsia="de-DE"/>
                  </w:rPr>
                </w:rPrChange>
              </w:rPr>
              <w:t>AHG9: On group cancellation for the localization and mapping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66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B8AF7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665" w:author="Gary 2" w:date="2026-05-22T11:36:00Z" w16du:dateUtc="2026-05-22T18:36:00Z">
                  <w:rPr>
                    <w:lang w:val="en-CA"/>
                  </w:rPr>
                </w:rPrChange>
              </w:rPr>
            </w:pPr>
            <w:r w:rsidRPr="003768F2">
              <w:rPr>
                <w:sz w:val="18"/>
                <w:szCs w:val="18"/>
                <w:lang w:val="en-CA"/>
                <w:rPrChange w:id="4666" w:author="Gary 2" w:date="2026-05-22T11:36:00Z" w16du:dateUtc="2026-05-22T18:36:00Z">
                  <w:rPr>
                    <w:lang w:val="en-CA"/>
                  </w:rPr>
                </w:rPrChange>
              </w:rPr>
              <w:t>J. Xu</w:t>
            </w:r>
          </w:p>
          <w:p w14:paraId="3075B464" w14:textId="60CD358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67" w:author="Gary 2" w:date="2026-05-22T11:36:00Z" w16du:dateUtc="2026-05-22T18:36:00Z">
                  <w:rPr>
                    <w:sz w:val="24"/>
                    <w:szCs w:val="24"/>
                    <w:lang w:val="en-CA" w:eastAsia="de-DE"/>
                  </w:rPr>
                </w:rPrChange>
              </w:rPr>
            </w:pPr>
            <w:r w:rsidRPr="003768F2">
              <w:rPr>
                <w:sz w:val="18"/>
                <w:szCs w:val="18"/>
                <w:lang w:val="en-CA"/>
                <w:rPrChange w:id="4668" w:author="Gary 2" w:date="2026-05-22T11:36:00Z" w16du:dateUtc="2026-05-22T18:36:00Z">
                  <w:rPr>
                    <w:lang w:val="en-CA"/>
                  </w:rPr>
                </w:rPrChange>
              </w:rPr>
              <w:t>Y.-K. Wang (Bytedance)</w:t>
            </w:r>
          </w:p>
        </w:tc>
      </w:tr>
      <w:tr w:rsidR="00944214" w:rsidRPr="003768F2" w14:paraId="42139ECE" w14:textId="77777777" w:rsidTr="003768F2">
        <w:trPr>
          <w:tblCellSpacing w:w="15" w:type="dxa"/>
          <w:trPrChange w:id="46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00CC2" w14:textId="4D68ACE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671" w:author="Gary 2" w:date="2026-05-22T11:36:00Z" w16du:dateUtc="2026-05-22T18:36:00Z">
                  <w:rPr>
                    <w:sz w:val="24"/>
                    <w:szCs w:val="24"/>
                    <w:lang w:val="en-CA" w:eastAsia="de-DE"/>
                  </w:rPr>
                </w:rPrChange>
              </w:rPr>
            </w:pPr>
            <w:r w:rsidRPr="003768F2">
              <w:rPr>
                <w:sz w:val="18"/>
                <w:szCs w:val="18"/>
                <w:lang w:val="en-CA"/>
                <w:rPrChange w:id="4672" w:author="Gary 2" w:date="2026-05-22T11:36:00Z" w16du:dateUtc="2026-05-22T18:36:00Z">
                  <w:rPr>
                    <w:lang w:val="en-CA"/>
                  </w:rPr>
                </w:rPrChange>
              </w:rPr>
              <w:fldChar w:fldCharType="begin"/>
            </w:r>
            <w:r w:rsidRPr="003768F2">
              <w:rPr>
                <w:sz w:val="18"/>
                <w:szCs w:val="18"/>
                <w:lang w:val="en-CA"/>
                <w:rPrChange w:id="4673" w:author="Gary 2" w:date="2026-05-22T11:36:00Z" w16du:dateUtc="2026-05-22T18:36:00Z">
                  <w:rPr>
                    <w:lang w:val="en-CA"/>
                  </w:rPr>
                </w:rPrChange>
              </w:rPr>
              <w:instrText xml:space="preserve"> HYPERLINK "file:///C:\\Eigene%20Dateien\\mpeg\\santaeularia\\current_document.php%3fid=16758" </w:instrText>
            </w:r>
            <w:r w:rsidRPr="003768F2">
              <w:rPr>
                <w:sz w:val="18"/>
                <w:szCs w:val="18"/>
                <w:lang w:val="en-CA"/>
                <w:rPrChange w:id="4674" w:author="Gary 2" w:date="2026-05-22T11:36:00Z" w16du:dateUtc="2026-05-22T18:36:00Z">
                  <w:rPr>
                    <w:lang w:val="en-CA"/>
                  </w:rPr>
                </w:rPrChange>
              </w:rPr>
            </w:r>
            <w:r w:rsidRPr="003768F2">
              <w:rPr>
                <w:sz w:val="18"/>
                <w:szCs w:val="18"/>
                <w:lang w:val="en-CA"/>
                <w:rPrChange w:id="46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676" w:author="Gary 2" w:date="2026-05-22T11:36:00Z" w16du:dateUtc="2026-05-22T18:36:00Z">
                  <w:rPr>
                    <w:color w:val="0000FF"/>
                    <w:sz w:val="24"/>
                    <w:szCs w:val="24"/>
                    <w:u w:val="single"/>
                    <w:lang w:val="en-CA" w:eastAsia="de-DE"/>
                  </w:rPr>
                </w:rPrChange>
              </w:rPr>
              <w:t>JVET-AP0094</w:t>
            </w:r>
            <w:r w:rsidRPr="003768F2">
              <w:rPr>
                <w:color w:val="0000FF"/>
                <w:sz w:val="18"/>
                <w:szCs w:val="18"/>
                <w:u w:val="single"/>
                <w:lang w:val="en-CA" w:eastAsia="de-DE"/>
                <w:rPrChange w:id="46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644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679" w:author="Gary 2" w:date="2026-05-22T11:36:00Z" w16du:dateUtc="2026-05-22T18:36:00Z">
                  <w:rPr>
                    <w:sz w:val="24"/>
                    <w:szCs w:val="24"/>
                    <w:lang w:val="en-CA" w:eastAsia="de-DE"/>
                  </w:rPr>
                </w:rPrChange>
              </w:rPr>
            </w:pPr>
            <w:r w:rsidRPr="003768F2">
              <w:rPr>
                <w:sz w:val="18"/>
                <w:szCs w:val="18"/>
                <w:lang w:val="en-CA" w:eastAsia="de-DE"/>
                <w:rPrChange w:id="4680" w:author="Gary 2" w:date="2026-05-22T11:36:00Z" w16du:dateUtc="2026-05-22T18:36:00Z">
                  <w:rPr>
                    <w:sz w:val="24"/>
                    <w:szCs w:val="24"/>
                    <w:lang w:val="en-CA" w:eastAsia="de-DE"/>
                  </w:rPr>
                </w:rPrChange>
              </w:rPr>
              <w:t>m76296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BA3D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82" w:author="Gary 2" w:date="2026-05-22T11:36:00Z" w16du:dateUtc="2026-05-22T18:36:00Z">
                  <w:rPr>
                    <w:sz w:val="24"/>
                    <w:szCs w:val="24"/>
                    <w:lang w:val="en-CA" w:eastAsia="de-DE"/>
                  </w:rPr>
                </w:rPrChange>
              </w:rPr>
            </w:pPr>
            <w:r w:rsidRPr="003768F2">
              <w:rPr>
                <w:sz w:val="18"/>
                <w:szCs w:val="18"/>
                <w:lang w:val="en-CA" w:eastAsia="de-DE"/>
                <w:rPrChange w:id="4683" w:author="Gary 2" w:date="2026-05-22T11:36:00Z" w16du:dateUtc="2026-05-22T18:36:00Z">
                  <w:rPr>
                    <w:sz w:val="24"/>
                    <w:szCs w:val="24"/>
                    <w:lang w:val="en-CA" w:eastAsia="de-DE"/>
                  </w:rPr>
                </w:rPrChange>
              </w:rPr>
              <w:t>2026-04-17 04:36:09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89F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85" w:author="Gary 2" w:date="2026-05-22T11:36:00Z" w16du:dateUtc="2026-05-22T18:36:00Z">
                  <w:rPr>
                    <w:sz w:val="24"/>
                    <w:szCs w:val="24"/>
                    <w:lang w:val="en-CA" w:eastAsia="de-DE"/>
                  </w:rPr>
                </w:rPrChange>
              </w:rPr>
            </w:pPr>
            <w:r w:rsidRPr="003768F2">
              <w:rPr>
                <w:sz w:val="18"/>
                <w:szCs w:val="18"/>
                <w:lang w:val="en-CA" w:eastAsia="de-DE"/>
                <w:rPrChange w:id="4686" w:author="Gary 2" w:date="2026-05-22T11:36:00Z" w16du:dateUtc="2026-05-22T18:36:00Z">
                  <w:rPr>
                    <w:sz w:val="24"/>
                    <w:szCs w:val="24"/>
                    <w:lang w:val="en-CA" w:eastAsia="de-DE"/>
                  </w:rPr>
                </w:rPrChange>
              </w:rPr>
              <w:t>2026-04-17 20:59:13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4627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88" w:author="Gary 2" w:date="2026-05-22T11:36:00Z" w16du:dateUtc="2026-05-22T18:36:00Z">
                  <w:rPr>
                    <w:sz w:val="24"/>
                    <w:szCs w:val="24"/>
                    <w:lang w:val="en-CA" w:eastAsia="de-DE"/>
                  </w:rPr>
                </w:rPrChange>
              </w:rPr>
            </w:pPr>
            <w:r w:rsidRPr="003768F2">
              <w:rPr>
                <w:sz w:val="18"/>
                <w:szCs w:val="18"/>
                <w:lang w:val="en-CA" w:eastAsia="de-DE"/>
                <w:rPrChange w:id="4689" w:author="Gary 2" w:date="2026-05-22T11:36:00Z" w16du:dateUtc="2026-05-22T18:36:00Z">
                  <w:rPr>
                    <w:sz w:val="24"/>
                    <w:szCs w:val="24"/>
                    <w:lang w:val="en-CA" w:eastAsia="de-DE"/>
                  </w:rPr>
                </w:rPrChange>
              </w:rPr>
              <w:t>2026-04-17 20:59:13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1E44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91" w:author="Gary 2" w:date="2026-05-22T11:36:00Z" w16du:dateUtc="2026-05-22T18:36:00Z">
                  <w:rPr>
                    <w:sz w:val="24"/>
                    <w:szCs w:val="24"/>
                    <w:lang w:val="en-CA" w:eastAsia="de-DE"/>
                  </w:rPr>
                </w:rPrChange>
              </w:rPr>
            </w:pPr>
            <w:r w:rsidRPr="003768F2">
              <w:rPr>
                <w:sz w:val="18"/>
                <w:szCs w:val="18"/>
                <w:lang w:val="en-CA" w:eastAsia="de-DE"/>
                <w:rPrChange w:id="4692" w:author="Gary 2" w:date="2026-05-22T11:36:00Z" w16du:dateUtc="2026-05-22T18:36:00Z">
                  <w:rPr>
                    <w:sz w:val="24"/>
                    <w:szCs w:val="24"/>
                    <w:lang w:val="en-CA" w:eastAsia="de-DE"/>
                  </w:rPr>
                </w:rPrChange>
              </w:rPr>
              <w:t>AHG9: On the scalability dimension information SEI message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6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70FB88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694" w:author="Gary 2" w:date="2026-05-22T11:36:00Z" w16du:dateUtc="2026-05-22T18:36:00Z">
                  <w:rPr>
                    <w:lang w:val="en-CA"/>
                  </w:rPr>
                </w:rPrChange>
              </w:rPr>
            </w:pPr>
            <w:r w:rsidRPr="003768F2">
              <w:rPr>
                <w:sz w:val="18"/>
                <w:szCs w:val="18"/>
                <w:lang w:val="en-CA"/>
                <w:rPrChange w:id="4695" w:author="Gary 2" w:date="2026-05-22T11:36:00Z" w16du:dateUtc="2026-05-22T18:36:00Z">
                  <w:rPr>
                    <w:lang w:val="en-CA"/>
                  </w:rPr>
                </w:rPrChange>
              </w:rPr>
              <w:t>J. Xu</w:t>
            </w:r>
          </w:p>
          <w:p w14:paraId="4F9FD74E" w14:textId="5D53131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696" w:author="Gary 2" w:date="2026-05-22T11:36:00Z" w16du:dateUtc="2026-05-22T18:36:00Z">
                  <w:rPr>
                    <w:sz w:val="24"/>
                    <w:szCs w:val="24"/>
                    <w:lang w:val="en-CA" w:eastAsia="de-DE"/>
                  </w:rPr>
                </w:rPrChange>
              </w:rPr>
            </w:pPr>
            <w:r w:rsidRPr="003768F2">
              <w:rPr>
                <w:sz w:val="18"/>
                <w:szCs w:val="18"/>
                <w:lang w:val="en-CA"/>
                <w:rPrChange w:id="4697" w:author="Gary 2" w:date="2026-05-22T11:36:00Z" w16du:dateUtc="2026-05-22T18:36:00Z">
                  <w:rPr>
                    <w:lang w:val="en-CA"/>
                  </w:rPr>
                </w:rPrChange>
              </w:rPr>
              <w:t>Y.-K. Wang (Bytedance)</w:t>
            </w:r>
          </w:p>
        </w:tc>
      </w:tr>
      <w:tr w:rsidR="00944214" w:rsidRPr="003768F2" w14:paraId="589050E9" w14:textId="77777777" w:rsidTr="003768F2">
        <w:trPr>
          <w:tblCellSpacing w:w="15" w:type="dxa"/>
          <w:trPrChange w:id="46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02C04" w14:textId="2E5C1AC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00" w:author="Gary 2" w:date="2026-05-22T11:36:00Z" w16du:dateUtc="2026-05-22T18:36:00Z">
                  <w:rPr>
                    <w:sz w:val="24"/>
                    <w:szCs w:val="24"/>
                    <w:lang w:val="en-CA" w:eastAsia="de-DE"/>
                  </w:rPr>
                </w:rPrChange>
              </w:rPr>
            </w:pPr>
            <w:r w:rsidRPr="003768F2">
              <w:rPr>
                <w:sz w:val="18"/>
                <w:szCs w:val="18"/>
                <w:lang w:val="en-CA"/>
                <w:rPrChange w:id="4701" w:author="Gary 2" w:date="2026-05-22T11:36:00Z" w16du:dateUtc="2026-05-22T18:36:00Z">
                  <w:rPr>
                    <w:lang w:val="en-CA"/>
                  </w:rPr>
                </w:rPrChange>
              </w:rPr>
              <w:fldChar w:fldCharType="begin"/>
            </w:r>
            <w:r w:rsidRPr="003768F2">
              <w:rPr>
                <w:sz w:val="18"/>
                <w:szCs w:val="18"/>
                <w:lang w:val="en-CA"/>
                <w:rPrChange w:id="4702" w:author="Gary 2" w:date="2026-05-22T11:36:00Z" w16du:dateUtc="2026-05-22T18:36:00Z">
                  <w:rPr>
                    <w:lang w:val="en-CA"/>
                  </w:rPr>
                </w:rPrChange>
              </w:rPr>
              <w:instrText xml:space="preserve"> HYPERLINK "file:///C:\\Eigene%20Dateien\\mpeg\\santaeularia\\current_document.php%3fid=16759" </w:instrText>
            </w:r>
            <w:r w:rsidRPr="003768F2">
              <w:rPr>
                <w:sz w:val="18"/>
                <w:szCs w:val="18"/>
                <w:lang w:val="en-CA"/>
                <w:rPrChange w:id="4703" w:author="Gary 2" w:date="2026-05-22T11:36:00Z" w16du:dateUtc="2026-05-22T18:36:00Z">
                  <w:rPr>
                    <w:lang w:val="en-CA"/>
                  </w:rPr>
                </w:rPrChange>
              </w:rPr>
            </w:r>
            <w:r w:rsidRPr="003768F2">
              <w:rPr>
                <w:sz w:val="18"/>
                <w:szCs w:val="18"/>
                <w:lang w:val="en-CA"/>
                <w:rPrChange w:id="47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705" w:author="Gary 2" w:date="2026-05-22T11:36:00Z" w16du:dateUtc="2026-05-22T18:36:00Z">
                  <w:rPr>
                    <w:color w:val="0000FF"/>
                    <w:sz w:val="24"/>
                    <w:szCs w:val="24"/>
                    <w:u w:val="single"/>
                    <w:lang w:val="en-CA" w:eastAsia="de-DE"/>
                  </w:rPr>
                </w:rPrChange>
              </w:rPr>
              <w:t>JVET-AP0095</w:t>
            </w:r>
            <w:r w:rsidRPr="003768F2">
              <w:rPr>
                <w:color w:val="0000FF"/>
                <w:sz w:val="18"/>
                <w:szCs w:val="18"/>
                <w:u w:val="single"/>
                <w:lang w:val="en-CA" w:eastAsia="de-DE"/>
                <w:rPrChange w:id="47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54D8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08" w:author="Gary 2" w:date="2026-05-22T11:36:00Z" w16du:dateUtc="2026-05-22T18:36:00Z">
                  <w:rPr>
                    <w:sz w:val="24"/>
                    <w:szCs w:val="24"/>
                    <w:lang w:val="en-CA" w:eastAsia="de-DE"/>
                  </w:rPr>
                </w:rPrChange>
              </w:rPr>
            </w:pPr>
            <w:r w:rsidRPr="003768F2">
              <w:rPr>
                <w:sz w:val="18"/>
                <w:szCs w:val="18"/>
                <w:lang w:val="en-CA" w:eastAsia="de-DE"/>
                <w:rPrChange w:id="4709" w:author="Gary 2" w:date="2026-05-22T11:36:00Z" w16du:dateUtc="2026-05-22T18:36:00Z">
                  <w:rPr>
                    <w:sz w:val="24"/>
                    <w:szCs w:val="24"/>
                    <w:lang w:val="en-CA" w:eastAsia="de-DE"/>
                  </w:rPr>
                </w:rPrChange>
              </w:rPr>
              <w:t>m76297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AFC3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11" w:author="Gary 2" w:date="2026-05-22T11:36:00Z" w16du:dateUtc="2026-05-22T18:36:00Z">
                  <w:rPr>
                    <w:sz w:val="24"/>
                    <w:szCs w:val="24"/>
                    <w:lang w:val="en-CA" w:eastAsia="de-DE"/>
                  </w:rPr>
                </w:rPrChange>
              </w:rPr>
            </w:pPr>
            <w:r w:rsidRPr="003768F2">
              <w:rPr>
                <w:sz w:val="18"/>
                <w:szCs w:val="18"/>
                <w:lang w:val="en-CA" w:eastAsia="de-DE"/>
                <w:rPrChange w:id="4712" w:author="Gary 2" w:date="2026-05-22T11:36:00Z" w16du:dateUtc="2026-05-22T18:36:00Z">
                  <w:rPr>
                    <w:sz w:val="24"/>
                    <w:szCs w:val="24"/>
                    <w:lang w:val="en-CA" w:eastAsia="de-DE"/>
                  </w:rPr>
                </w:rPrChange>
              </w:rPr>
              <w:t>2026-04-17 04:36:14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8BC11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14" w:author="Gary 2" w:date="2026-05-22T11:36:00Z" w16du:dateUtc="2026-05-22T18:36:00Z">
                  <w:rPr>
                    <w:sz w:val="24"/>
                    <w:szCs w:val="24"/>
                    <w:lang w:val="en-CA" w:eastAsia="de-DE"/>
                  </w:rPr>
                </w:rPrChange>
              </w:rPr>
            </w:pPr>
            <w:r w:rsidRPr="003768F2">
              <w:rPr>
                <w:sz w:val="18"/>
                <w:szCs w:val="18"/>
                <w:lang w:val="en-CA" w:eastAsia="de-DE"/>
                <w:rPrChange w:id="4715" w:author="Gary 2" w:date="2026-05-22T11:36:00Z" w16du:dateUtc="2026-05-22T18:36:00Z">
                  <w:rPr>
                    <w:sz w:val="24"/>
                    <w:szCs w:val="24"/>
                    <w:lang w:val="en-CA" w:eastAsia="de-DE"/>
                  </w:rPr>
                </w:rPrChange>
              </w:rPr>
              <w:t>2026-04-17 21:01:32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AB4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17" w:author="Gary 2" w:date="2026-05-22T11:36:00Z" w16du:dateUtc="2026-05-22T18:36:00Z">
                  <w:rPr>
                    <w:sz w:val="24"/>
                    <w:szCs w:val="24"/>
                    <w:lang w:val="en-CA" w:eastAsia="de-DE"/>
                  </w:rPr>
                </w:rPrChange>
              </w:rPr>
            </w:pPr>
            <w:r w:rsidRPr="003768F2">
              <w:rPr>
                <w:sz w:val="18"/>
                <w:szCs w:val="18"/>
                <w:lang w:val="en-CA" w:eastAsia="de-DE"/>
                <w:rPrChange w:id="4718" w:author="Gary 2" w:date="2026-05-22T11:36:00Z" w16du:dateUtc="2026-05-22T18:36:00Z">
                  <w:rPr>
                    <w:sz w:val="24"/>
                    <w:szCs w:val="24"/>
                    <w:lang w:val="en-CA" w:eastAsia="de-DE"/>
                  </w:rPr>
                </w:rPrChange>
              </w:rPr>
              <w:t>2026-04-17 21:01:32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FEC8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20" w:author="Gary 2" w:date="2026-05-22T11:36:00Z" w16du:dateUtc="2026-05-22T18:36:00Z">
                  <w:rPr>
                    <w:sz w:val="24"/>
                    <w:szCs w:val="24"/>
                    <w:lang w:val="en-CA" w:eastAsia="de-DE"/>
                  </w:rPr>
                </w:rPrChange>
              </w:rPr>
            </w:pPr>
            <w:r w:rsidRPr="003768F2">
              <w:rPr>
                <w:sz w:val="18"/>
                <w:szCs w:val="18"/>
                <w:lang w:val="en-CA" w:eastAsia="de-DE"/>
                <w:rPrChange w:id="4721" w:author="Gary 2" w:date="2026-05-22T11:36:00Z" w16du:dateUtc="2026-05-22T18:36:00Z">
                  <w:rPr>
                    <w:sz w:val="24"/>
                    <w:szCs w:val="24"/>
                    <w:lang w:val="en-CA" w:eastAsia="de-DE"/>
                  </w:rPr>
                </w:rPrChange>
              </w:rPr>
              <w:t>AHG9: On the modality information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7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B638A1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23" w:author="Gary 2" w:date="2026-05-22T11:36:00Z" w16du:dateUtc="2026-05-22T18:36:00Z">
                  <w:rPr>
                    <w:lang w:val="en-CA"/>
                  </w:rPr>
                </w:rPrChange>
              </w:rPr>
            </w:pPr>
            <w:r w:rsidRPr="003768F2">
              <w:rPr>
                <w:sz w:val="18"/>
                <w:szCs w:val="18"/>
                <w:lang w:val="en-CA"/>
                <w:rPrChange w:id="4724" w:author="Gary 2" w:date="2026-05-22T11:36:00Z" w16du:dateUtc="2026-05-22T18:36:00Z">
                  <w:rPr>
                    <w:lang w:val="en-CA"/>
                  </w:rPr>
                </w:rPrChange>
              </w:rPr>
              <w:t>J. Xu</w:t>
            </w:r>
          </w:p>
          <w:p w14:paraId="34D132A2" w14:textId="11274A8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25" w:author="Gary 2" w:date="2026-05-22T11:36:00Z" w16du:dateUtc="2026-05-22T18:36:00Z">
                  <w:rPr>
                    <w:sz w:val="24"/>
                    <w:szCs w:val="24"/>
                    <w:lang w:val="en-CA" w:eastAsia="de-DE"/>
                  </w:rPr>
                </w:rPrChange>
              </w:rPr>
            </w:pPr>
            <w:r w:rsidRPr="003768F2">
              <w:rPr>
                <w:sz w:val="18"/>
                <w:szCs w:val="18"/>
                <w:lang w:val="en-CA"/>
                <w:rPrChange w:id="4726" w:author="Gary 2" w:date="2026-05-22T11:36:00Z" w16du:dateUtc="2026-05-22T18:36:00Z">
                  <w:rPr>
                    <w:lang w:val="en-CA"/>
                  </w:rPr>
                </w:rPrChange>
              </w:rPr>
              <w:t>Y.-K. Wang (Bytedance)</w:t>
            </w:r>
          </w:p>
        </w:tc>
      </w:tr>
      <w:tr w:rsidR="00944214" w:rsidRPr="003768F2" w14:paraId="2C76A559" w14:textId="77777777" w:rsidTr="003768F2">
        <w:trPr>
          <w:tblCellSpacing w:w="15" w:type="dxa"/>
          <w:trPrChange w:id="472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CCF3D" w14:textId="0AFA59A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29" w:author="Gary 2" w:date="2026-05-22T11:36:00Z" w16du:dateUtc="2026-05-22T18:36:00Z">
                  <w:rPr>
                    <w:sz w:val="24"/>
                    <w:szCs w:val="24"/>
                    <w:lang w:val="en-CA" w:eastAsia="de-DE"/>
                  </w:rPr>
                </w:rPrChange>
              </w:rPr>
            </w:pPr>
            <w:r w:rsidRPr="003768F2">
              <w:rPr>
                <w:sz w:val="18"/>
                <w:szCs w:val="18"/>
                <w:lang w:val="en-CA"/>
                <w:rPrChange w:id="4730" w:author="Gary 2" w:date="2026-05-22T11:36:00Z" w16du:dateUtc="2026-05-22T18:36:00Z">
                  <w:rPr>
                    <w:lang w:val="en-CA"/>
                  </w:rPr>
                </w:rPrChange>
              </w:rPr>
              <w:fldChar w:fldCharType="begin"/>
            </w:r>
            <w:r w:rsidRPr="003768F2">
              <w:rPr>
                <w:sz w:val="18"/>
                <w:szCs w:val="18"/>
                <w:lang w:val="en-CA"/>
                <w:rPrChange w:id="4731" w:author="Gary 2" w:date="2026-05-22T11:36:00Z" w16du:dateUtc="2026-05-22T18:36:00Z">
                  <w:rPr>
                    <w:lang w:val="en-CA"/>
                  </w:rPr>
                </w:rPrChange>
              </w:rPr>
              <w:instrText xml:space="preserve"> HYPERLINK "file:///C:\\Eigene%20Dateien\\mpeg\\santaeularia\\current_document.php%3fid=16760" </w:instrText>
            </w:r>
            <w:r w:rsidRPr="003768F2">
              <w:rPr>
                <w:sz w:val="18"/>
                <w:szCs w:val="18"/>
                <w:lang w:val="en-CA"/>
                <w:rPrChange w:id="4732" w:author="Gary 2" w:date="2026-05-22T11:36:00Z" w16du:dateUtc="2026-05-22T18:36:00Z">
                  <w:rPr>
                    <w:lang w:val="en-CA"/>
                  </w:rPr>
                </w:rPrChange>
              </w:rPr>
            </w:r>
            <w:r w:rsidRPr="003768F2">
              <w:rPr>
                <w:sz w:val="18"/>
                <w:szCs w:val="18"/>
                <w:lang w:val="en-CA"/>
                <w:rPrChange w:id="473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734" w:author="Gary 2" w:date="2026-05-22T11:36:00Z" w16du:dateUtc="2026-05-22T18:36:00Z">
                  <w:rPr>
                    <w:color w:val="0000FF"/>
                    <w:sz w:val="24"/>
                    <w:szCs w:val="24"/>
                    <w:u w:val="single"/>
                    <w:lang w:val="en-CA" w:eastAsia="de-DE"/>
                  </w:rPr>
                </w:rPrChange>
              </w:rPr>
              <w:t>JVET-AP0096</w:t>
            </w:r>
            <w:r w:rsidRPr="003768F2">
              <w:rPr>
                <w:color w:val="0000FF"/>
                <w:sz w:val="18"/>
                <w:szCs w:val="18"/>
                <w:u w:val="single"/>
                <w:lang w:val="en-CA" w:eastAsia="de-DE"/>
                <w:rPrChange w:id="473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733C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37" w:author="Gary 2" w:date="2026-05-22T11:36:00Z" w16du:dateUtc="2026-05-22T18:36:00Z">
                  <w:rPr>
                    <w:sz w:val="24"/>
                    <w:szCs w:val="24"/>
                    <w:lang w:val="en-CA" w:eastAsia="de-DE"/>
                  </w:rPr>
                </w:rPrChange>
              </w:rPr>
            </w:pPr>
            <w:r w:rsidRPr="003768F2">
              <w:rPr>
                <w:sz w:val="18"/>
                <w:szCs w:val="18"/>
                <w:lang w:val="en-CA" w:eastAsia="de-DE"/>
                <w:rPrChange w:id="4738" w:author="Gary 2" w:date="2026-05-22T11:36:00Z" w16du:dateUtc="2026-05-22T18:36:00Z">
                  <w:rPr>
                    <w:sz w:val="24"/>
                    <w:szCs w:val="24"/>
                    <w:lang w:val="en-CA" w:eastAsia="de-DE"/>
                  </w:rPr>
                </w:rPrChange>
              </w:rPr>
              <w:t>m76298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F9F9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40" w:author="Gary 2" w:date="2026-05-22T11:36:00Z" w16du:dateUtc="2026-05-22T18:36:00Z">
                  <w:rPr>
                    <w:sz w:val="24"/>
                    <w:szCs w:val="24"/>
                    <w:lang w:val="en-CA" w:eastAsia="de-DE"/>
                  </w:rPr>
                </w:rPrChange>
              </w:rPr>
            </w:pPr>
            <w:r w:rsidRPr="003768F2">
              <w:rPr>
                <w:sz w:val="18"/>
                <w:szCs w:val="18"/>
                <w:lang w:val="en-CA" w:eastAsia="de-DE"/>
                <w:rPrChange w:id="4741" w:author="Gary 2" w:date="2026-05-22T11:36:00Z" w16du:dateUtc="2026-05-22T18:36:00Z">
                  <w:rPr>
                    <w:sz w:val="24"/>
                    <w:szCs w:val="24"/>
                    <w:lang w:val="en-CA" w:eastAsia="de-DE"/>
                  </w:rPr>
                </w:rPrChange>
              </w:rPr>
              <w:t>2026-04-17 04:36:19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453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43" w:author="Gary 2" w:date="2026-05-22T11:36:00Z" w16du:dateUtc="2026-05-22T18:36:00Z">
                  <w:rPr>
                    <w:sz w:val="24"/>
                    <w:szCs w:val="24"/>
                    <w:lang w:val="en-CA" w:eastAsia="de-DE"/>
                  </w:rPr>
                </w:rPrChange>
              </w:rPr>
            </w:pPr>
            <w:r w:rsidRPr="003768F2">
              <w:rPr>
                <w:sz w:val="18"/>
                <w:szCs w:val="18"/>
                <w:lang w:val="en-CA" w:eastAsia="de-DE"/>
                <w:rPrChange w:id="4744" w:author="Gary 2" w:date="2026-05-22T11:36:00Z" w16du:dateUtc="2026-05-22T18:36:00Z">
                  <w:rPr>
                    <w:sz w:val="24"/>
                    <w:szCs w:val="24"/>
                    <w:lang w:val="en-CA" w:eastAsia="de-DE"/>
                  </w:rPr>
                </w:rPrChange>
              </w:rPr>
              <w:t>2026-04-17 21:01:58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0C81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46" w:author="Gary 2" w:date="2026-05-22T11:36:00Z" w16du:dateUtc="2026-05-22T18:36:00Z">
                  <w:rPr>
                    <w:sz w:val="24"/>
                    <w:szCs w:val="24"/>
                    <w:lang w:val="en-CA" w:eastAsia="de-DE"/>
                  </w:rPr>
                </w:rPrChange>
              </w:rPr>
            </w:pPr>
            <w:r w:rsidRPr="003768F2">
              <w:rPr>
                <w:sz w:val="18"/>
                <w:szCs w:val="18"/>
                <w:lang w:val="en-CA" w:eastAsia="de-DE"/>
                <w:rPrChange w:id="4747" w:author="Gary 2" w:date="2026-05-22T11:36:00Z" w16du:dateUtc="2026-05-22T18:36:00Z">
                  <w:rPr>
                    <w:sz w:val="24"/>
                    <w:szCs w:val="24"/>
                    <w:lang w:val="en-CA" w:eastAsia="de-DE"/>
                  </w:rPr>
                </w:rPrChange>
              </w:rPr>
              <w:t>2026-04-17 21:01:58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9705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49" w:author="Gary 2" w:date="2026-05-22T11:36:00Z" w16du:dateUtc="2026-05-22T18:36:00Z">
                  <w:rPr>
                    <w:sz w:val="24"/>
                    <w:szCs w:val="24"/>
                    <w:lang w:val="en-CA" w:eastAsia="de-DE"/>
                  </w:rPr>
                </w:rPrChange>
              </w:rPr>
            </w:pPr>
            <w:r w:rsidRPr="003768F2">
              <w:rPr>
                <w:sz w:val="18"/>
                <w:szCs w:val="18"/>
                <w:lang w:val="en-CA" w:eastAsia="de-DE"/>
                <w:rPrChange w:id="4750" w:author="Gary 2" w:date="2026-05-22T11:36:00Z" w16du:dateUtc="2026-05-22T18:36:00Z">
                  <w:rPr>
                    <w:sz w:val="24"/>
                    <w:szCs w:val="24"/>
                    <w:lang w:val="en-CA" w:eastAsia="de-DE"/>
                  </w:rPr>
                </w:rPrChang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75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5E6097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52" w:author="Gary 2" w:date="2026-05-22T11:36:00Z" w16du:dateUtc="2026-05-22T18:36:00Z">
                  <w:rPr>
                    <w:lang w:val="en-CA"/>
                  </w:rPr>
                </w:rPrChange>
              </w:rPr>
            </w:pPr>
            <w:r w:rsidRPr="003768F2">
              <w:rPr>
                <w:sz w:val="18"/>
                <w:szCs w:val="18"/>
                <w:lang w:val="en-CA"/>
                <w:rPrChange w:id="4753" w:author="Gary 2" w:date="2026-05-22T11:36:00Z" w16du:dateUtc="2026-05-22T18:36:00Z">
                  <w:rPr>
                    <w:lang w:val="en-CA"/>
                  </w:rPr>
                </w:rPrChange>
              </w:rPr>
              <w:t>J. Xu</w:t>
            </w:r>
          </w:p>
          <w:p w14:paraId="3B49EB4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54" w:author="Gary 2" w:date="2026-05-22T11:36:00Z" w16du:dateUtc="2026-05-22T18:36:00Z">
                  <w:rPr>
                    <w:lang w:val="en-CA"/>
                  </w:rPr>
                </w:rPrChange>
              </w:rPr>
            </w:pPr>
            <w:r w:rsidRPr="003768F2">
              <w:rPr>
                <w:sz w:val="18"/>
                <w:szCs w:val="18"/>
                <w:lang w:val="en-CA"/>
                <w:rPrChange w:id="4755" w:author="Gary 2" w:date="2026-05-22T11:36:00Z" w16du:dateUtc="2026-05-22T18:36:00Z">
                  <w:rPr>
                    <w:lang w:val="en-CA"/>
                  </w:rPr>
                </w:rPrChange>
              </w:rPr>
              <w:t>Y.-K. Wang</w:t>
            </w:r>
          </w:p>
          <w:p w14:paraId="2C67FD8C" w14:textId="65063C7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56" w:author="Gary 2" w:date="2026-05-22T11:36:00Z" w16du:dateUtc="2026-05-22T18:36:00Z">
                  <w:rPr>
                    <w:sz w:val="24"/>
                    <w:szCs w:val="24"/>
                    <w:lang w:val="en-CA" w:eastAsia="de-DE"/>
                  </w:rPr>
                </w:rPrChange>
              </w:rPr>
            </w:pPr>
            <w:r w:rsidRPr="003768F2">
              <w:rPr>
                <w:sz w:val="18"/>
                <w:szCs w:val="18"/>
                <w:lang w:val="en-CA"/>
                <w:rPrChange w:id="4757" w:author="Gary 2" w:date="2026-05-22T11:36:00Z" w16du:dateUtc="2026-05-22T18:36:00Z">
                  <w:rPr>
                    <w:lang w:val="en-CA"/>
                  </w:rPr>
                </w:rPrChange>
              </w:rPr>
              <w:t>K. Zhang (Bytedance)</w:t>
            </w:r>
          </w:p>
        </w:tc>
      </w:tr>
      <w:tr w:rsidR="00944214" w:rsidRPr="003768F2" w14:paraId="4DB33513" w14:textId="77777777" w:rsidTr="003768F2">
        <w:trPr>
          <w:tblCellSpacing w:w="15" w:type="dxa"/>
          <w:trPrChange w:id="475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217BB" w14:textId="6110443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60" w:author="Gary 2" w:date="2026-05-22T11:36:00Z" w16du:dateUtc="2026-05-22T18:36:00Z">
                  <w:rPr>
                    <w:sz w:val="24"/>
                    <w:szCs w:val="24"/>
                    <w:lang w:val="en-CA" w:eastAsia="de-DE"/>
                  </w:rPr>
                </w:rPrChange>
              </w:rPr>
            </w:pPr>
            <w:r w:rsidRPr="003768F2">
              <w:rPr>
                <w:sz w:val="18"/>
                <w:szCs w:val="18"/>
                <w:lang w:val="en-CA"/>
                <w:rPrChange w:id="4761" w:author="Gary 2" w:date="2026-05-22T11:36:00Z" w16du:dateUtc="2026-05-22T18:36:00Z">
                  <w:rPr>
                    <w:lang w:val="en-CA"/>
                  </w:rPr>
                </w:rPrChange>
              </w:rPr>
              <w:fldChar w:fldCharType="begin"/>
            </w:r>
            <w:r w:rsidRPr="003768F2">
              <w:rPr>
                <w:sz w:val="18"/>
                <w:szCs w:val="18"/>
                <w:lang w:val="en-CA"/>
                <w:rPrChange w:id="4762" w:author="Gary 2" w:date="2026-05-22T11:36:00Z" w16du:dateUtc="2026-05-22T18:36:00Z">
                  <w:rPr>
                    <w:lang w:val="en-CA"/>
                  </w:rPr>
                </w:rPrChange>
              </w:rPr>
              <w:instrText xml:space="preserve"> HYPERLINK "file:///C:\\Eigene%20Dateien\\mpeg\\santaeularia\\current_document.php%3fid=16761" </w:instrText>
            </w:r>
            <w:r w:rsidRPr="003768F2">
              <w:rPr>
                <w:sz w:val="18"/>
                <w:szCs w:val="18"/>
                <w:lang w:val="en-CA"/>
                <w:rPrChange w:id="4763" w:author="Gary 2" w:date="2026-05-22T11:36:00Z" w16du:dateUtc="2026-05-22T18:36:00Z">
                  <w:rPr>
                    <w:lang w:val="en-CA"/>
                  </w:rPr>
                </w:rPrChange>
              </w:rPr>
            </w:r>
            <w:r w:rsidRPr="003768F2">
              <w:rPr>
                <w:sz w:val="18"/>
                <w:szCs w:val="18"/>
                <w:lang w:val="en-CA"/>
                <w:rPrChange w:id="476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765" w:author="Gary 2" w:date="2026-05-22T11:36:00Z" w16du:dateUtc="2026-05-22T18:36:00Z">
                  <w:rPr>
                    <w:color w:val="0000FF"/>
                    <w:sz w:val="24"/>
                    <w:szCs w:val="24"/>
                    <w:u w:val="single"/>
                    <w:lang w:val="en-CA" w:eastAsia="de-DE"/>
                  </w:rPr>
                </w:rPrChange>
              </w:rPr>
              <w:t>JVET-AP0097</w:t>
            </w:r>
            <w:r w:rsidRPr="003768F2">
              <w:rPr>
                <w:color w:val="0000FF"/>
                <w:sz w:val="18"/>
                <w:szCs w:val="18"/>
                <w:u w:val="single"/>
                <w:lang w:val="en-CA" w:eastAsia="de-DE"/>
                <w:rPrChange w:id="476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536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68" w:author="Gary 2" w:date="2026-05-22T11:36:00Z" w16du:dateUtc="2026-05-22T18:36:00Z">
                  <w:rPr>
                    <w:sz w:val="24"/>
                    <w:szCs w:val="24"/>
                    <w:lang w:val="en-CA" w:eastAsia="de-DE"/>
                  </w:rPr>
                </w:rPrChange>
              </w:rPr>
            </w:pPr>
            <w:r w:rsidRPr="003768F2">
              <w:rPr>
                <w:sz w:val="18"/>
                <w:szCs w:val="18"/>
                <w:lang w:val="en-CA" w:eastAsia="de-DE"/>
                <w:rPrChange w:id="4769" w:author="Gary 2" w:date="2026-05-22T11:36:00Z" w16du:dateUtc="2026-05-22T18:36:00Z">
                  <w:rPr>
                    <w:sz w:val="24"/>
                    <w:szCs w:val="24"/>
                    <w:lang w:val="en-CA" w:eastAsia="de-DE"/>
                  </w:rPr>
                </w:rPrChange>
              </w:rPr>
              <w:t>m76299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9F6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71" w:author="Gary 2" w:date="2026-05-22T11:36:00Z" w16du:dateUtc="2026-05-22T18:36:00Z">
                  <w:rPr>
                    <w:sz w:val="24"/>
                    <w:szCs w:val="24"/>
                    <w:lang w:val="en-CA" w:eastAsia="de-DE"/>
                  </w:rPr>
                </w:rPrChange>
              </w:rPr>
            </w:pPr>
            <w:r w:rsidRPr="003768F2">
              <w:rPr>
                <w:sz w:val="18"/>
                <w:szCs w:val="18"/>
                <w:lang w:val="en-CA" w:eastAsia="de-DE"/>
                <w:rPrChange w:id="4772" w:author="Gary 2" w:date="2026-05-22T11:36:00Z" w16du:dateUtc="2026-05-22T18:36:00Z">
                  <w:rPr>
                    <w:sz w:val="24"/>
                    <w:szCs w:val="24"/>
                    <w:lang w:val="en-CA" w:eastAsia="de-DE"/>
                  </w:rPr>
                </w:rPrChange>
              </w:rPr>
              <w:t>2026-04-17 04:36:39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46C7F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74" w:author="Gary 2" w:date="2026-05-22T11:36:00Z" w16du:dateUtc="2026-05-22T18:36:00Z">
                  <w:rPr>
                    <w:sz w:val="24"/>
                    <w:szCs w:val="24"/>
                    <w:lang w:val="en-CA" w:eastAsia="de-DE"/>
                  </w:rPr>
                </w:rPrChange>
              </w:rPr>
            </w:pPr>
            <w:r w:rsidRPr="003768F2">
              <w:rPr>
                <w:sz w:val="18"/>
                <w:szCs w:val="18"/>
                <w:lang w:val="en-CA" w:eastAsia="de-DE"/>
                <w:rPrChange w:id="4775" w:author="Gary 2" w:date="2026-05-22T11:36:00Z" w16du:dateUtc="2026-05-22T18:36:00Z">
                  <w:rPr>
                    <w:sz w:val="24"/>
                    <w:szCs w:val="24"/>
                    <w:lang w:val="en-CA" w:eastAsia="de-DE"/>
                  </w:rPr>
                </w:rPrChange>
              </w:rPr>
              <w:t>2026-04-24 07:52:01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2F6F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77" w:author="Gary 2" w:date="2026-05-22T11:36:00Z" w16du:dateUtc="2026-05-22T18:36:00Z">
                  <w:rPr>
                    <w:sz w:val="24"/>
                    <w:szCs w:val="24"/>
                    <w:lang w:val="en-CA" w:eastAsia="de-DE"/>
                  </w:rPr>
                </w:rPrChange>
              </w:rPr>
            </w:pPr>
            <w:r w:rsidRPr="003768F2">
              <w:rPr>
                <w:sz w:val="18"/>
                <w:szCs w:val="18"/>
                <w:lang w:val="en-CA" w:eastAsia="de-DE"/>
                <w:rPrChange w:id="4778" w:author="Gary 2" w:date="2026-05-22T11:36:00Z" w16du:dateUtc="2026-05-22T18:36:00Z">
                  <w:rPr>
                    <w:sz w:val="24"/>
                    <w:szCs w:val="24"/>
                    <w:lang w:val="en-CA" w:eastAsia="de-DE"/>
                  </w:rPr>
                </w:rPrChange>
              </w:rPr>
              <w:t>2026-04-24 07:52:42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A76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80" w:author="Gary 2" w:date="2026-05-22T11:36:00Z" w16du:dateUtc="2026-05-22T18:36:00Z">
                  <w:rPr>
                    <w:sz w:val="24"/>
                    <w:szCs w:val="24"/>
                    <w:lang w:val="en-CA" w:eastAsia="de-DE"/>
                  </w:rPr>
                </w:rPrChange>
              </w:rPr>
            </w:pPr>
            <w:r w:rsidRPr="003768F2">
              <w:rPr>
                <w:sz w:val="18"/>
                <w:szCs w:val="18"/>
                <w:lang w:val="en-CA" w:eastAsia="de-DE"/>
                <w:rPrChange w:id="4781" w:author="Gary 2" w:date="2026-05-22T11:36:00Z" w16du:dateUtc="2026-05-22T18:36:00Z">
                  <w:rPr>
                    <w:sz w:val="24"/>
                    <w:szCs w:val="24"/>
                    <w:lang w:val="en-CA" w:eastAsia="de-DE"/>
                  </w:rPr>
                </w:rPrChange>
              </w:rPr>
              <w:t>AHG9: Implementation and showcase for the danmu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78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AC5B3D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83" w:author="Gary 2" w:date="2026-05-22T11:36:00Z" w16du:dateUtc="2026-05-22T18:36:00Z">
                  <w:rPr>
                    <w:lang w:val="en-CA"/>
                  </w:rPr>
                </w:rPrChange>
              </w:rPr>
            </w:pPr>
            <w:r w:rsidRPr="003768F2">
              <w:rPr>
                <w:sz w:val="18"/>
                <w:szCs w:val="18"/>
                <w:lang w:val="en-CA"/>
                <w:rPrChange w:id="4784" w:author="Gary 2" w:date="2026-05-22T11:36:00Z" w16du:dateUtc="2026-05-22T18:36:00Z">
                  <w:rPr>
                    <w:lang w:val="en-CA"/>
                  </w:rPr>
                </w:rPrChange>
              </w:rPr>
              <w:t>J. Xu</w:t>
            </w:r>
          </w:p>
          <w:p w14:paraId="6B38995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85" w:author="Gary 2" w:date="2026-05-22T11:36:00Z" w16du:dateUtc="2026-05-22T18:36:00Z">
                  <w:rPr>
                    <w:lang w:val="en-CA"/>
                  </w:rPr>
                </w:rPrChange>
              </w:rPr>
            </w:pPr>
            <w:r w:rsidRPr="003768F2">
              <w:rPr>
                <w:sz w:val="18"/>
                <w:szCs w:val="18"/>
                <w:lang w:val="en-CA"/>
                <w:rPrChange w:id="4786" w:author="Gary 2" w:date="2026-05-22T11:36:00Z" w16du:dateUtc="2026-05-22T18:36:00Z">
                  <w:rPr>
                    <w:lang w:val="en-CA"/>
                  </w:rPr>
                </w:rPrChange>
              </w:rPr>
              <w:t>B. Xu</w:t>
            </w:r>
          </w:p>
          <w:p w14:paraId="102BAE7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87" w:author="Gary 2" w:date="2026-05-22T11:36:00Z" w16du:dateUtc="2026-05-22T18:36:00Z">
                  <w:rPr>
                    <w:lang w:val="en-CA"/>
                  </w:rPr>
                </w:rPrChange>
              </w:rPr>
            </w:pPr>
            <w:r w:rsidRPr="003768F2">
              <w:rPr>
                <w:sz w:val="18"/>
                <w:szCs w:val="18"/>
                <w:lang w:val="en-CA"/>
                <w:rPrChange w:id="4788" w:author="Gary 2" w:date="2026-05-22T11:36:00Z" w16du:dateUtc="2026-05-22T18:36:00Z">
                  <w:rPr>
                    <w:lang w:val="en-CA"/>
                  </w:rPr>
                </w:rPrChange>
              </w:rPr>
              <w:t>Y.-K. Wang</w:t>
            </w:r>
          </w:p>
          <w:p w14:paraId="6D407BF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789" w:author="Gary 2" w:date="2026-05-22T11:36:00Z" w16du:dateUtc="2026-05-22T18:36:00Z">
                  <w:rPr>
                    <w:lang w:val="en-CA"/>
                  </w:rPr>
                </w:rPrChange>
              </w:rPr>
            </w:pPr>
            <w:r w:rsidRPr="003768F2">
              <w:rPr>
                <w:sz w:val="18"/>
                <w:szCs w:val="18"/>
                <w:lang w:val="en-CA"/>
                <w:rPrChange w:id="4790" w:author="Gary 2" w:date="2026-05-22T11:36:00Z" w16du:dateUtc="2026-05-22T18:36:00Z">
                  <w:rPr>
                    <w:lang w:val="en-CA"/>
                  </w:rPr>
                </w:rPrChange>
              </w:rPr>
              <w:t>K. Zhang</w:t>
            </w:r>
          </w:p>
          <w:p w14:paraId="611DC248" w14:textId="76D1E4B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791" w:author="Gary 2" w:date="2026-05-22T11:36:00Z" w16du:dateUtc="2026-05-22T18:36:00Z">
                  <w:rPr>
                    <w:sz w:val="24"/>
                    <w:szCs w:val="24"/>
                    <w:lang w:val="en-CA" w:eastAsia="de-DE"/>
                  </w:rPr>
                </w:rPrChange>
              </w:rPr>
            </w:pPr>
            <w:r w:rsidRPr="003768F2">
              <w:rPr>
                <w:sz w:val="18"/>
                <w:szCs w:val="18"/>
                <w:lang w:val="en-CA"/>
                <w:rPrChange w:id="4792" w:author="Gary 2" w:date="2026-05-22T11:36:00Z" w16du:dateUtc="2026-05-22T18:36:00Z">
                  <w:rPr>
                    <w:lang w:val="en-CA"/>
                  </w:rPr>
                </w:rPrChange>
              </w:rPr>
              <w:t>L. Zhang (Bytedance)</w:t>
            </w:r>
          </w:p>
        </w:tc>
      </w:tr>
      <w:tr w:rsidR="00944214" w:rsidRPr="003768F2" w14:paraId="53D19D6F" w14:textId="77777777" w:rsidTr="003768F2">
        <w:trPr>
          <w:tblCellSpacing w:w="15" w:type="dxa"/>
          <w:trPrChange w:id="479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7E979" w14:textId="514FB36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795" w:author="Gary 2" w:date="2026-05-22T11:36:00Z" w16du:dateUtc="2026-05-22T18:36:00Z">
                  <w:rPr>
                    <w:sz w:val="24"/>
                    <w:szCs w:val="24"/>
                    <w:lang w:val="en-CA" w:eastAsia="de-DE"/>
                  </w:rPr>
                </w:rPrChange>
              </w:rPr>
            </w:pPr>
            <w:r w:rsidRPr="003768F2">
              <w:rPr>
                <w:sz w:val="18"/>
                <w:szCs w:val="18"/>
                <w:lang w:val="en-CA"/>
                <w:rPrChange w:id="4796" w:author="Gary 2" w:date="2026-05-22T11:36:00Z" w16du:dateUtc="2026-05-22T18:36:00Z">
                  <w:rPr>
                    <w:lang w:val="en-CA"/>
                  </w:rPr>
                </w:rPrChange>
              </w:rPr>
              <w:fldChar w:fldCharType="begin"/>
            </w:r>
            <w:r w:rsidRPr="003768F2">
              <w:rPr>
                <w:sz w:val="18"/>
                <w:szCs w:val="18"/>
                <w:lang w:val="en-CA"/>
                <w:rPrChange w:id="4797" w:author="Gary 2" w:date="2026-05-22T11:36:00Z" w16du:dateUtc="2026-05-22T18:36:00Z">
                  <w:rPr>
                    <w:lang w:val="en-CA"/>
                  </w:rPr>
                </w:rPrChange>
              </w:rPr>
              <w:instrText xml:space="preserve"> HYPERLINK "file:///C:\\Eigene%20Dateien\\mpeg\\santaeularia\\current_document.php%3fid=16762" </w:instrText>
            </w:r>
            <w:r w:rsidRPr="003768F2">
              <w:rPr>
                <w:sz w:val="18"/>
                <w:szCs w:val="18"/>
                <w:lang w:val="en-CA"/>
                <w:rPrChange w:id="4798" w:author="Gary 2" w:date="2026-05-22T11:36:00Z" w16du:dateUtc="2026-05-22T18:36:00Z">
                  <w:rPr>
                    <w:lang w:val="en-CA"/>
                  </w:rPr>
                </w:rPrChange>
              </w:rPr>
            </w:r>
            <w:r w:rsidRPr="003768F2">
              <w:rPr>
                <w:sz w:val="18"/>
                <w:szCs w:val="18"/>
                <w:lang w:val="en-CA"/>
                <w:rPrChange w:id="479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800" w:author="Gary 2" w:date="2026-05-22T11:36:00Z" w16du:dateUtc="2026-05-22T18:36:00Z">
                  <w:rPr>
                    <w:color w:val="0000FF"/>
                    <w:sz w:val="24"/>
                    <w:szCs w:val="24"/>
                    <w:u w:val="single"/>
                    <w:lang w:val="en-CA" w:eastAsia="de-DE"/>
                  </w:rPr>
                </w:rPrChange>
              </w:rPr>
              <w:t>JVET-AP0098</w:t>
            </w:r>
            <w:r w:rsidRPr="003768F2">
              <w:rPr>
                <w:color w:val="0000FF"/>
                <w:sz w:val="18"/>
                <w:szCs w:val="18"/>
                <w:u w:val="single"/>
                <w:lang w:val="en-CA" w:eastAsia="de-DE"/>
                <w:rPrChange w:id="480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4C3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803" w:author="Gary 2" w:date="2026-05-22T11:36:00Z" w16du:dateUtc="2026-05-22T18:36:00Z">
                  <w:rPr>
                    <w:sz w:val="24"/>
                    <w:szCs w:val="24"/>
                    <w:lang w:val="en-CA" w:eastAsia="de-DE"/>
                  </w:rPr>
                </w:rPrChange>
              </w:rPr>
            </w:pPr>
            <w:r w:rsidRPr="003768F2">
              <w:rPr>
                <w:sz w:val="18"/>
                <w:szCs w:val="18"/>
                <w:lang w:val="en-CA" w:eastAsia="de-DE"/>
                <w:rPrChange w:id="4804" w:author="Gary 2" w:date="2026-05-22T11:36:00Z" w16du:dateUtc="2026-05-22T18:36:00Z">
                  <w:rPr>
                    <w:sz w:val="24"/>
                    <w:szCs w:val="24"/>
                    <w:lang w:val="en-CA" w:eastAsia="de-DE"/>
                  </w:rPr>
                </w:rPrChange>
              </w:rPr>
              <w:t>m76301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9881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06" w:author="Gary 2" w:date="2026-05-22T11:36:00Z" w16du:dateUtc="2026-05-22T18:36:00Z">
                  <w:rPr>
                    <w:sz w:val="24"/>
                    <w:szCs w:val="24"/>
                    <w:lang w:val="en-CA" w:eastAsia="de-DE"/>
                  </w:rPr>
                </w:rPrChange>
              </w:rPr>
            </w:pPr>
            <w:r w:rsidRPr="003768F2">
              <w:rPr>
                <w:sz w:val="18"/>
                <w:szCs w:val="18"/>
                <w:lang w:val="en-CA" w:eastAsia="de-DE"/>
                <w:rPrChange w:id="4807" w:author="Gary 2" w:date="2026-05-22T11:36:00Z" w16du:dateUtc="2026-05-22T18:36:00Z">
                  <w:rPr>
                    <w:sz w:val="24"/>
                    <w:szCs w:val="24"/>
                    <w:lang w:val="en-CA" w:eastAsia="de-DE"/>
                  </w:rPr>
                </w:rPrChange>
              </w:rPr>
              <w:t>2026-04-17 05:22:57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7626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09" w:author="Gary 2" w:date="2026-05-22T11:36:00Z" w16du:dateUtc="2026-05-22T18:36:00Z">
                  <w:rPr>
                    <w:sz w:val="24"/>
                    <w:szCs w:val="24"/>
                    <w:lang w:val="en-CA" w:eastAsia="de-DE"/>
                  </w:rPr>
                </w:rPrChange>
              </w:rPr>
            </w:pPr>
            <w:r w:rsidRPr="003768F2">
              <w:rPr>
                <w:sz w:val="18"/>
                <w:szCs w:val="18"/>
                <w:lang w:val="en-CA" w:eastAsia="de-DE"/>
                <w:rPrChange w:id="4810" w:author="Gary 2" w:date="2026-05-22T11:36:00Z" w16du:dateUtc="2026-05-22T18:36:00Z">
                  <w:rPr>
                    <w:sz w:val="24"/>
                    <w:szCs w:val="24"/>
                    <w:lang w:val="en-CA" w:eastAsia="de-DE"/>
                  </w:rPr>
                </w:rPrChange>
              </w:rPr>
              <w:t>2026-04-17 19:09:40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6E72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12" w:author="Gary 2" w:date="2026-05-22T11:36:00Z" w16du:dateUtc="2026-05-22T18:36:00Z">
                  <w:rPr>
                    <w:sz w:val="24"/>
                    <w:szCs w:val="24"/>
                    <w:lang w:val="en-CA" w:eastAsia="de-DE"/>
                  </w:rPr>
                </w:rPrChange>
              </w:rPr>
            </w:pPr>
            <w:r w:rsidRPr="003768F2">
              <w:rPr>
                <w:sz w:val="18"/>
                <w:szCs w:val="18"/>
                <w:lang w:val="en-CA" w:eastAsia="de-DE"/>
                <w:rPrChange w:id="4813" w:author="Gary 2" w:date="2026-05-22T11:36:00Z" w16du:dateUtc="2026-05-22T18:36:00Z">
                  <w:rPr>
                    <w:sz w:val="24"/>
                    <w:szCs w:val="24"/>
                    <w:lang w:val="en-CA" w:eastAsia="de-DE"/>
                  </w:rPr>
                </w:rPrChange>
              </w:rPr>
              <w:t>2026-04-28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EA5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15" w:author="Gary 2" w:date="2026-05-22T11:36:00Z" w16du:dateUtc="2026-05-22T18:36:00Z">
                  <w:rPr>
                    <w:sz w:val="24"/>
                    <w:szCs w:val="24"/>
                    <w:lang w:val="en-CA" w:eastAsia="de-DE"/>
                  </w:rPr>
                </w:rPrChange>
              </w:rPr>
            </w:pPr>
            <w:r w:rsidRPr="003768F2">
              <w:rPr>
                <w:sz w:val="18"/>
                <w:szCs w:val="18"/>
                <w:lang w:val="en-CA" w:eastAsia="de-DE"/>
                <w:rPrChange w:id="4816" w:author="Gary 2" w:date="2026-05-22T11:36:00Z" w16du:dateUtc="2026-05-22T18:36:00Z">
                  <w:rPr>
                    <w:sz w:val="24"/>
                    <w:szCs w:val="24"/>
                    <w:lang w:val="en-CA" w:eastAsia="de-DE"/>
                  </w:rPr>
                </w:rPrChange>
              </w:rPr>
              <w:t>AHG9: On the SDI confidence map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81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630789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18" w:author="Gary 2" w:date="2026-05-22T11:36:00Z" w16du:dateUtc="2026-05-22T18:36:00Z">
                  <w:rPr>
                    <w:lang w:val="en-CA"/>
                  </w:rPr>
                </w:rPrChange>
              </w:rPr>
            </w:pPr>
            <w:r w:rsidRPr="003768F2">
              <w:rPr>
                <w:sz w:val="18"/>
                <w:szCs w:val="18"/>
                <w:lang w:val="en-CA"/>
                <w:rPrChange w:id="4819" w:author="Gary 2" w:date="2026-05-22T11:36:00Z" w16du:dateUtc="2026-05-22T18:36:00Z">
                  <w:rPr>
                    <w:lang w:val="en-CA"/>
                  </w:rPr>
                </w:rPrChange>
              </w:rPr>
              <w:t>Y. He</w:t>
            </w:r>
          </w:p>
          <w:p w14:paraId="710805E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20" w:author="Gary 2" w:date="2026-05-22T11:36:00Z" w16du:dateUtc="2026-05-22T18:36:00Z">
                  <w:rPr>
                    <w:lang w:val="en-CA"/>
                  </w:rPr>
                </w:rPrChange>
              </w:rPr>
            </w:pPr>
            <w:r w:rsidRPr="003768F2">
              <w:rPr>
                <w:sz w:val="18"/>
                <w:szCs w:val="18"/>
                <w:lang w:val="en-CA"/>
                <w:rPrChange w:id="4821" w:author="Gary 2" w:date="2026-05-22T11:36:00Z" w16du:dateUtc="2026-05-22T18:36:00Z">
                  <w:rPr>
                    <w:lang w:val="en-CA"/>
                  </w:rPr>
                </w:rPrChange>
              </w:rPr>
              <w:t>S. Zhao</w:t>
            </w:r>
          </w:p>
          <w:p w14:paraId="5BAA749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22" w:author="Gary 2" w:date="2026-05-22T11:36:00Z" w16du:dateUtc="2026-05-22T18:36:00Z">
                  <w:rPr>
                    <w:lang w:val="en-CA"/>
                  </w:rPr>
                </w:rPrChange>
              </w:rPr>
            </w:pPr>
            <w:r w:rsidRPr="003768F2">
              <w:rPr>
                <w:sz w:val="18"/>
                <w:szCs w:val="18"/>
                <w:lang w:val="en-CA"/>
                <w:rPrChange w:id="4823" w:author="Gary 2" w:date="2026-05-22T11:36:00Z" w16du:dateUtc="2026-05-22T18:36:00Z">
                  <w:rPr>
                    <w:lang w:val="en-CA"/>
                  </w:rPr>
                </w:rPrChange>
              </w:rPr>
              <w:t>L. Kerofsky</w:t>
            </w:r>
          </w:p>
          <w:p w14:paraId="49EAC11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24" w:author="Gary 2" w:date="2026-05-22T11:36:00Z" w16du:dateUtc="2026-05-22T18:36:00Z">
                  <w:rPr>
                    <w:lang w:val="en-CA"/>
                  </w:rPr>
                </w:rPrChange>
              </w:rPr>
            </w:pPr>
            <w:r w:rsidRPr="003768F2">
              <w:rPr>
                <w:sz w:val="18"/>
                <w:szCs w:val="18"/>
                <w:lang w:val="en-CA"/>
                <w:rPrChange w:id="4825" w:author="Gary 2" w:date="2026-05-22T11:36:00Z" w16du:dateUtc="2026-05-22T18:36:00Z">
                  <w:rPr>
                    <w:lang w:val="en-CA"/>
                  </w:rPr>
                </w:rPrChange>
              </w:rPr>
              <w:t>M. Karczewicz (Qualcomm)</w:t>
            </w:r>
          </w:p>
          <w:p w14:paraId="2D73A14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26" w:author="Gary 2" w:date="2026-05-22T11:36:00Z" w16du:dateUtc="2026-05-22T18:36:00Z">
                  <w:rPr>
                    <w:lang w:val="en-CA"/>
                  </w:rPr>
                </w:rPrChange>
              </w:rPr>
            </w:pPr>
            <w:r w:rsidRPr="003768F2">
              <w:rPr>
                <w:sz w:val="18"/>
                <w:szCs w:val="18"/>
                <w:lang w:val="en-CA"/>
                <w:rPrChange w:id="4827" w:author="Gary 2" w:date="2026-05-22T11:36:00Z" w16du:dateUtc="2026-05-22T18:36:00Z">
                  <w:rPr>
                    <w:lang w:val="en-CA"/>
                  </w:rPr>
                </w:rPrChange>
              </w:rPr>
              <w:lastRenderedPageBreak/>
              <w:t>J. Chen</w:t>
            </w:r>
          </w:p>
          <w:p w14:paraId="2BE03803" w14:textId="4DFE3CE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28" w:author="Gary 2" w:date="2026-05-22T11:36:00Z" w16du:dateUtc="2026-05-22T18:36:00Z">
                  <w:rPr>
                    <w:sz w:val="24"/>
                    <w:szCs w:val="24"/>
                    <w:lang w:val="en-CA" w:eastAsia="de-DE"/>
                  </w:rPr>
                </w:rPrChange>
              </w:rPr>
            </w:pPr>
            <w:r w:rsidRPr="003768F2">
              <w:rPr>
                <w:sz w:val="18"/>
                <w:szCs w:val="18"/>
                <w:lang w:val="en-CA"/>
                <w:rPrChange w:id="4829" w:author="Gary 2" w:date="2026-05-22T11:36:00Z" w16du:dateUtc="2026-05-22T18:36:00Z">
                  <w:rPr>
                    <w:lang w:val="en-CA"/>
                  </w:rPr>
                </w:rPrChange>
              </w:rPr>
              <w:t>Y. Ye (Alibaba)</w:t>
            </w:r>
          </w:p>
        </w:tc>
      </w:tr>
      <w:tr w:rsidR="00944214" w:rsidRPr="003768F2" w14:paraId="2C808A53" w14:textId="77777777" w:rsidTr="003768F2">
        <w:trPr>
          <w:tblCellSpacing w:w="15" w:type="dxa"/>
          <w:trPrChange w:id="483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19D11" w14:textId="6BC7CEC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832" w:author="Gary 2" w:date="2026-05-22T11:36:00Z" w16du:dateUtc="2026-05-22T18:36:00Z">
                  <w:rPr>
                    <w:sz w:val="24"/>
                    <w:szCs w:val="24"/>
                    <w:lang w:val="en-CA" w:eastAsia="de-DE"/>
                  </w:rPr>
                </w:rPrChange>
              </w:rPr>
            </w:pPr>
            <w:r w:rsidRPr="003768F2">
              <w:rPr>
                <w:sz w:val="18"/>
                <w:szCs w:val="18"/>
                <w:lang w:val="en-CA"/>
                <w:rPrChange w:id="4833" w:author="Gary 2" w:date="2026-05-22T11:36:00Z" w16du:dateUtc="2026-05-22T18:36:00Z">
                  <w:rPr>
                    <w:lang w:val="en-CA"/>
                  </w:rPr>
                </w:rPrChange>
              </w:rPr>
              <w:lastRenderedPageBreak/>
              <w:fldChar w:fldCharType="begin"/>
            </w:r>
            <w:r w:rsidRPr="003768F2">
              <w:rPr>
                <w:sz w:val="18"/>
                <w:szCs w:val="18"/>
                <w:lang w:val="en-CA"/>
                <w:rPrChange w:id="4834" w:author="Gary 2" w:date="2026-05-22T11:36:00Z" w16du:dateUtc="2026-05-22T18:36:00Z">
                  <w:rPr>
                    <w:lang w:val="en-CA"/>
                  </w:rPr>
                </w:rPrChange>
              </w:rPr>
              <w:instrText xml:space="preserve"> HYPERLINK "file:///C:\\Eigene%20Dateien\\mpeg\\santaeularia\\current_document.php%3fid=16763" </w:instrText>
            </w:r>
            <w:r w:rsidRPr="003768F2">
              <w:rPr>
                <w:sz w:val="18"/>
                <w:szCs w:val="18"/>
                <w:lang w:val="en-CA"/>
                <w:rPrChange w:id="4835" w:author="Gary 2" w:date="2026-05-22T11:36:00Z" w16du:dateUtc="2026-05-22T18:36:00Z">
                  <w:rPr>
                    <w:lang w:val="en-CA"/>
                  </w:rPr>
                </w:rPrChange>
              </w:rPr>
            </w:r>
            <w:r w:rsidRPr="003768F2">
              <w:rPr>
                <w:sz w:val="18"/>
                <w:szCs w:val="18"/>
                <w:lang w:val="en-CA"/>
                <w:rPrChange w:id="483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837" w:author="Gary 2" w:date="2026-05-22T11:36:00Z" w16du:dateUtc="2026-05-22T18:36:00Z">
                  <w:rPr>
                    <w:color w:val="0000FF"/>
                    <w:sz w:val="24"/>
                    <w:szCs w:val="24"/>
                    <w:u w:val="single"/>
                    <w:lang w:val="en-CA" w:eastAsia="de-DE"/>
                  </w:rPr>
                </w:rPrChange>
              </w:rPr>
              <w:t>JVET-AP0099</w:t>
            </w:r>
            <w:r w:rsidRPr="003768F2">
              <w:rPr>
                <w:color w:val="0000FF"/>
                <w:sz w:val="18"/>
                <w:szCs w:val="18"/>
                <w:u w:val="single"/>
                <w:lang w:val="en-CA" w:eastAsia="de-DE"/>
                <w:rPrChange w:id="483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364A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840" w:author="Gary 2" w:date="2026-05-22T11:36:00Z" w16du:dateUtc="2026-05-22T18:36:00Z">
                  <w:rPr>
                    <w:sz w:val="24"/>
                    <w:szCs w:val="24"/>
                    <w:lang w:val="en-CA" w:eastAsia="de-DE"/>
                  </w:rPr>
                </w:rPrChange>
              </w:rPr>
            </w:pPr>
            <w:r w:rsidRPr="003768F2">
              <w:rPr>
                <w:sz w:val="18"/>
                <w:szCs w:val="18"/>
                <w:lang w:val="en-CA" w:eastAsia="de-DE"/>
                <w:rPrChange w:id="4841" w:author="Gary 2" w:date="2026-05-22T11:36:00Z" w16du:dateUtc="2026-05-22T18:36:00Z">
                  <w:rPr>
                    <w:sz w:val="24"/>
                    <w:szCs w:val="24"/>
                    <w:lang w:val="en-CA" w:eastAsia="de-DE"/>
                  </w:rPr>
                </w:rPrChange>
              </w:rPr>
              <w:t>m76302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A0F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43" w:author="Gary 2" w:date="2026-05-22T11:36:00Z" w16du:dateUtc="2026-05-22T18:36:00Z">
                  <w:rPr>
                    <w:sz w:val="24"/>
                    <w:szCs w:val="24"/>
                    <w:lang w:val="en-CA" w:eastAsia="de-DE"/>
                  </w:rPr>
                </w:rPrChange>
              </w:rPr>
            </w:pPr>
            <w:r w:rsidRPr="003768F2">
              <w:rPr>
                <w:sz w:val="18"/>
                <w:szCs w:val="18"/>
                <w:lang w:val="en-CA" w:eastAsia="de-DE"/>
                <w:rPrChange w:id="4844" w:author="Gary 2" w:date="2026-05-22T11:36:00Z" w16du:dateUtc="2026-05-22T18:36:00Z">
                  <w:rPr>
                    <w:sz w:val="24"/>
                    <w:szCs w:val="24"/>
                    <w:lang w:val="en-CA" w:eastAsia="de-DE"/>
                  </w:rPr>
                </w:rPrChange>
              </w:rPr>
              <w:t>2026-04-17 05:23:17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3961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46" w:author="Gary 2" w:date="2026-05-22T11:36:00Z" w16du:dateUtc="2026-05-22T18:36:00Z">
                  <w:rPr>
                    <w:sz w:val="24"/>
                    <w:szCs w:val="24"/>
                    <w:lang w:val="en-CA" w:eastAsia="de-DE"/>
                  </w:rPr>
                </w:rPrChange>
              </w:rPr>
            </w:pPr>
            <w:r w:rsidRPr="003768F2">
              <w:rPr>
                <w:sz w:val="18"/>
                <w:szCs w:val="18"/>
                <w:lang w:val="en-CA" w:eastAsia="de-DE"/>
                <w:rPrChange w:id="4847" w:author="Gary 2" w:date="2026-05-22T11:36:00Z" w16du:dateUtc="2026-05-22T18:36:00Z">
                  <w:rPr>
                    <w:sz w:val="24"/>
                    <w:szCs w:val="24"/>
                    <w:lang w:val="en-CA" w:eastAsia="de-DE"/>
                  </w:rPr>
                </w:rPrChange>
              </w:rPr>
              <w:t>2026-04-17 19:11:03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24AB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49" w:author="Gary 2" w:date="2026-05-22T11:36:00Z" w16du:dateUtc="2026-05-22T18:36:00Z">
                  <w:rPr>
                    <w:sz w:val="24"/>
                    <w:szCs w:val="24"/>
                    <w:lang w:val="en-CA" w:eastAsia="de-DE"/>
                  </w:rPr>
                </w:rPrChange>
              </w:rPr>
            </w:pPr>
            <w:r w:rsidRPr="003768F2">
              <w:rPr>
                <w:sz w:val="18"/>
                <w:szCs w:val="18"/>
                <w:lang w:val="en-CA" w:eastAsia="de-DE"/>
                <w:rPrChange w:id="4850" w:author="Gary 2" w:date="2026-05-22T11:36:00Z" w16du:dateUtc="2026-05-22T18:36:00Z">
                  <w:rPr>
                    <w:sz w:val="24"/>
                    <w:szCs w:val="24"/>
                    <w:lang w:val="en-CA" w:eastAsia="de-DE"/>
                  </w:rPr>
                </w:rPrChange>
              </w:rPr>
              <w:t>2026-04-17 19:11:03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D874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52" w:author="Gary 2" w:date="2026-05-22T11:36:00Z" w16du:dateUtc="2026-05-22T18:36:00Z">
                  <w:rPr>
                    <w:sz w:val="24"/>
                    <w:szCs w:val="24"/>
                    <w:lang w:val="en-CA" w:eastAsia="de-DE"/>
                  </w:rPr>
                </w:rPrChange>
              </w:rPr>
            </w:pPr>
            <w:r w:rsidRPr="003768F2">
              <w:rPr>
                <w:sz w:val="18"/>
                <w:szCs w:val="18"/>
                <w:lang w:val="en-CA" w:eastAsia="de-DE"/>
                <w:rPrChange w:id="4853" w:author="Gary 2" w:date="2026-05-22T11:36:00Z" w16du:dateUtc="2026-05-22T18:36:00Z">
                  <w:rPr>
                    <w:sz w:val="24"/>
                    <w:szCs w:val="24"/>
                    <w:lang w:val="en-CA" w:eastAsia="de-DE"/>
                  </w:rPr>
                </w:rPrChange>
              </w:rPr>
              <w:t>AHG9: On the CR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85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D5D31B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55" w:author="Gary 2" w:date="2026-05-22T11:36:00Z" w16du:dateUtc="2026-05-22T18:36:00Z">
                  <w:rPr>
                    <w:lang w:val="en-CA"/>
                  </w:rPr>
                </w:rPrChange>
              </w:rPr>
            </w:pPr>
            <w:r w:rsidRPr="003768F2">
              <w:rPr>
                <w:sz w:val="18"/>
                <w:szCs w:val="18"/>
                <w:lang w:val="en-CA"/>
                <w:rPrChange w:id="4856" w:author="Gary 2" w:date="2026-05-22T11:36:00Z" w16du:dateUtc="2026-05-22T18:36:00Z">
                  <w:rPr>
                    <w:lang w:val="en-CA"/>
                  </w:rPr>
                </w:rPrChange>
              </w:rPr>
              <w:t>Y. He</w:t>
            </w:r>
          </w:p>
          <w:p w14:paraId="750B9A9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57" w:author="Gary 2" w:date="2026-05-22T11:36:00Z" w16du:dateUtc="2026-05-22T18:36:00Z">
                  <w:rPr>
                    <w:lang w:val="en-CA"/>
                  </w:rPr>
                </w:rPrChange>
              </w:rPr>
            </w:pPr>
            <w:r w:rsidRPr="003768F2">
              <w:rPr>
                <w:sz w:val="18"/>
                <w:szCs w:val="18"/>
                <w:lang w:val="en-CA"/>
                <w:rPrChange w:id="4858" w:author="Gary 2" w:date="2026-05-22T11:36:00Z" w16du:dateUtc="2026-05-22T18:36:00Z">
                  <w:rPr>
                    <w:lang w:val="en-CA"/>
                  </w:rPr>
                </w:rPrChange>
              </w:rPr>
              <w:t>S. Zhao</w:t>
            </w:r>
          </w:p>
          <w:p w14:paraId="1415071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59" w:author="Gary 2" w:date="2026-05-22T11:36:00Z" w16du:dateUtc="2026-05-22T18:36:00Z">
                  <w:rPr>
                    <w:lang w:val="en-CA"/>
                  </w:rPr>
                </w:rPrChange>
              </w:rPr>
            </w:pPr>
            <w:r w:rsidRPr="003768F2">
              <w:rPr>
                <w:sz w:val="18"/>
                <w:szCs w:val="18"/>
                <w:lang w:val="en-CA"/>
                <w:rPrChange w:id="4860" w:author="Gary 2" w:date="2026-05-22T11:36:00Z" w16du:dateUtc="2026-05-22T18:36:00Z">
                  <w:rPr>
                    <w:lang w:val="en-CA"/>
                  </w:rPr>
                </w:rPrChange>
              </w:rPr>
              <w:t>L. Kerofsky</w:t>
            </w:r>
          </w:p>
          <w:p w14:paraId="2EE89A9F" w14:textId="593652D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61" w:author="Gary 2" w:date="2026-05-22T11:36:00Z" w16du:dateUtc="2026-05-22T18:36:00Z">
                  <w:rPr>
                    <w:sz w:val="24"/>
                    <w:szCs w:val="24"/>
                    <w:lang w:val="en-CA" w:eastAsia="de-DE"/>
                  </w:rPr>
                </w:rPrChange>
              </w:rPr>
            </w:pPr>
            <w:r w:rsidRPr="003768F2">
              <w:rPr>
                <w:sz w:val="18"/>
                <w:szCs w:val="18"/>
                <w:lang w:val="en-CA"/>
                <w:rPrChange w:id="4862" w:author="Gary 2" w:date="2026-05-22T11:36:00Z" w16du:dateUtc="2026-05-22T18:36:00Z">
                  <w:rPr>
                    <w:lang w:val="en-CA"/>
                  </w:rPr>
                </w:rPrChange>
              </w:rPr>
              <w:t>M. Karczewicz (Qualcomm)</w:t>
            </w:r>
          </w:p>
        </w:tc>
      </w:tr>
      <w:tr w:rsidR="00944214" w:rsidRPr="003768F2" w14:paraId="0D1425B2" w14:textId="77777777" w:rsidTr="003768F2">
        <w:trPr>
          <w:tblCellSpacing w:w="15" w:type="dxa"/>
          <w:trPrChange w:id="486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74D58" w14:textId="025AA26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865" w:author="Gary 2" w:date="2026-05-22T11:36:00Z" w16du:dateUtc="2026-05-22T18:36:00Z">
                  <w:rPr>
                    <w:sz w:val="24"/>
                    <w:szCs w:val="24"/>
                    <w:lang w:val="en-CA" w:eastAsia="de-DE"/>
                  </w:rPr>
                </w:rPrChange>
              </w:rPr>
            </w:pPr>
            <w:r w:rsidRPr="003768F2">
              <w:rPr>
                <w:sz w:val="18"/>
                <w:szCs w:val="18"/>
                <w:lang w:val="en-CA"/>
                <w:rPrChange w:id="4866" w:author="Gary 2" w:date="2026-05-22T11:36:00Z" w16du:dateUtc="2026-05-22T18:36:00Z">
                  <w:rPr>
                    <w:lang w:val="en-CA"/>
                  </w:rPr>
                </w:rPrChange>
              </w:rPr>
              <w:fldChar w:fldCharType="begin"/>
            </w:r>
            <w:r w:rsidRPr="003768F2">
              <w:rPr>
                <w:sz w:val="18"/>
                <w:szCs w:val="18"/>
                <w:lang w:val="en-CA"/>
                <w:rPrChange w:id="4867" w:author="Gary 2" w:date="2026-05-22T11:36:00Z" w16du:dateUtc="2026-05-22T18:36:00Z">
                  <w:rPr>
                    <w:lang w:val="en-CA"/>
                  </w:rPr>
                </w:rPrChange>
              </w:rPr>
              <w:instrText xml:space="preserve"> HYPERLINK "file:///C:\\Eigene%20Dateien\\mpeg\\santaeularia\\current_document.php%3fid=16764" </w:instrText>
            </w:r>
            <w:r w:rsidRPr="003768F2">
              <w:rPr>
                <w:sz w:val="18"/>
                <w:szCs w:val="18"/>
                <w:lang w:val="en-CA"/>
                <w:rPrChange w:id="4868" w:author="Gary 2" w:date="2026-05-22T11:36:00Z" w16du:dateUtc="2026-05-22T18:36:00Z">
                  <w:rPr>
                    <w:lang w:val="en-CA"/>
                  </w:rPr>
                </w:rPrChange>
              </w:rPr>
            </w:r>
            <w:r w:rsidRPr="003768F2">
              <w:rPr>
                <w:sz w:val="18"/>
                <w:szCs w:val="18"/>
                <w:lang w:val="en-CA"/>
                <w:rPrChange w:id="486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870" w:author="Gary 2" w:date="2026-05-22T11:36:00Z" w16du:dateUtc="2026-05-22T18:36:00Z">
                  <w:rPr>
                    <w:color w:val="0000FF"/>
                    <w:sz w:val="24"/>
                    <w:szCs w:val="24"/>
                    <w:u w:val="single"/>
                    <w:lang w:val="en-CA" w:eastAsia="de-DE"/>
                  </w:rPr>
                </w:rPrChange>
              </w:rPr>
              <w:t>JVET-AP0100</w:t>
            </w:r>
            <w:r w:rsidRPr="003768F2">
              <w:rPr>
                <w:color w:val="0000FF"/>
                <w:sz w:val="18"/>
                <w:szCs w:val="18"/>
                <w:u w:val="single"/>
                <w:lang w:val="en-CA" w:eastAsia="de-DE"/>
                <w:rPrChange w:id="487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F15D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873" w:author="Gary 2" w:date="2026-05-22T11:36:00Z" w16du:dateUtc="2026-05-22T18:36:00Z">
                  <w:rPr>
                    <w:sz w:val="24"/>
                    <w:szCs w:val="24"/>
                    <w:lang w:val="en-CA" w:eastAsia="de-DE"/>
                  </w:rPr>
                </w:rPrChange>
              </w:rPr>
            </w:pPr>
            <w:r w:rsidRPr="003768F2">
              <w:rPr>
                <w:sz w:val="18"/>
                <w:szCs w:val="18"/>
                <w:lang w:val="en-CA" w:eastAsia="de-DE"/>
                <w:rPrChange w:id="4874" w:author="Gary 2" w:date="2026-05-22T11:36:00Z" w16du:dateUtc="2026-05-22T18:36:00Z">
                  <w:rPr>
                    <w:sz w:val="24"/>
                    <w:szCs w:val="24"/>
                    <w:lang w:val="en-CA" w:eastAsia="de-DE"/>
                  </w:rPr>
                </w:rPrChange>
              </w:rPr>
              <w:t>m76303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B00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76" w:author="Gary 2" w:date="2026-05-22T11:36:00Z" w16du:dateUtc="2026-05-22T18:36:00Z">
                  <w:rPr>
                    <w:sz w:val="24"/>
                    <w:szCs w:val="24"/>
                    <w:lang w:val="en-CA" w:eastAsia="de-DE"/>
                  </w:rPr>
                </w:rPrChange>
              </w:rPr>
            </w:pPr>
            <w:r w:rsidRPr="003768F2">
              <w:rPr>
                <w:sz w:val="18"/>
                <w:szCs w:val="18"/>
                <w:lang w:val="en-CA" w:eastAsia="de-DE"/>
                <w:rPrChange w:id="4877" w:author="Gary 2" w:date="2026-05-22T11:36:00Z" w16du:dateUtc="2026-05-22T18:36:00Z">
                  <w:rPr>
                    <w:sz w:val="24"/>
                    <w:szCs w:val="24"/>
                    <w:lang w:val="en-CA" w:eastAsia="de-DE"/>
                  </w:rPr>
                </w:rPrChange>
              </w:rPr>
              <w:t>2026-04-17 05:23:35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EA4A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79" w:author="Gary 2" w:date="2026-05-22T11:36:00Z" w16du:dateUtc="2026-05-22T18:36:00Z">
                  <w:rPr>
                    <w:sz w:val="24"/>
                    <w:szCs w:val="24"/>
                    <w:lang w:val="en-CA" w:eastAsia="de-DE"/>
                  </w:rPr>
                </w:rPrChange>
              </w:rPr>
            </w:pPr>
            <w:r w:rsidRPr="003768F2">
              <w:rPr>
                <w:sz w:val="18"/>
                <w:szCs w:val="18"/>
                <w:lang w:val="en-CA" w:eastAsia="de-DE"/>
                <w:rPrChange w:id="4880" w:author="Gary 2" w:date="2026-05-22T11:36:00Z" w16du:dateUtc="2026-05-22T18:36:00Z">
                  <w:rPr>
                    <w:sz w:val="24"/>
                    <w:szCs w:val="24"/>
                    <w:lang w:val="en-CA" w:eastAsia="de-DE"/>
                  </w:rPr>
                </w:rPrChange>
              </w:rPr>
              <w:t>2026-04-17 19:20:39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E95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82" w:author="Gary 2" w:date="2026-05-22T11:36:00Z" w16du:dateUtc="2026-05-22T18:36:00Z">
                  <w:rPr>
                    <w:sz w:val="24"/>
                    <w:szCs w:val="24"/>
                    <w:lang w:val="en-CA" w:eastAsia="de-DE"/>
                  </w:rPr>
                </w:rPrChange>
              </w:rPr>
            </w:pPr>
            <w:r w:rsidRPr="003768F2">
              <w:rPr>
                <w:sz w:val="18"/>
                <w:szCs w:val="18"/>
                <w:lang w:val="en-CA" w:eastAsia="de-DE"/>
                <w:rPrChange w:id="4883" w:author="Gary 2" w:date="2026-05-22T11:36:00Z" w16du:dateUtc="2026-05-22T18:36:00Z">
                  <w:rPr>
                    <w:sz w:val="24"/>
                    <w:szCs w:val="24"/>
                    <w:lang w:val="en-CA" w:eastAsia="de-DE"/>
                  </w:rPr>
                </w:rPrChange>
              </w:rPr>
              <w:t>2026-04-30 16:46:51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C926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885" w:author="Gary 2" w:date="2026-05-22T11:36:00Z" w16du:dateUtc="2026-05-22T18:36:00Z">
                  <w:rPr>
                    <w:sz w:val="24"/>
                    <w:szCs w:val="24"/>
                    <w:lang w:val="en-CA" w:eastAsia="de-DE"/>
                  </w:rPr>
                </w:rPrChange>
              </w:rPr>
            </w:pPr>
            <w:r w:rsidRPr="003768F2">
              <w:rPr>
                <w:sz w:val="18"/>
                <w:szCs w:val="18"/>
                <w:lang w:val="en-CA" w:eastAsia="de-DE"/>
                <w:rPrChange w:id="4886" w:author="Gary 2" w:date="2026-05-22T11:36:00Z" w16du:dateUtc="2026-05-22T18:36:00Z">
                  <w:rPr>
                    <w:sz w:val="24"/>
                    <w:szCs w:val="24"/>
                    <w:lang w:val="en-CA" w:eastAsia="de-DE"/>
                  </w:rPr>
                </w:rPrChange>
              </w:rPr>
              <w:t>AHG9: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488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29328E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88" w:author="Gary 2" w:date="2026-05-22T11:36:00Z" w16du:dateUtc="2026-05-22T18:36:00Z">
                  <w:rPr>
                    <w:lang w:val="en-CA"/>
                  </w:rPr>
                </w:rPrChange>
              </w:rPr>
            </w:pPr>
            <w:r w:rsidRPr="003768F2">
              <w:rPr>
                <w:sz w:val="18"/>
                <w:szCs w:val="18"/>
                <w:lang w:val="en-CA"/>
                <w:rPrChange w:id="4889" w:author="Gary 2" w:date="2026-05-22T11:36:00Z" w16du:dateUtc="2026-05-22T18:36:00Z">
                  <w:rPr>
                    <w:lang w:val="en-CA"/>
                  </w:rPr>
                </w:rPrChange>
              </w:rPr>
              <w:t>Y. He</w:t>
            </w:r>
          </w:p>
          <w:p w14:paraId="7AFED1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90" w:author="Gary 2" w:date="2026-05-22T11:36:00Z" w16du:dateUtc="2026-05-22T18:36:00Z">
                  <w:rPr>
                    <w:lang w:val="en-CA"/>
                  </w:rPr>
                </w:rPrChange>
              </w:rPr>
            </w:pPr>
            <w:r w:rsidRPr="003768F2">
              <w:rPr>
                <w:sz w:val="18"/>
                <w:szCs w:val="18"/>
                <w:lang w:val="en-CA"/>
                <w:rPrChange w:id="4891" w:author="Gary 2" w:date="2026-05-22T11:36:00Z" w16du:dateUtc="2026-05-22T18:36:00Z">
                  <w:rPr>
                    <w:lang w:val="en-CA"/>
                  </w:rPr>
                </w:rPrChange>
              </w:rPr>
              <w:t>J. Jung</w:t>
            </w:r>
          </w:p>
          <w:p w14:paraId="1FFB7BF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92" w:author="Gary 2" w:date="2026-05-22T11:36:00Z" w16du:dateUtc="2026-05-22T18:36:00Z">
                  <w:rPr>
                    <w:lang w:val="en-CA"/>
                  </w:rPr>
                </w:rPrChange>
              </w:rPr>
            </w:pPr>
            <w:r w:rsidRPr="003768F2">
              <w:rPr>
                <w:sz w:val="18"/>
                <w:szCs w:val="18"/>
                <w:lang w:val="en-CA"/>
                <w:rPrChange w:id="4893" w:author="Gary 2" w:date="2026-05-22T11:36:00Z" w16du:dateUtc="2026-05-22T18:36:00Z">
                  <w:rPr>
                    <w:lang w:val="en-CA"/>
                  </w:rPr>
                </w:rPrChange>
              </w:rPr>
              <w:t>L. Kerofsky</w:t>
            </w:r>
          </w:p>
          <w:p w14:paraId="1B7126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94" w:author="Gary 2" w:date="2026-05-22T11:36:00Z" w16du:dateUtc="2026-05-22T18:36:00Z">
                  <w:rPr>
                    <w:lang w:val="en-CA"/>
                  </w:rPr>
                </w:rPrChange>
              </w:rPr>
            </w:pPr>
            <w:r w:rsidRPr="003768F2">
              <w:rPr>
                <w:sz w:val="18"/>
                <w:szCs w:val="18"/>
                <w:lang w:val="en-CA"/>
                <w:rPrChange w:id="4895" w:author="Gary 2" w:date="2026-05-22T11:36:00Z" w16du:dateUtc="2026-05-22T18:36:00Z">
                  <w:rPr>
                    <w:lang w:val="en-CA"/>
                  </w:rPr>
                </w:rPrChange>
              </w:rPr>
              <w:t>G. van der Auwera</w:t>
            </w:r>
          </w:p>
          <w:p w14:paraId="3C72295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96" w:author="Gary 2" w:date="2026-05-22T11:36:00Z" w16du:dateUtc="2026-05-22T18:36:00Z">
                  <w:rPr>
                    <w:lang w:val="en-CA"/>
                  </w:rPr>
                </w:rPrChange>
              </w:rPr>
            </w:pPr>
            <w:r w:rsidRPr="003768F2">
              <w:rPr>
                <w:sz w:val="18"/>
                <w:szCs w:val="18"/>
                <w:lang w:val="en-CA"/>
                <w:rPrChange w:id="4897" w:author="Gary 2" w:date="2026-05-22T11:36:00Z" w16du:dateUtc="2026-05-22T18:36:00Z">
                  <w:rPr>
                    <w:lang w:val="en-CA"/>
                  </w:rPr>
                </w:rPrChange>
              </w:rPr>
              <w:t>M. Karczewicz (Qualcomm)</w:t>
            </w:r>
          </w:p>
          <w:p w14:paraId="4C64B1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898" w:author="Gary 2" w:date="2026-05-22T11:36:00Z" w16du:dateUtc="2026-05-22T18:36:00Z">
                  <w:rPr>
                    <w:lang w:val="en-CA"/>
                  </w:rPr>
                </w:rPrChange>
              </w:rPr>
            </w:pPr>
            <w:r w:rsidRPr="003768F2">
              <w:rPr>
                <w:sz w:val="18"/>
                <w:szCs w:val="18"/>
                <w:lang w:val="en-CA"/>
                <w:rPrChange w:id="4899" w:author="Gary 2" w:date="2026-05-22T11:36:00Z" w16du:dateUtc="2026-05-22T18:36:00Z">
                  <w:rPr>
                    <w:lang w:val="en-CA"/>
                  </w:rPr>
                </w:rPrChange>
              </w:rPr>
              <w:t>J. Ricard</w:t>
            </w:r>
          </w:p>
          <w:p w14:paraId="1A6F9C5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00" w:author="Gary 2" w:date="2026-05-22T11:36:00Z" w16du:dateUtc="2026-05-22T18:36:00Z">
                  <w:rPr>
                    <w:lang w:val="en-CA"/>
                  </w:rPr>
                </w:rPrChange>
              </w:rPr>
            </w:pPr>
            <w:r w:rsidRPr="003768F2">
              <w:rPr>
                <w:sz w:val="18"/>
                <w:szCs w:val="18"/>
                <w:lang w:val="en-CA"/>
                <w:rPrChange w:id="4901" w:author="Gary 2" w:date="2026-05-22T11:36:00Z" w16du:dateUtc="2026-05-22T18:36:00Z">
                  <w:rPr>
                    <w:lang w:val="en-CA"/>
                  </w:rPr>
                </w:rPrChange>
              </w:rPr>
              <w:t>G. Teniou</w:t>
            </w:r>
          </w:p>
          <w:p w14:paraId="53CEBF1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02" w:author="Gary 2" w:date="2026-05-22T11:36:00Z" w16du:dateUtc="2026-05-22T18:36:00Z">
                  <w:rPr>
                    <w:lang w:val="en-CA"/>
                  </w:rPr>
                </w:rPrChange>
              </w:rPr>
            </w:pPr>
            <w:r w:rsidRPr="003768F2">
              <w:rPr>
                <w:sz w:val="18"/>
                <w:szCs w:val="18"/>
                <w:lang w:val="en-CA"/>
                <w:rPrChange w:id="4903" w:author="Gary 2" w:date="2026-05-22T11:36:00Z" w16du:dateUtc="2026-05-22T18:36:00Z">
                  <w:rPr>
                    <w:lang w:val="en-CA"/>
                  </w:rPr>
                </w:rPrChange>
              </w:rPr>
              <w:t>S. Wenger (Tencent)</w:t>
            </w:r>
          </w:p>
          <w:p w14:paraId="33F67ED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04" w:author="Gary 2" w:date="2026-05-22T11:36:00Z" w16du:dateUtc="2026-05-22T18:36:00Z">
                  <w:rPr>
                    <w:lang w:val="en-CA"/>
                  </w:rPr>
                </w:rPrChange>
              </w:rPr>
            </w:pPr>
            <w:r w:rsidRPr="003768F2">
              <w:rPr>
                <w:sz w:val="18"/>
                <w:szCs w:val="18"/>
                <w:lang w:val="en-CA"/>
                <w:rPrChange w:id="4905" w:author="Gary 2" w:date="2026-05-22T11:36:00Z" w16du:dateUtc="2026-05-22T18:36:00Z">
                  <w:rPr>
                    <w:lang w:val="en-CA"/>
                  </w:rPr>
                </w:rPrChange>
              </w:rPr>
              <w:t>J. Xu</w:t>
            </w:r>
          </w:p>
          <w:p w14:paraId="6E3EBA4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06" w:author="Gary 2" w:date="2026-05-22T11:36:00Z" w16du:dateUtc="2026-05-22T18:36:00Z">
                  <w:rPr>
                    <w:lang w:val="en-CA"/>
                  </w:rPr>
                </w:rPrChange>
              </w:rPr>
            </w:pPr>
            <w:r w:rsidRPr="003768F2">
              <w:rPr>
                <w:sz w:val="18"/>
                <w:szCs w:val="18"/>
                <w:lang w:val="en-CA"/>
                <w:rPrChange w:id="4907" w:author="Gary 2" w:date="2026-05-22T11:36:00Z" w16du:dateUtc="2026-05-22T18:36:00Z">
                  <w:rPr>
                    <w:lang w:val="en-CA"/>
                  </w:rPr>
                </w:rPrChange>
              </w:rPr>
              <w:t>Y.-K. Wang</w:t>
            </w:r>
          </w:p>
          <w:p w14:paraId="378DEF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08" w:author="Gary 2" w:date="2026-05-22T11:36:00Z" w16du:dateUtc="2026-05-22T18:36:00Z">
                  <w:rPr>
                    <w:lang w:val="en-CA"/>
                  </w:rPr>
                </w:rPrChange>
              </w:rPr>
            </w:pPr>
            <w:r w:rsidRPr="003768F2">
              <w:rPr>
                <w:sz w:val="18"/>
                <w:szCs w:val="18"/>
                <w:lang w:val="en-CA"/>
                <w:rPrChange w:id="4909" w:author="Gary 2" w:date="2026-05-22T11:36:00Z" w16du:dateUtc="2026-05-22T18:36:00Z">
                  <w:rPr>
                    <w:lang w:val="en-CA"/>
                  </w:rPr>
                </w:rPrChange>
              </w:rPr>
              <w:t>L. Zhang (Bytedance)</w:t>
            </w:r>
          </w:p>
          <w:p w14:paraId="4DC9E92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10" w:author="Gary 2" w:date="2026-05-22T11:36:00Z" w16du:dateUtc="2026-05-22T18:36:00Z">
                  <w:rPr>
                    <w:lang w:val="en-CA"/>
                  </w:rPr>
                </w:rPrChange>
              </w:rPr>
            </w:pPr>
            <w:r w:rsidRPr="003768F2">
              <w:rPr>
                <w:sz w:val="18"/>
                <w:szCs w:val="18"/>
                <w:lang w:val="en-CA"/>
                <w:rPrChange w:id="4911" w:author="Gary 2" w:date="2026-05-22T11:36:00Z" w16du:dateUtc="2026-05-22T18:36:00Z">
                  <w:rPr>
                    <w:lang w:val="en-CA"/>
                  </w:rPr>
                </w:rPrChange>
              </w:rPr>
              <w:t>M. M. Hannuksela</w:t>
            </w:r>
          </w:p>
          <w:p w14:paraId="1787B3A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12" w:author="Gary 2" w:date="2026-05-22T11:36:00Z" w16du:dateUtc="2026-05-22T18:36:00Z">
                  <w:rPr>
                    <w:lang w:val="en-CA"/>
                  </w:rPr>
                </w:rPrChange>
              </w:rPr>
            </w:pPr>
            <w:r w:rsidRPr="003768F2">
              <w:rPr>
                <w:sz w:val="18"/>
                <w:szCs w:val="18"/>
                <w:lang w:val="en-CA"/>
                <w:rPrChange w:id="4913" w:author="Gary 2" w:date="2026-05-22T11:36:00Z" w16du:dateUtc="2026-05-22T18:36:00Z">
                  <w:rPr>
                    <w:lang w:val="en-CA"/>
                  </w:rPr>
                </w:rPrChange>
              </w:rPr>
              <w:t>J. Boyce (Nokia)</w:t>
            </w:r>
          </w:p>
          <w:p w14:paraId="587731EA" w14:textId="539175F6"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14" w:author="Gary 2" w:date="2026-05-22T11:36:00Z" w16du:dateUtc="2026-05-22T18:36:00Z">
                  <w:rPr>
                    <w:lang w:val="en-CA"/>
                  </w:rPr>
                </w:rPrChange>
              </w:rPr>
            </w:pPr>
            <w:r w:rsidRPr="003768F2">
              <w:rPr>
                <w:sz w:val="18"/>
                <w:szCs w:val="18"/>
                <w:lang w:val="en-CA"/>
                <w:rPrChange w:id="4915" w:author="Gary 2" w:date="2026-05-22T11:36:00Z" w16du:dateUtc="2026-05-22T18:36:00Z">
                  <w:rPr>
                    <w:lang w:val="en-CA"/>
                  </w:rPr>
                </w:rPrChange>
              </w:rPr>
              <w:t>J</w:t>
            </w:r>
            <w:r w:rsidR="002F4FA8" w:rsidRPr="003768F2">
              <w:rPr>
                <w:sz w:val="18"/>
                <w:szCs w:val="18"/>
                <w:lang w:val="en-CA"/>
                <w:rPrChange w:id="4916" w:author="Gary 2" w:date="2026-05-22T11:36:00Z" w16du:dateUtc="2026-05-22T18:36:00Z">
                  <w:rPr>
                    <w:lang w:val="en-CA"/>
                  </w:rPr>
                </w:rPrChange>
              </w:rPr>
              <w:t>.</w:t>
            </w:r>
            <w:r w:rsidRPr="003768F2">
              <w:rPr>
                <w:sz w:val="18"/>
                <w:szCs w:val="18"/>
                <w:lang w:val="en-CA"/>
                <w:rPrChange w:id="4917" w:author="Gary 2" w:date="2026-05-22T11:36:00Z" w16du:dateUtc="2026-05-22T18:36:00Z">
                  <w:rPr>
                    <w:lang w:val="en-CA"/>
                  </w:rPr>
                </w:rPrChange>
              </w:rPr>
              <w:t xml:space="preserve"> Do</w:t>
            </w:r>
          </w:p>
          <w:p w14:paraId="2018E335" w14:textId="591117E0"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18" w:author="Gary 2" w:date="2026-05-22T11:36:00Z" w16du:dateUtc="2026-05-22T18:36:00Z">
                  <w:rPr>
                    <w:lang w:val="en-CA"/>
                  </w:rPr>
                </w:rPrChange>
              </w:rPr>
            </w:pPr>
            <w:r w:rsidRPr="003768F2">
              <w:rPr>
                <w:sz w:val="18"/>
                <w:szCs w:val="18"/>
                <w:lang w:val="en-CA"/>
                <w:rPrChange w:id="4919" w:author="Gary 2" w:date="2026-05-22T11:36:00Z" w16du:dateUtc="2026-05-22T18:36:00Z">
                  <w:rPr>
                    <w:lang w:val="en-CA"/>
                  </w:rPr>
                </w:rPrChange>
              </w:rPr>
              <w:t>H</w:t>
            </w:r>
            <w:r w:rsidR="002F4FA8" w:rsidRPr="003768F2">
              <w:rPr>
                <w:sz w:val="18"/>
                <w:szCs w:val="18"/>
                <w:lang w:val="en-CA"/>
                <w:rPrChange w:id="4920" w:author="Gary 2" w:date="2026-05-22T11:36:00Z" w16du:dateUtc="2026-05-22T18:36:00Z">
                  <w:rPr>
                    <w:lang w:val="en-CA"/>
                  </w:rPr>
                </w:rPrChange>
              </w:rPr>
              <w:t>.</w:t>
            </w:r>
            <w:r w:rsidRPr="003768F2">
              <w:rPr>
                <w:sz w:val="18"/>
                <w:szCs w:val="18"/>
                <w:lang w:val="en-CA"/>
                <w:rPrChange w:id="4921" w:author="Gary 2" w:date="2026-05-22T11:36:00Z" w16du:dateUtc="2026-05-22T18:36:00Z">
                  <w:rPr>
                    <w:lang w:val="en-CA"/>
                  </w:rPr>
                </w:rPrChange>
              </w:rPr>
              <w:t xml:space="preserve"> Lee</w:t>
            </w:r>
          </w:p>
          <w:p w14:paraId="752F836D" w14:textId="2F6A2D26"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22" w:author="Gary 2" w:date="2026-05-22T11:36:00Z" w16du:dateUtc="2026-05-22T18:36:00Z">
                  <w:rPr>
                    <w:lang w:val="en-CA"/>
                  </w:rPr>
                </w:rPrChange>
              </w:rPr>
            </w:pPr>
            <w:r w:rsidRPr="003768F2">
              <w:rPr>
                <w:sz w:val="18"/>
                <w:szCs w:val="18"/>
                <w:lang w:val="en-CA"/>
                <w:rPrChange w:id="4923" w:author="Gary 2" w:date="2026-05-22T11:36:00Z" w16du:dateUtc="2026-05-22T18:36:00Z">
                  <w:rPr>
                    <w:lang w:val="en-CA"/>
                  </w:rPr>
                </w:rPrChange>
              </w:rPr>
              <w:t>G</w:t>
            </w:r>
            <w:r w:rsidR="002F4FA8" w:rsidRPr="003768F2">
              <w:rPr>
                <w:sz w:val="18"/>
                <w:szCs w:val="18"/>
                <w:lang w:val="en-CA"/>
                <w:rPrChange w:id="4924" w:author="Gary 2" w:date="2026-05-22T11:36:00Z" w16du:dateUtc="2026-05-22T18:36:00Z">
                  <w:rPr>
                    <w:lang w:val="en-CA"/>
                  </w:rPr>
                </w:rPrChange>
              </w:rPr>
              <w:t>.</w:t>
            </w:r>
            <w:r w:rsidRPr="003768F2">
              <w:rPr>
                <w:sz w:val="18"/>
                <w:szCs w:val="18"/>
                <w:lang w:val="en-CA"/>
                <w:rPrChange w:id="4925" w:author="Gary 2" w:date="2026-05-22T11:36:00Z" w16du:dateUtc="2026-05-22T18:36:00Z">
                  <w:rPr>
                    <w:lang w:val="en-CA"/>
                  </w:rPr>
                </w:rPrChange>
              </w:rPr>
              <w:t xml:space="preserve"> Bang (ETRI)</w:t>
            </w:r>
          </w:p>
          <w:p w14:paraId="2128D53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26" w:author="Gary 2" w:date="2026-05-22T11:36:00Z" w16du:dateUtc="2026-05-22T18:36:00Z">
                  <w:rPr>
                    <w:lang w:val="en-CA"/>
                  </w:rPr>
                </w:rPrChange>
              </w:rPr>
            </w:pPr>
            <w:r w:rsidRPr="003768F2">
              <w:rPr>
                <w:sz w:val="18"/>
                <w:szCs w:val="18"/>
                <w:lang w:val="en-CA"/>
                <w:rPrChange w:id="4927" w:author="Gary 2" w:date="2026-05-22T11:36:00Z" w16du:dateUtc="2026-05-22T18:36:00Z">
                  <w:rPr>
                    <w:lang w:val="en-CA"/>
                  </w:rPr>
                </w:rPrChange>
              </w:rPr>
              <w:t>M. Budagavi</w:t>
            </w:r>
          </w:p>
          <w:p w14:paraId="35F015FA" w14:textId="73BEEC8D"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28" w:author="Gary 2" w:date="2026-05-22T11:36:00Z" w16du:dateUtc="2026-05-22T18:36:00Z">
                  <w:rPr>
                    <w:lang w:val="en-CA"/>
                  </w:rPr>
                </w:rPrChange>
              </w:rPr>
            </w:pPr>
            <w:r w:rsidRPr="003768F2">
              <w:rPr>
                <w:sz w:val="18"/>
                <w:szCs w:val="18"/>
                <w:lang w:val="en-CA"/>
                <w:rPrChange w:id="4929" w:author="Gary 2" w:date="2026-05-22T11:36:00Z" w16du:dateUtc="2026-05-22T18:36:00Z">
                  <w:rPr>
                    <w:lang w:val="en-CA"/>
                  </w:rPr>
                </w:rPrChange>
              </w:rPr>
              <w:t>R.</w:t>
            </w:r>
            <w:r w:rsidR="00436FB6" w:rsidRPr="003768F2">
              <w:rPr>
                <w:sz w:val="18"/>
                <w:szCs w:val="18"/>
                <w:lang w:val="en-CA"/>
                <w:rPrChange w:id="4930" w:author="Gary 2" w:date="2026-05-22T11:36:00Z" w16du:dateUtc="2026-05-22T18:36:00Z">
                  <w:rPr>
                    <w:lang w:val="en-CA"/>
                  </w:rPr>
                </w:rPrChange>
              </w:rPr>
              <w:t xml:space="preserve"> </w:t>
            </w:r>
            <w:r w:rsidRPr="003768F2">
              <w:rPr>
                <w:sz w:val="18"/>
                <w:szCs w:val="18"/>
                <w:lang w:val="en-CA"/>
                <w:rPrChange w:id="4931" w:author="Gary 2" w:date="2026-05-22T11:36:00Z" w16du:dateUtc="2026-05-22T18:36:00Z">
                  <w:rPr>
                    <w:lang w:val="en-CA"/>
                  </w:rPr>
                </w:rPrChange>
              </w:rPr>
              <w:t>L. Joshi</w:t>
            </w:r>
          </w:p>
          <w:p w14:paraId="6359F4E0" w14:textId="3688B76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32" w:author="Gary 2" w:date="2026-05-22T11:36:00Z" w16du:dateUtc="2026-05-22T18:36:00Z">
                  <w:rPr>
                    <w:sz w:val="24"/>
                    <w:szCs w:val="24"/>
                    <w:lang w:val="en-CA" w:eastAsia="de-DE"/>
                  </w:rPr>
                </w:rPrChange>
              </w:rPr>
            </w:pPr>
            <w:r w:rsidRPr="003768F2">
              <w:rPr>
                <w:sz w:val="18"/>
                <w:szCs w:val="18"/>
                <w:lang w:val="en-CA"/>
                <w:rPrChange w:id="4933" w:author="Gary 2" w:date="2026-05-22T11:36:00Z" w16du:dateUtc="2026-05-22T18:36:00Z">
                  <w:rPr>
                    <w:lang w:val="en-CA"/>
                  </w:rPr>
                </w:rPrChange>
              </w:rPr>
              <w:t>S. Ni (Samsung)</w:t>
            </w:r>
          </w:p>
        </w:tc>
      </w:tr>
      <w:tr w:rsidR="00944214" w:rsidRPr="003768F2" w14:paraId="147B095E" w14:textId="77777777" w:rsidTr="003768F2">
        <w:trPr>
          <w:tblCellSpacing w:w="15" w:type="dxa"/>
          <w:trPrChange w:id="493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3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6DBDA" w14:textId="36D0917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936" w:author="Gary 2" w:date="2026-05-22T11:36:00Z" w16du:dateUtc="2026-05-22T18:36:00Z">
                  <w:rPr>
                    <w:sz w:val="24"/>
                    <w:szCs w:val="24"/>
                    <w:lang w:val="en-CA" w:eastAsia="de-DE"/>
                  </w:rPr>
                </w:rPrChange>
              </w:rPr>
            </w:pPr>
            <w:r w:rsidRPr="003768F2">
              <w:rPr>
                <w:sz w:val="18"/>
                <w:szCs w:val="18"/>
                <w:lang w:val="en-CA"/>
                <w:rPrChange w:id="4937" w:author="Gary 2" w:date="2026-05-22T11:36:00Z" w16du:dateUtc="2026-05-22T18:36:00Z">
                  <w:rPr>
                    <w:lang w:val="en-CA"/>
                  </w:rPr>
                </w:rPrChange>
              </w:rPr>
              <w:fldChar w:fldCharType="begin"/>
            </w:r>
            <w:r w:rsidRPr="003768F2">
              <w:rPr>
                <w:sz w:val="18"/>
                <w:szCs w:val="18"/>
                <w:lang w:val="en-CA"/>
                <w:rPrChange w:id="4938" w:author="Gary 2" w:date="2026-05-22T11:36:00Z" w16du:dateUtc="2026-05-22T18:36:00Z">
                  <w:rPr>
                    <w:lang w:val="en-CA"/>
                  </w:rPr>
                </w:rPrChange>
              </w:rPr>
              <w:instrText xml:space="preserve"> HYPERLINK "file:///C:\\Eigene%20Dateien\\mpeg\\santaeularia\\current_document.php%3fid=16765" </w:instrText>
            </w:r>
            <w:r w:rsidRPr="003768F2">
              <w:rPr>
                <w:sz w:val="18"/>
                <w:szCs w:val="18"/>
                <w:lang w:val="en-CA"/>
                <w:rPrChange w:id="4939" w:author="Gary 2" w:date="2026-05-22T11:36:00Z" w16du:dateUtc="2026-05-22T18:36:00Z">
                  <w:rPr>
                    <w:lang w:val="en-CA"/>
                  </w:rPr>
                </w:rPrChange>
              </w:rPr>
            </w:r>
            <w:r w:rsidRPr="003768F2">
              <w:rPr>
                <w:sz w:val="18"/>
                <w:szCs w:val="18"/>
                <w:lang w:val="en-CA"/>
                <w:rPrChange w:id="494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941" w:author="Gary 2" w:date="2026-05-22T11:36:00Z" w16du:dateUtc="2026-05-22T18:36:00Z">
                  <w:rPr>
                    <w:color w:val="0000FF"/>
                    <w:sz w:val="24"/>
                    <w:szCs w:val="24"/>
                    <w:u w:val="single"/>
                    <w:lang w:val="en-CA" w:eastAsia="de-DE"/>
                  </w:rPr>
                </w:rPrChange>
              </w:rPr>
              <w:t>JVET-AP0101</w:t>
            </w:r>
            <w:r w:rsidRPr="003768F2">
              <w:rPr>
                <w:color w:val="0000FF"/>
                <w:sz w:val="18"/>
                <w:szCs w:val="18"/>
                <w:u w:val="single"/>
                <w:lang w:val="en-CA" w:eastAsia="de-DE"/>
                <w:rPrChange w:id="494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D31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944" w:author="Gary 2" w:date="2026-05-22T11:36:00Z" w16du:dateUtc="2026-05-22T18:36:00Z">
                  <w:rPr>
                    <w:sz w:val="24"/>
                    <w:szCs w:val="24"/>
                    <w:lang w:val="en-CA" w:eastAsia="de-DE"/>
                  </w:rPr>
                </w:rPrChange>
              </w:rPr>
            </w:pPr>
            <w:r w:rsidRPr="003768F2">
              <w:rPr>
                <w:sz w:val="18"/>
                <w:szCs w:val="18"/>
                <w:lang w:val="en-CA" w:eastAsia="de-DE"/>
                <w:rPrChange w:id="4945" w:author="Gary 2" w:date="2026-05-22T11:36:00Z" w16du:dateUtc="2026-05-22T18:36:00Z">
                  <w:rPr>
                    <w:sz w:val="24"/>
                    <w:szCs w:val="24"/>
                    <w:lang w:val="en-CA" w:eastAsia="de-DE"/>
                  </w:rPr>
                </w:rPrChange>
              </w:rPr>
              <w:t>m76304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377C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47" w:author="Gary 2" w:date="2026-05-22T11:36:00Z" w16du:dateUtc="2026-05-22T18:36:00Z">
                  <w:rPr>
                    <w:sz w:val="24"/>
                    <w:szCs w:val="24"/>
                    <w:lang w:val="en-CA" w:eastAsia="de-DE"/>
                  </w:rPr>
                </w:rPrChange>
              </w:rPr>
            </w:pPr>
            <w:r w:rsidRPr="003768F2">
              <w:rPr>
                <w:sz w:val="18"/>
                <w:szCs w:val="18"/>
                <w:lang w:val="en-CA" w:eastAsia="de-DE"/>
                <w:rPrChange w:id="4948" w:author="Gary 2" w:date="2026-05-22T11:36:00Z" w16du:dateUtc="2026-05-22T18:36:00Z">
                  <w:rPr>
                    <w:sz w:val="24"/>
                    <w:szCs w:val="24"/>
                    <w:lang w:val="en-CA" w:eastAsia="de-DE"/>
                  </w:rPr>
                </w:rPrChange>
              </w:rPr>
              <w:t>2026-04-17 05:23:56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03E4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50" w:author="Gary 2" w:date="2026-05-22T11:36:00Z" w16du:dateUtc="2026-05-22T18:36:00Z">
                  <w:rPr>
                    <w:sz w:val="24"/>
                    <w:szCs w:val="24"/>
                    <w:lang w:val="en-CA" w:eastAsia="de-DE"/>
                  </w:rPr>
                </w:rPrChange>
              </w:rPr>
            </w:pPr>
            <w:r w:rsidRPr="003768F2">
              <w:rPr>
                <w:sz w:val="18"/>
                <w:szCs w:val="18"/>
                <w:lang w:val="en-CA" w:eastAsia="de-DE"/>
                <w:rPrChange w:id="4951" w:author="Gary 2" w:date="2026-05-22T11:36:00Z" w16du:dateUtc="2026-05-22T18:36:00Z">
                  <w:rPr>
                    <w:sz w:val="24"/>
                    <w:szCs w:val="24"/>
                    <w:lang w:val="en-CA" w:eastAsia="de-DE"/>
                  </w:rPr>
                </w:rPrChange>
              </w:rPr>
              <w:t>2026-04-17 23:21:47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2D6D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53" w:author="Gary 2" w:date="2026-05-22T11:36:00Z" w16du:dateUtc="2026-05-22T18:36:00Z">
                  <w:rPr>
                    <w:sz w:val="24"/>
                    <w:szCs w:val="24"/>
                    <w:lang w:val="en-CA" w:eastAsia="de-DE"/>
                  </w:rPr>
                </w:rPrChange>
              </w:rPr>
            </w:pPr>
            <w:r w:rsidRPr="003768F2">
              <w:rPr>
                <w:sz w:val="18"/>
                <w:szCs w:val="18"/>
                <w:lang w:val="en-CA" w:eastAsia="de-DE"/>
                <w:rPrChange w:id="4954" w:author="Gary 2" w:date="2026-05-22T11:36:00Z" w16du:dateUtc="2026-05-22T18:36:00Z">
                  <w:rPr>
                    <w:sz w:val="24"/>
                    <w:szCs w:val="24"/>
                    <w:lang w:val="en-CA" w:eastAsia="de-DE"/>
                  </w:rPr>
                </w:rPrChange>
              </w:rPr>
              <w:t>2026-04-24 05:11:52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0962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56" w:author="Gary 2" w:date="2026-05-22T11:36:00Z" w16du:dateUtc="2026-05-22T18:36:00Z">
                  <w:rPr>
                    <w:sz w:val="24"/>
                    <w:szCs w:val="24"/>
                    <w:lang w:val="en-CA" w:eastAsia="de-DE"/>
                  </w:rPr>
                </w:rPrChange>
              </w:rPr>
            </w:pPr>
            <w:r w:rsidRPr="003768F2">
              <w:rPr>
                <w:sz w:val="18"/>
                <w:szCs w:val="18"/>
                <w:lang w:val="en-CA" w:eastAsia="de-DE"/>
                <w:rPrChange w:id="4957" w:author="Gary 2" w:date="2026-05-22T11:36:00Z" w16du:dateUtc="2026-05-22T18:36:00Z">
                  <w:rPr>
                    <w:sz w:val="24"/>
                    <w:szCs w:val="24"/>
                    <w:lang w:val="en-CA" w:eastAsia="de-DE"/>
                  </w:rPr>
                </w:rPrChange>
              </w:rPr>
              <w:t>AHG9: GSI SEI message workflow and packing examples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495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43B410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59" w:author="Gary 2" w:date="2026-05-22T11:36:00Z" w16du:dateUtc="2026-05-22T18:36:00Z">
                  <w:rPr>
                    <w:lang w:val="en-CA"/>
                  </w:rPr>
                </w:rPrChange>
              </w:rPr>
            </w:pPr>
            <w:r w:rsidRPr="003768F2">
              <w:rPr>
                <w:sz w:val="18"/>
                <w:szCs w:val="18"/>
                <w:lang w:val="en-CA"/>
                <w:rPrChange w:id="4960" w:author="Gary 2" w:date="2026-05-22T11:36:00Z" w16du:dateUtc="2026-05-22T18:36:00Z">
                  <w:rPr>
                    <w:lang w:val="en-CA"/>
                  </w:rPr>
                </w:rPrChange>
              </w:rPr>
              <w:t>Y. He</w:t>
            </w:r>
          </w:p>
          <w:p w14:paraId="28B6424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61" w:author="Gary 2" w:date="2026-05-22T11:36:00Z" w16du:dateUtc="2026-05-22T18:36:00Z">
                  <w:rPr>
                    <w:lang w:val="en-CA"/>
                  </w:rPr>
                </w:rPrChange>
              </w:rPr>
            </w:pPr>
            <w:r w:rsidRPr="003768F2">
              <w:rPr>
                <w:sz w:val="18"/>
                <w:szCs w:val="18"/>
                <w:lang w:val="en-CA"/>
                <w:rPrChange w:id="4962" w:author="Gary 2" w:date="2026-05-22T11:36:00Z" w16du:dateUtc="2026-05-22T18:36:00Z">
                  <w:rPr>
                    <w:lang w:val="en-CA"/>
                  </w:rPr>
                </w:rPrChange>
              </w:rPr>
              <w:t>J. Jung</w:t>
            </w:r>
          </w:p>
          <w:p w14:paraId="4F8BEB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63" w:author="Gary 2" w:date="2026-05-22T11:36:00Z" w16du:dateUtc="2026-05-22T18:36:00Z">
                  <w:rPr>
                    <w:lang w:val="en-CA"/>
                  </w:rPr>
                </w:rPrChange>
              </w:rPr>
            </w:pPr>
            <w:r w:rsidRPr="003768F2">
              <w:rPr>
                <w:sz w:val="18"/>
                <w:szCs w:val="18"/>
                <w:lang w:val="en-CA"/>
                <w:rPrChange w:id="4964" w:author="Gary 2" w:date="2026-05-22T11:36:00Z" w16du:dateUtc="2026-05-22T18:36:00Z">
                  <w:rPr>
                    <w:lang w:val="en-CA"/>
                  </w:rPr>
                </w:rPrChange>
              </w:rPr>
              <w:t>L. Kerofsky</w:t>
            </w:r>
          </w:p>
          <w:p w14:paraId="5CF2D40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65" w:author="Gary 2" w:date="2026-05-22T11:36:00Z" w16du:dateUtc="2026-05-22T18:36:00Z">
                  <w:rPr>
                    <w:lang w:val="en-CA"/>
                  </w:rPr>
                </w:rPrChange>
              </w:rPr>
            </w:pPr>
            <w:r w:rsidRPr="003768F2">
              <w:rPr>
                <w:sz w:val="18"/>
                <w:szCs w:val="18"/>
                <w:lang w:val="en-CA"/>
                <w:rPrChange w:id="4966" w:author="Gary 2" w:date="2026-05-22T11:36:00Z" w16du:dateUtc="2026-05-22T18:36:00Z">
                  <w:rPr>
                    <w:lang w:val="en-CA"/>
                  </w:rPr>
                </w:rPrChange>
              </w:rPr>
              <w:t>G. van der Auwera</w:t>
            </w:r>
          </w:p>
          <w:p w14:paraId="12A00BD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67" w:author="Gary 2" w:date="2026-05-22T11:36:00Z" w16du:dateUtc="2026-05-22T18:36:00Z">
                  <w:rPr>
                    <w:lang w:val="en-CA"/>
                  </w:rPr>
                </w:rPrChange>
              </w:rPr>
            </w:pPr>
            <w:r w:rsidRPr="003768F2">
              <w:rPr>
                <w:sz w:val="18"/>
                <w:szCs w:val="18"/>
                <w:lang w:val="en-CA"/>
                <w:rPrChange w:id="4968" w:author="Gary 2" w:date="2026-05-22T11:36:00Z" w16du:dateUtc="2026-05-22T18:36:00Z">
                  <w:rPr>
                    <w:lang w:val="en-CA"/>
                  </w:rPr>
                </w:rPrChange>
              </w:rPr>
              <w:t>M. Karczewicz (Qualcomm)</w:t>
            </w:r>
          </w:p>
          <w:p w14:paraId="10B0F08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69" w:author="Gary 2" w:date="2026-05-22T11:36:00Z" w16du:dateUtc="2026-05-22T18:36:00Z">
                  <w:rPr>
                    <w:lang w:val="en-CA"/>
                  </w:rPr>
                </w:rPrChange>
              </w:rPr>
            </w:pPr>
            <w:r w:rsidRPr="003768F2">
              <w:rPr>
                <w:sz w:val="18"/>
                <w:szCs w:val="18"/>
                <w:lang w:val="en-CA"/>
                <w:rPrChange w:id="4970" w:author="Gary 2" w:date="2026-05-22T11:36:00Z" w16du:dateUtc="2026-05-22T18:36:00Z">
                  <w:rPr>
                    <w:lang w:val="en-CA"/>
                  </w:rPr>
                </w:rPrChange>
              </w:rPr>
              <w:t>J. Ricard</w:t>
            </w:r>
          </w:p>
          <w:p w14:paraId="1858FDD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71" w:author="Gary 2" w:date="2026-05-22T11:36:00Z" w16du:dateUtc="2026-05-22T18:36:00Z">
                  <w:rPr>
                    <w:lang w:val="en-CA"/>
                  </w:rPr>
                </w:rPrChange>
              </w:rPr>
            </w:pPr>
            <w:r w:rsidRPr="003768F2">
              <w:rPr>
                <w:sz w:val="18"/>
                <w:szCs w:val="18"/>
                <w:lang w:val="en-CA"/>
                <w:rPrChange w:id="4972" w:author="Gary 2" w:date="2026-05-22T11:36:00Z" w16du:dateUtc="2026-05-22T18:36:00Z">
                  <w:rPr>
                    <w:lang w:val="en-CA"/>
                  </w:rPr>
                </w:rPrChange>
              </w:rPr>
              <w:t>G. Teniou</w:t>
            </w:r>
          </w:p>
          <w:p w14:paraId="1CD4EE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73" w:author="Gary 2" w:date="2026-05-22T11:36:00Z" w16du:dateUtc="2026-05-22T18:36:00Z">
                  <w:rPr>
                    <w:lang w:val="en-CA"/>
                  </w:rPr>
                </w:rPrChange>
              </w:rPr>
            </w:pPr>
            <w:r w:rsidRPr="003768F2">
              <w:rPr>
                <w:sz w:val="18"/>
                <w:szCs w:val="18"/>
                <w:lang w:val="en-CA"/>
                <w:rPrChange w:id="4974" w:author="Gary 2" w:date="2026-05-22T11:36:00Z" w16du:dateUtc="2026-05-22T18:36:00Z">
                  <w:rPr>
                    <w:lang w:val="en-CA"/>
                  </w:rPr>
                </w:rPrChange>
              </w:rPr>
              <w:t>S. Wenger (Tencent)</w:t>
            </w:r>
          </w:p>
          <w:p w14:paraId="1CB90DF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75" w:author="Gary 2" w:date="2026-05-22T11:36:00Z" w16du:dateUtc="2026-05-22T18:36:00Z">
                  <w:rPr>
                    <w:lang w:val="en-CA"/>
                  </w:rPr>
                </w:rPrChange>
              </w:rPr>
            </w:pPr>
            <w:r w:rsidRPr="003768F2">
              <w:rPr>
                <w:sz w:val="18"/>
                <w:szCs w:val="18"/>
                <w:lang w:val="en-CA"/>
                <w:rPrChange w:id="4976" w:author="Gary 2" w:date="2026-05-22T11:36:00Z" w16du:dateUtc="2026-05-22T18:36:00Z">
                  <w:rPr>
                    <w:lang w:val="en-CA"/>
                  </w:rPr>
                </w:rPrChange>
              </w:rPr>
              <w:t>J. Xu</w:t>
            </w:r>
          </w:p>
          <w:p w14:paraId="4CA2B59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4977" w:author="Gary 2" w:date="2026-05-22T11:36:00Z" w16du:dateUtc="2026-05-22T18:36:00Z">
                  <w:rPr>
                    <w:lang w:val="en-CA"/>
                  </w:rPr>
                </w:rPrChange>
              </w:rPr>
            </w:pPr>
            <w:r w:rsidRPr="003768F2">
              <w:rPr>
                <w:sz w:val="18"/>
                <w:szCs w:val="18"/>
                <w:lang w:val="en-CA"/>
                <w:rPrChange w:id="4978" w:author="Gary 2" w:date="2026-05-22T11:36:00Z" w16du:dateUtc="2026-05-22T18:36:00Z">
                  <w:rPr>
                    <w:lang w:val="en-CA"/>
                  </w:rPr>
                </w:rPrChange>
              </w:rPr>
              <w:t>Y.-K. Wang</w:t>
            </w:r>
          </w:p>
          <w:p w14:paraId="7E260AD8" w14:textId="0259DDE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79" w:author="Gary 2" w:date="2026-05-22T11:36:00Z" w16du:dateUtc="2026-05-22T18:36:00Z">
                  <w:rPr>
                    <w:sz w:val="24"/>
                    <w:szCs w:val="24"/>
                    <w:lang w:val="en-CA" w:eastAsia="de-DE"/>
                  </w:rPr>
                </w:rPrChange>
              </w:rPr>
            </w:pPr>
            <w:r w:rsidRPr="003768F2">
              <w:rPr>
                <w:sz w:val="18"/>
                <w:szCs w:val="18"/>
                <w:lang w:val="en-CA"/>
                <w:rPrChange w:id="4980" w:author="Gary 2" w:date="2026-05-22T11:36:00Z" w16du:dateUtc="2026-05-22T18:36:00Z">
                  <w:rPr>
                    <w:lang w:val="en-CA"/>
                  </w:rPr>
                </w:rPrChange>
              </w:rPr>
              <w:t>L. Zhang (Bytedance)</w:t>
            </w:r>
          </w:p>
        </w:tc>
      </w:tr>
      <w:tr w:rsidR="00944214" w:rsidRPr="003768F2" w14:paraId="7CEB1E10" w14:textId="77777777" w:rsidTr="003768F2">
        <w:trPr>
          <w:tblCellSpacing w:w="15" w:type="dxa"/>
          <w:trPrChange w:id="498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3093B" w14:textId="5500AB3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983" w:author="Gary 2" w:date="2026-05-22T11:36:00Z" w16du:dateUtc="2026-05-22T18:36:00Z">
                  <w:rPr>
                    <w:sz w:val="24"/>
                    <w:szCs w:val="24"/>
                    <w:lang w:val="en-CA" w:eastAsia="de-DE"/>
                  </w:rPr>
                </w:rPrChange>
              </w:rPr>
            </w:pPr>
            <w:r w:rsidRPr="003768F2">
              <w:rPr>
                <w:sz w:val="18"/>
                <w:szCs w:val="18"/>
                <w:lang w:val="en-CA"/>
                <w:rPrChange w:id="4984" w:author="Gary 2" w:date="2026-05-22T11:36:00Z" w16du:dateUtc="2026-05-22T18:36:00Z">
                  <w:rPr>
                    <w:lang w:val="en-CA"/>
                  </w:rPr>
                </w:rPrChange>
              </w:rPr>
              <w:fldChar w:fldCharType="begin"/>
            </w:r>
            <w:r w:rsidRPr="003768F2">
              <w:rPr>
                <w:sz w:val="18"/>
                <w:szCs w:val="18"/>
                <w:lang w:val="en-CA"/>
                <w:rPrChange w:id="4985" w:author="Gary 2" w:date="2026-05-22T11:36:00Z" w16du:dateUtc="2026-05-22T18:36:00Z">
                  <w:rPr>
                    <w:lang w:val="en-CA"/>
                  </w:rPr>
                </w:rPrChange>
              </w:rPr>
              <w:instrText xml:space="preserve"> HYPERLINK "file:///C:\\Eigene%20Dateien\\mpeg\\santaeularia\\current_document.php%3fid=16766" </w:instrText>
            </w:r>
            <w:r w:rsidRPr="003768F2">
              <w:rPr>
                <w:sz w:val="18"/>
                <w:szCs w:val="18"/>
                <w:lang w:val="en-CA"/>
                <w:rPrChange w:id="4986" w:author="Gary 2" w:date="2026-05-22T11:36:00Z" w16du:dateUtc="2026-05-22T18:36:00Z">
                  <w:rPr>
                    <w:lang w:val="en-CA"/>
                  </w:rPr>
                </w:rPrChange>
              </w:rPr>
            </w:r>
            <w:r w:rsidRPr="003768F2">
              <w:rPr>
                <w:sz w:val="18"/>
                <w:szCs w:val="18"/>
                <w:lang w:val="en-CA"/>
                <w:rPrChange w:id="498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4988" w:author="Gary 2" w:date="2026-05-22T11:36:00Z" w16du:dateUtc="2026-05-22T18:36:00Z">
                  <w:rPr>
                    <w:color w:val="0000FF"/>
                    <w:sz w:val="24"/>
                    <w:szCs w:val="24"/>
                    <w:u w:val="single"/>
                    <w:lang w:val="en-CA" w:eastAsia="de-DE"/>
                  </w:rPr>
                </w:rPrChange>
              </w:rPr>
              <w:t>JVET-AP0102</w:t>
            </w:r>
            <w:r w:rsidRPr="003768F2">
              <w:rPr>
                <w:color w:val="0000FF"/>
                <w:sz w:val="18"/>
                <w:szCs w:val="18"/>
                <w:u w:val="single"/>
                <w:lang w:val="en-CA" w:eastAsia="de-DE"/>
                <w:rPrChange w:id="498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25EB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4991" w:author="Gary 2" w:date="2026-05-22T11:36:00Z" w16du:dateUtc="2026-05-22T18:36:00Z">
                  <w:rPr>
                    <w:sz w:val="24"/>
                    <w:szCs w:val="24"/>
                    <w:lang w:val="en-CA" w:eastAsia="de-DE"/>
                  </w:rPr>
                </w:rPrChange>
              </w:rPr>
            </w:pPr>
            <w:r w:rsidRPr="003768F2">
              <w:rPr>
                <w:sz w:val="18"/>
                <w:szCs w:val="18"/>
                <w:lang w:val="en-CA" w:eastAsia="de-DE"/>
                <w:rPrChange w:id="4992" w:author="Gary 2" w:date="2026-05-22T11:36:00Z" w16du:dateUtc="2026-05-22T18:36:00Z">
                  <w:rPr>
                    <w:sz w:val="24"/>
                    <w:szCs w:val="24"/>
                    <w:lang w:val="en-CA" w:eastAsia="de-DE"/>
                  </w:rPr>
                </w:rPrChange>
              </w:rPr>
              <w:t>m76305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9605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94" w:author="Gary 2" w:date="2026-05-22T11:36:00Z" w16du:dateUtc="2026-05-22T18:36:00Z">
                  <w:rPr>
                    <w:sz w:val="24"/>
                    <w:szCs w:val="24"/>
                    <w:lang w:val="en-CA" w:eastAsia="de-DE"/>
                  </w:rPr>
                </w:rPrChange>
              </w:rPr>
            </w:pPr>
            <w:r w:rsidRPr="003768F2">
              <w:rPr>
                <w:sz w:val="18"/>
                <w:szCs w:val="18"/>
                <w:lang w:val="en-CA" w:eastAsia="de-DE"/>
                <w:rPrChange w:id="4995" w:author="Gary 2" w:date="2026-05-22T11:36:00Z" w16du:dateUtc="2026-05-22T18:36:00Z">
                  <w:rPr>
                    <w:sz w:val="24"/>
                    <w:szCs w:val="24"/>
                    <w:lang w:val="en-CA" w:eastAsia="de-DE"/>
                  </w:rPr>
                </w:rPrChange>
              </w:rPr>
              <w:t>2026-04-17 05:24:18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B2F62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4997" w:author="Gary 2" w:date="2026-05-22T11:36:00Z" w16du:dateUtc="2026-05-22T18:36:00Z">
                  <w:rPr>
                    <w:sz w:val="24"/>
                    <w:szCs w:val="24"/>
                    <w:lang w:val="en-CA" w:eastAsia="de-DE"/>
                  </w:rPr>
                </w:rPrChange>
              </w:rPr>
            </w:pPr>
            <w:r w:rsidRPr="003768F2">
              <w:rPr>
                <w:sz w:val="18"/>
                <w:szCs w:val="18"/>
                <w:lang w:val="en-CA" w:eastAsia="de-DE"/>
                <w:rPrChange w:id="4998" w:author="Gary 2" w:date="2026-05-22T11:36:00Z" w16du:dateUtc="2026-05-22T18:36:00Z">
                  <w:rPr>
                    <w:sz w:val="24"/>
                    <w:szCs w:val="24"/>
                    <w:lang w:val="en-CA" w:eastAsia="de-DE"/>
                  </w:rPr>
                </w:rPrChange>
              </w:rPr>
              <w:t>2026-04-17 19:25:26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990C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00" w:author="Gary 2" w:date="2026-05-22T11:36:00Z" w16du:dateUtc="2026-05-22T18:36:00Z">
                  <w:rPr>
                    <w:sz w:val="24"/>
                    <w:szCs w:val="24"/>
                    <w:lang w:val="en-CA" w:eastAsia="de-DE"/>
                  </w:rPr>
                </w:rPrChange>
              </w:rPr>
            </w:pPr>
            <w:r w:rsidRPr="003768F2">
              <w:rPr>
                <w:sz w:val="18"/>
                <w:szCs w:val="18"/>
                <w:lang w:val="en-CA" w:eastAsia="de-DE"/>
                <w:rPrChange w:id="5001" w:author="Gary 2" w:date="2026-05-22T11:36:00Z" w16du:dateUtc="2026-05-22T18:36:00Z">
                  <w:rPr>
                    <w:sz w:val="24"/>
                    <w:szCs w:val="24"/>
                    <w:lang w:val="en-CA" w:eastAsia="de-DE"/>
                  </w:rPr>
                </w:rPrChange>
              </w:rPr>
              <w:t>2026-04-17 19:25:55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B2DD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03" w:author="Gary 2" w:date="2026-05-22T11:36:00Z" w16du:dateUtc="2026-05-22T18:36:00Z">
                  <w:rPr>
                    <w:sz w:val="24"/>
                    <w:szCs w:val="24"/>
                    <w:lang w:val="en-CA" w:eastAsia="de-DE"/>
                  </w:rPr>
                </w:rPrChange>
              </w:rPr>
            </w:pPr>
            <w:r w:rsidRPr="003768F2">
              <w:rPr>
                <w:sz w:val="18"/>
                <w:szCs w:val="18"/>
                <w:lang w:val="en-CA" w:eastAsia="de-DE"/>
                <w:rPrChange w:id="5004" w:author="Gary 2" w:date="2026-05-22T11:36:00Z" w16du:dateUtc="2026-05-22T18:36:00Z">
                  <w:rPr>
                    <w:sz w:val="24"/>
                    <w:szCs w:val="24"/>
                    <w:lang w:val="en-CA" w:eastAsia="de-DE"/>
                  </w:rPr>
                </w:rPrChange>
              </w:rPr>
              <w:t>AHG9: On the PRI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00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5AF947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06" w:author="Gary 2" w:date="2026-05-22T11:36:00Z" w16du:dateUtc="2026-05-22T18:36:00Z">
                  <w:rPr>
                    <w:lang w:val="en-CA"/>
                  </w:rPr>
                </w:rPrChange>
              </w:rPr>
            </w:pPr>
            <w:r w:rsidRPr="003768F2">
              <w:rPr>
                <w:sz w:val="18"/>
                <w:szCs w:val="18"/>
                <w:lang w:val="en-CA"/>
                <w:rPrChange w:id="5007" w:author="Gary 2" w:date="2026-05-22T11:36:00Z" w16du:dateUtc="2026-05-22T18:36:00Z">
                  <w:rPr>
                    <w:lang w:val="en-CA"/>
                  </w:rPr>
                </w:rPrChange>
              </w:rPr>
              <w:t>Y. He</w:t>
            </w:r>
          </w:p>
          <w:p w14:paraId="38D55D8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08" w:author="Gary 2" w:date="2026-05-22T11:36:00Z" w16du:dateUtc="2026-05-22T18:36:00Z">
                  <w:rPr>
                    <w:lang w:val="en-CA"/>
                  </w:rPr>
                </w:rPrChange>
              </w:rPr>
            </w:pPr>
            <w:r w:rsidRPr="003768F2">
              <w:rPr>
                <w:sz w:val="18"/>
                <w:szCs w:val="18"/>
                <w:lang w:val="en-CA"/>
                <w:rPrChange w:id="5009" w:author="Gary 2" w:date="2026-05-22T11:36:00Z" w16du:dateUtc="2026-05-22T18:36:00Z">
                  <w:rPr>
                    <w:lang w:val="en-CA"/>
                  </w:rPr>
                </w:rPrChange>
              </w:rPr>
              <w:t>S. Zhao</w:t>
            </w:r>
          </w:p>
          <w:p w14:paraId="70EDEA7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10" w:author="Gary 2" w:date="2026-05-22T11:36:00Z" w16du:dateUtc="2026-05-22T18:36:00Z">
                  <w:rPr>
                    <w:lang w:val="en-CA"/>
                  </w:rPr>
                </w:rPrChange>
              </w:rPr>
            </w:pPr>
            <w:r w:rsidRPr="003768F2">
              <w:rPr>
                <w:sz w:val="18"/>
                <w:szCs w:val="18"/>
                <w:lang w:val="en-CA"/>
                <w:rPrChange w:id="5011" w:author="Gary 2" w:date="2026-05-22T11:36:00Z" w16du:dateUtc="2026-05-22T18:36:00Z">
                  <w:rPr>
                    <w:lang w:val="en-CA"/>
                  </w:rPr>
                </w:rPrChange>
              </w:rPr>
              <w:t>L. Kerofsky</w:t>
            </w:r>
          </w:p>
          <w:p w14:paraId="5D6B6AC0" w14:textId="6C721DC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12" w:author="Gary 2" w:date="2026-05-22T11:36:00Z" w16du:dateUtc="2026-05-22T18:36:00Z">
                  <w:rPr>
                    <w:sz w:val="24"/>
                    <w:szCs w:val="24"/>
                    <w:lang w:val="en-CA" w:eastAsia="de-DE"/>
                  </w:rPr>
                </w:rPrChange>
              </w:rPr>
            </w:pPr>
            <w:r w:rsidRPr="003768F2">
              <w:rPr>
                <w:sz w:val="18"/>
                <w:szCs w:val="18"/>
                <w:lang w:val="en-CA"/>
                <w:rPrChange w:id="5013" w:author="Gary 2" w:date="2026-05-22T11:36:00Z" w16du:dateUtc="2026-05-22T18:36:00Z">
                  <w:rPr>
                    <w:lang w:val="en-CA"/>
                  </w:rPr>
                </w:rPrChange>
              </w:rPr>
              <w:t>M. Karczewicz (Qualcomm)</w:t>
            </w:r>
          </w:p>
        </w:tc>
      </w:tr>
      <w:tr w:rsidR="00944214" w:rsidRPr="003768F2" w14:paraId="5AC7DC0B" w14:textId="77777777" w:rsidTr="003768F2">
        <w:trPr>
          <w:tblCellSpacing w:w="15" w:type="dxa"/>
          <w:trPrChange w:id="501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D559B" w14:textId="0DD9197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016" w:author="Gary 2" w:date="2026-05-22T11:36:00Z" w16du:dateUtc="2026-05-22T18:36:00Z">
                  <w:rPr>
                    <w:sz w:val="24"/>
                    <w:szCs w:val="24"/>
                    <w:lang w:val="en-CA" w:eastAsia="de-DE"/>
                  </w:rPr>
                </w:rPrChange>
              </w:rPr>
            </w:pPr>
            <w:r w:rsidRPr="003768F2">
              <w:rPr>
                <w:sz w:val="18"/>
                <w:szCs w:val="18"/>
                <w:lang w:val="en-CA"/>
                <w:rPrChange w:id="5017" w:author="Gary 2" w:date="2026-05-22T11:36:00Z" w16du:dateUtc="2026-05-22T18:36:00Z">
                  <w:rPr>
                    <w:lang w:val="en-CA"/>
                  </w:rPr>
                </w:rPrChange>
              </w:rPr>
              <w:fldChar w:fldCharType="begin"/>
            </w:r>
            <w:r w:rsidRPr="003768F2">
              <w:rPr>
                <w:sz w:val="18"/>
                <w:szCs w:val="18"/>
                <w:lang w:val="en-CA"/>
                <w:rPrChange w:id="5018" w:author="Gary 2" w:date="2026-05-22T11:36:00Z" w16du:dateUtc="2026-05-22T18:36:00Z">
                  <w:rPr>
                    <w:lang w:val="en-CA"/>
                  </w:rPr>
                </w:rPrChange>
              </w:rPr>
              <w:instrText xml:space="preserve"> HYPERLINK "file:///C:\\Eigene%20Dateien\\mpeg\\santaeularia\\current_document.php%3fid=16767" </w:instrText>
            </w:r>
            <w:r w:rsidRPr="003768F2">
              <w:rPr>
                <w:sz w:val="18"/>
                <w:szCs w:val="18"/>
                <w:lang w:val="en-CA"/>
                <w:rPrChange w:id="5019" w:author="Gary 2" w:date="2026-05-22T11:36:00Z" w16du:dateUtc="2026-05-22T18:36:00Z">
                  <w:rPr>
                    <w:lang w:val="en-CA"/>
                  </w:rPr>
                </w:rPrChange>
              </w:rPr>
            </w:r>
            <w:r w:rsidRPr="003768F2">
              <w:rPr>
                <w:sz w:val="18"/>
                <w:szCs w:val="18"/>
                <w:lang w:val="en-CA"/>
                <w:rPrChange w:id="502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021" w:author="Gary 2" w:date="2026-05-22T11:36:00Z" w16du:dateUtc="2026-05-22T18:36:00Z">
                  <w:rPr>
                    <w:color w:val="0000FF"/>
                    <w:sz w:val="24"/>
                    <w:szCs w:val="24"/>
                    <w:u w:val="single"/>
                    <w:lang w:val="en-CA" w:eastAsia="de-DE"/>
                  </w:rPr>
                </w:rPrChange>
              </w:rPr>
              <w:t>JVET-AP0103</w:t>
            </w:r>
            <w:r w:rsidRPr="003768F2">
              <w:rPr>
                <w:color w:val="0000FF"/>
                <w:sz w:val="18"/>
                <w:szCs w:val="18"/>
                <w:u w:val="single"/>
                <w:lang w:val="en-CA" w:eastAsia="de-DE"/>
                <w:rPrChange w:id="502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9F6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024" w:author="Gary 2" w:date="2026-05-22T11:36:00Z" w16du:dateUtc="2026-05-22T18:36:00Z">
                  <w:rPr>
                    <w:sz w:val="24"/>
                    <w:szCs w:val="24"/>
                    <w:lang w:val="en-CA" w:eastAsia="de-DE"/>
                  </w:rPr>
                </w:rPrChange>
              </w:rPr>
            </w:pPr>
            <w:r w:rsidRPr="003768F2">
              <w:rPr>
                <w:sz w:val="18"/>
                <w:szCs w:val="18"/>
                <w:lang w:val="en-CA" w:eastAsia="de-DE"/>
                <w:rPrChange w:id="5025" w:author="Gary 2" w:date="2026-05-22T11:36:00Z" w16du:dateUtc="2026-05-22T18:36:00Z">
                  <w:rPr>
                    <w:sz w:val="24"/>
                    <w:szCs w:val="24"/>
                    <w:lang w:val="en-CA" w:eastAsia="de-DE"/>
                  </w:rPr>
                </w:rPrChange>
              </w:rPr>
              <w:t>m76306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801E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27" w:author="Gary 2" w:date="2026-05-22T11:36:00Z" w16du:dateUtc="2026-05-22T18:36:00Z">
                  <w:rPr>
                    <w:sz w:val="24"/>
                    <w:szCs w:val="24"/>
                    <w:lang w:val="en-CA" w:eastAsia="de-DE"/>
                  </w:rPr>
                </w:rPrChange>
              </w:rPr>
            </w:pPr>
            <w:r w:rsidRPr="003768F2">
              <w:rPr>
                <w:sz w:val="18"/>
                <w:szCs w:val="18"/>
                <w:lang w:val="en-CA" w:eastAsia="de-DE"/>
                <w:rPrChange w:id="5028" w:author="Gary 2" w:date="2026-05-22T11:36:00Z" w16du:dateUtc="2026-05-22T18:36:00Z">
                  <w:rPr>
                    <w:sz w:val="24"/>
                    <w:szCs w:val="24"/>
                    <w:lang w:val="en-CA" w:eastAsia="de-DE"/>
                  </w:rPr>
                </w:rPrChange>
              </w:rPr>
              <w:t>2026-04-17 05:24:34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D5B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30" w:author="Gary 2" w:date="2026-05-22T11:36:00Z" w16du:dateUtc="2026-05-22T18:36:00Z">
                  <w:rPr>
                    <w:sz w:val="24"/>
                    <w:szCs w:val="24"/>
                    <w:lang w:val="en-CA" w:eastAsia="de-DE"/>
                  </w:rPr>
                </w:rPrChange>
              </w:rPr>
            </w:pPr>
            <w:r w:rsidRPr="003768F2">
              <w:rPr>
                <w:sz w:val="18"/>
                <w:szCs w:val="18"/>
                <w:lang w:val="en-CA" w:eastAsia="de-DE"/>
                <w:rPrChange w:id="5031" w:author="Gary 2" w:date="2026-05-22T11:36:00Z" w16du:dateUtc="2026-05-22T18:36:00Z">
                  <w:rPr>
                    <w:sz w:val="24"/>
                    <w:szCs w:val="24"/>
                    <w:lang w:val="en-CA" w:eastAsia="de-DE"/>
                  </w:rPr>
                </w:rPrChange>
              </w:rPr>
              <w:t>2026-04-17 19:28:02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CF96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33" w:author="Gary 2" w:date="2026-05-22T11:36:00Z" w16du:dateUtc="2026-05-22T18:36:00Z">
                  <w:rPr>
                    <w:sz w:val="24"/>
                    <w:szCs w:val="24"/>
                    <w:lang w:val="en-CA" w:eastAsia="de-DE"/>
                  </w:rPr>
                </w:rPrChange>
              </w:rPr>
            </w:pPr>
            <w:r w:rsidRPr="003768F2">
              <w:rPr>
                <w:sz w:val="18"/>
                <w:szCs w:val="18"/>
                <w:lang w:val="en-CA" w:eastAsia="de-DE"/>
                <w:rPrChange w:id="5034" w:author="Gary 2" w:date="2026-05-22T11:36:00Z" w16du:dateUtc="2026-05-22T18:36:00Z">
                  <w:rPr>
                    <w:sz w:val="24"/>
                    <w:szCs w:val="24"/>
                    <w:lang w:val="en-CA" w:eastAsia="de-DE"/>
                  </w:rPr>
                </w:rPrChange>
              </w:rPr>
              <w:t>2026-04-17 19:28:02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890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36" w:author="Gary 2" w:date="2026-05-22T11:36:00Z" w16du:dateUtc="2026-05-22T18:36:00Z">
                  <w:rPr>
                    <w:sz w:val="24"/>
                    <w:szCs w:val="24"/>
                    <w:lang w:val="en-CA" w:eastAsia="de-DE"/>
                  </w:rPr>
                </w:rPrChange>
              </w:rPr>
            </w:pPr>
            <w:r w:rsidRPr="003768F2">
              <w:rPr>
                <w:sz w:val="18"/>
                <w:szCs w:val="18"/>
                <w:lang w:val="en-CA" w:eastAsia="de-DE"/>
                <w:rPrChange w:id="5037" w:author="Gary 2" w:date="2026-05-22T11:36:00Z" w16du:dateUtc="2026-05-22T18:36:00Z">
                  <w:rPr>
                    <w:sz w:val="24"/>
                    <w:szCs w:val="24"/>
                    <w:lang w:val="en-CA" w:eastAsia="de-DE"/>
                  </w:rPr>
                </w:rPrChange>
              </w:rPr>
              <w:t>AHG9: On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03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04F3DE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39" w:author="Gary 2" w:date="2026-05-22T11:36:00Z" w16du:dateUtc="2026-05-22T18:36:00Z">
                  <w:rPr>
                    <w:lang w:val="en-CA"/>
                  </w:rPr>
                </w:rPrChange>
              </w:rPr>
            </w:pPr>
            <w:r w:rsidRPr="003768F2">
              <w:rPr>
                <w:sz w:val="18"/>
                <w:szCs w:val="18"/>
                <w:lang w:val="en-CA"/>
                <w:rPrChange w:id="5040" w:author="Gary 2" w:date="2026-05-22T11:36:00Z" w16du:dateUtc="2026-05-22T18:36:00Z">
                  <w:rPr>
                    <w:lang w:val="en-CA"/>
                  </w:rPr>
                </w:rPrChange>
              </w:rPr>
              <w:t>Y. He</w:t>
            </w:r>
          </w:p>
          <w:p w14:paraId="41A6E06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41" w:author="Gary 2" w:date="2026-05-22T11:36:00Z" w16du:dateUtc="2026-05-22T18:36:00Z">
                  <w:rPr>
                    <w:lang w:val="en-CA"/>
                  </w:rPr>
                </w:rPrChange>
              </w:rPr>
            </w:pPr>
            <w:r w:rsidRPr="003768F2">
              <w:rPr>
                <w:sz w:val="18"/>
                <w:szCs w:val="18"/>
                <w:lang w:val="en-CA"/>
                <w:rPrChange w:id="5042" w:author="Gary 2" w:date="2026-05-22T11:36:00Z" w16du:dateUtc="2026-05-22T18:36:00Z">
                  <w:rPr>
                    <w:lang w:val="en-CA"/>
                  </w:rPr>
                </w:rPrChange>
              </w:rPr>
              <w:t>S. Zhao</w:t>
            </w:r>
          </w:p>
          <w:p w14:paraId="734EB8D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43" w:author="Gary 2" w:date="2026-05-22T11:36:00Z" w16du:dateUtc="2026-05-22T18:36:00Z">
                  <w:rPr>
                    <w:lang w:val="en-CA"/>
                  </w:rPr>
                </w:rPrChange>
              </w:rPr>
            </w:pPr>
            <w:r w:rsidRPr="003768F2">
              <w:rPr>
                <w:sz w:val="18"/>
                <w:szCs w:val="18"/>
                <w:lang w:val="en-CA"/>
                <w:rPrChange w:id="5044" w:author="Gary 2" w:date="2026-05-22T11:36:00Z" w16du:dateUtc="2026-05-22T18:36:00Z">
                  <w:rPr>
                    <w:lang w:val="en-CA"/>
                  </w:rPr>
                </w:rPrChange>
              </w:rPr>
              <w:t>L. Kerofsky</w:t>
            </w:r>
          </w:p>
          <w:p w14:paraId="239D0B51" w14:textId="39FB288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45" w:author="Gary 2" w:date="2026-05-22T11:36:00Z" w16du:dateUtc="2026-05-22T18:36:00Z">
                  <w:rPr>
                    <w:sz w:val="24"/>
                    <w:szCs w:val="24"/>
                    <w:lang w:val="en-CA" w:eastAsia="de-DE"/>
                  </w:rPr>
                </w:rPrChange>
              </w:rPr>
            </w:pPr>
            <w:r w:rsidRPr="003768F2">
              <w:rPr>
                <w:sz w:val="18"/>
                <w:szCs w:val="18"/>
                <w:lang w:val="en-CA"/>
                <w:rPrChange w:id="5046" w:author="Gary 2" w:date="2026-05-22T11:36:00Z" w16du:dateUtc="2026-05-22T18:36:00Z">
                  <w:rPr>
                    <w:lang w:val="en-CA"/>
                  </w:rPr>
                </w:rPrChange>
              </w:rPr>
              <w:t>M. Karczewicz (Qualcomm)</w:t>
            </w:r>
          </w:p>
        </w:tc>
      </w:tr>
      <w:tr w:rsidR="00944214" w:rsidRPr="003768F2" w14:paraId="49901E53" w14:textId="77777777" w:rsidTr="003768F2">
        <w:trPr>
          <w:tblCellSpacing w:w="15" w:type="dxa"/>
          <w:trPrChange w:id="50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5185FC" w14:textId="58B37F0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049" w:author="Gary 2" w:date="2026-05-22T11:36:00Z" w16du:dateUtc="2026-05-22T18:36:00Z">
                  <w:rPr>
                    <w:sz w:val="24"/>
                    <w:szCs w:val="24"/>
                    <w:lang w:val="en-CA" w:eastAsia="de-DE"/>
                  </w:rPr>
                </w:rPrChange>
              </w:rPr>
            </w:pPr>
            <w:r w:rsidRPr="003768F2">
              <w:rPr>
                <w:sz w:val="18"/>
                <w:szCs w:val="18"/>
                <w:lang w:val="en-CA"/>
                <w:rPrChange w:id="5050" w:author="Gary 2" w:date="2026-05-22T11:36:00Z" w16du:dateUtc="2026-05-22T18:36:00Z">
                  <w:rPr>
                    <w:lang w:val="en-CA"/>
                  </w:rPr>
                </w:rPrChange>
              </w:rPr>
              <w:fldChar w:fldCharType="begin"/>
            </w:r>
            <w:r w:rsidRPr="003768F2">
              <w:rPr>
                <w:sz w:val="18"/>
                <w:szCs w:val="18"/>
                <w:lang w:val="en-CA"/>
                <w:rPrChange w:id="5051" w:author="Gary 2" w:date="2026-05-22T11:36:00Z" w16du:dateUtc="2026-05-22T18:36:00Z">
                  <w:rPr>
                    <w:lang w:val="en-CA"/>
                  </w:rPr>
                </w:rPrChange>
              </w:rPr>
              <w:instrText xml:space="preserve"> HYPERLINK "file:///C:\\Eigene%20Dateien\\mpeg\\santaeularia\\current_document.php%3fid=16768" </w:instrText>
            </w:r>
            <w:r w:rsidRPr="003768F2">
              <w:rPr>
                <w:sz w:val="18"/>
                <w:szCs w:val="18"/>
                <w:lang w:val="en-CA"/>
                <w:rPrChange w:id="5052" w:author="Gary 2" w:date="2026-05-22T11:36:00Z" w16du:dateUtc="2026-05-22T18:36:00Z">
                  <w:rPr>
                    <w:lang w:val="en-CA"/>
                  </w:rPr>
                </w:rPrChange>
              </w:rPr>
            </w:r>
            <w:r w:rsidRPr="003768F2">
              <w:rPr>
                <w:sz w:val="18"/>
                <w:szCs w:val="18"/>
                <w:lang w:val="en-CA"/>
                <w:rPrChange w:id="50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054" w:author="Gary 2" w:date="2026-05-22T11:36:00Z" w16du:dateUtc="2026-05-22T18:36:00Z">
                  <w:rPr>
                    <w:color w:val="0000FF"/>
                    <w:sz w:val="24"/>
                    <w:szCs w:val="24"/>
                    <w:u w:val="single"/>
                    <w:lang w:val="en-CA" w:eastAsia="de-DE"/>
                  </w:rPr>
                </w:rPrChange>
              </w:rPr>
              <w:t>JVET-AP0104</w:t>
            </w:r>
            <w:r w:rsidRPr="003768F2">
              <w:rPr>
                <w:color w:val="0000FF"/>
                <w:sz w:val="18"/>
                <w:szCs w:val="18"/>
                <w:u w:val="single"/>
                <w:lang w:val="en-CA" w:eastAsia="de-DE"/>
                <w:rPrChange w:id="50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DF5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057" w:author="Gary 2" w:date="2026-05-22T11:36:00Z" w16du:dateUtc="2026-05-22T18:36:00Z">
                  <w:rPr>
                    <w:sz w:val="24"/>
                    <w:szCs w:val="24"/>
                    <w:lang w:val="en-CA" w:eastAsia="de-DE"/>
                  </w:rPr>
                </w:rPrChange>
              </w:rPr>
            </w:pPr>
            <w:r w:rsidRPr="003768F2">
              <w:rPr>
                <w:sz w:val="18"/>
                <w:szCs w:val="18"/>
                <w:lang w:val="en-CA" w:eastAsia="de-DE"/>
                <w:rPrChange w:id="5058" w:author="Gary 2" w:date="2026-05-22T11:36:00Z" w16du:dateUtc="2026-05-22T18:36:00Z">
                  <w:rPr>
                    <w:sz w:val="24"/>
                    <w:szCs w:val="24"/>
                    <w:lang w:val="en-CA" w:eastAsia="de-DE"/>
                  </w:rPr>
                </w:rPrChange>
              </w:rPr>
              <w:t>m76307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791B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60" w:author="Gary 2" w:date="2026-05-22T11:36:00Z" w16du:dateUtc="2026-05-22T18:36:00Z">
                  <w:rPr>
                    <w:sz w:val="24"/>
                    <w:szCs w:val="24"/>
                    <w:lang w:val="en-CA" w:eastAsia="de-DE"/>
                  </w:rPr>
                </w:rPrChange>
              </w:rPr>
            </w:pPr>
            <w:r w:rsidRPr="003768F2">
              <w:rPr>
                <w:sz w:val="18"/>
                <w:szCs w:val="18"/>
                <w:lang w:val="en-CA" w:eastAsia="de-DE"/>
                <w:rPrChange w:id="5061" w:author="Gary 2" w:date="2026-05-22T11:36:00Z" w16du:dateUtc="2026-05-22T18:36:00Z">
                  <w:rPr>
                    <w:sz w:val="24"/>
                    <w:szCs w:val="24"/>
                    <w:lang w:val="en-CA" w:eastAsia="de-DE"/>
                  </w:rPr>
                </w:rPrChange>
              </w:rPr>
              <w:t>2026-04-17 05:24:50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EDD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63" w:author="Gary 2" w:date="2026-05-22T11:36:00Z" w16du:dateUtc="2026-05-22T18:36:00Z">
                  <w:rPr>
                    <w:sz w:val="24"/>
                    <w:szCs w:val="24"/>
                    <w:lang w:val="en-CA" w:eastAsia="de-DE"/>
                  </w:rPr>
                </w:rPrChange>
              </w:rPr>
            </w:pPr>
            <w:r w:rsidRPr="003768F2">
              <w:rPr>
                <w:sz w:val="18"/>
                <w:szCs w:val="18"/>
                <w:lang w:val="en-CA" w:eastAsia="de-DE"/>
                <w:rPrChange w:id="5064" w:author="Gary 2" w:date="2026-05-22T11:36:00Z" w16du:dateUtc="2026-05-22T18:36:00Z">
                  <w:rPr>
                    <w:sz w:val="24"/>
                    <w:szCs w:val="24"/>
                    <w:lang w:val="en-CA" w:eastAsia="de-DE"/>
                  </w:rPr>
                </w:rPrChange>
              </w:rPr>
              <w:t>2026-04-17 19:28:50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60E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66" w:author="Gary 2" w:date="2026-05-22T11:36:00Z" w16du:dateUtc="2026-05-22T18:36:00Z">
                  <w:rPr>
                    <w:sz w:val="24"/>
                    <w:szCs w:val="24"/>
                    <w:lang w:val="en-CA" w:eastAsia="de-DE"/>
                  </w:rPr>
                </w:rPrChange>
              </w:rPr>
            </w:pPr>
            <w:r w:rsidRPr="003768F2">
              <w:rPr>
                <w:sz w:val="18"/>
                <w:szCs w:val="18"/>
                <w:lang w:val="en-CA" w:eastAsia="de-DE"/>
                <w:rPrChange w:id="5067" w:author="Gary 2" w:date="2026-05-22T11:36:00Z" w16du:dateUtc="2026-05-22T18:36:00Z">
                  <w:rPr>
                    <w:sz w:val="24"/>
                    <w:szCs w:val="24"/>
                    <w:lang w:val="en-CA" w:eastAsia="de-DE"/>
                  </w:rPr>
                </w:rPrChange>
              </w:rPr>
              <w:t>2026-04-17 19:28:50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E085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69" w:author="Gary 2" w:date="2026-05-22T11:36:00Z" w16du:dateUtc="2026-05-22T18:36:00Z">
                  <w:rPr>
                    <w:sz w:val="24"/>
                    <w:szCs w:val="24"/>
                    <w:lang w:val="en-CA" w:eastAsia="de-DE"/>
                  </w:rPr>
                </w:rPrChange>
              </w:rPr>
            </w:pPr>
            <w:r w:rsidRPr="003768F2">
              <w:rPr>
                <w:sz w:val="18"/>
                <w:szCs w:val="18"/>
                <w:lang w:val="en-CA" w:eastAsia="de-DE"/>
                <w:rPrChange w:id="5070" w:author="Gary 2" w:date="2026-05-22T11:36:00Z" w16du:dateUtc="2026-05-22T18:36:00Z">
                  <w:rPr>
                    <w:sz w:val="24"/>
                    <w:szCs w:val="24"/>
                    <w:lang w:val="en-CA" w:eastAsia="de-DE"/>
                  </w:rPr>
                </w:rPrChange>
              </w:rPr>
              <w:t>AHG9: On the DOI alpha component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07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B96DD9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72" w:author="Gary 2" w:date="2026-05-22T11:36:00Z" w16du:dateUtc="2026-05-22T18:36:00Z">
                  <w:rPr>
                    <w:lang w:val="en-CA"/>
                  </w:rPr>
                </w:rPrChange>
              </w:rPr>
            </w:pPr>
            <w:r w:rsidRPr="003768F2">
              <w:rPr>
                <w:sz w:val="18"/>
                <w:szCs w:val="18"/>
                <w:lang w:val="en-CA"/>
                <w:rPrChange w:id="5073" w:author="Gary 2" w:date="2026-05-22T11:36:00Z" w16du:dateUtc="2026-05-22T18:36:00Z">
                  <w:rPr>
                    <w:lang w:val="en-CA"/>
                  </w:rPr>
                </w:rPrChange>
              </w:rPr>
              <w:t>Y. He</w:t>
            </w:r>
          </w:p>
          <w:p w14:paraId="388187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74" w:author="Gary 2" w:date="2026-05-22T11:36:00Z" w16du:dateUtc="2026-05-22T18:36:00Z">
                  <w:rPr>
                    <w:lang w:val="en-CA"/>
                  </w:rPr>
                </w:rPrChange>
              </w:rPr>
            </w:pPr>
            <w:r w:rsidRPr="003768F2">
              <w:rPr>
                <w:sz w:val="18"/>
                <w:szCs w:val="18"/>
                <w:lang w:val="en-CA"/>
                <w:rPrChange w:id="5075" w:author="Gary 2" w:date="2026-05-22T11:36:00Z" w16du:dateUtc="2026-05-22T18:36:00Z">
                  <w:rPr>
                    <w:lang w:val="en-CA"/>
                  </w:rPr>
                </w:rPrChange>
              </w:rPr>
              <w:t>S. Zhao</w:t>
            </w:r>
          </w:p>
          <w:p w14:paraId="433ECB4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076" w:author="Gary 2" w:date="2026-05-22T11:36:00Z" w16du:dateUtc="2026-05-22T18:36:00Z">
                  <w:rPr>
                    <w:lang w:val="en-CA"/>
                  </w:rPr>
                </w:rPrChange>
              </w:rPr>
            </w:pPr>
            <w:r w:rsidRPr="003768F2">
              <w:rPr>
                <w:sz w:val="18"/>
                <w:szCs w:val="18"/>
                <w:lang w:val="en-CA"/>
                <w:rPrChange w:id="5077" w:author="Gary 2" w:date="2026-05-22T11:36:00Z" w16du:dateUtc="2026-05-22T18:36:00Z">
                  <w:rPr>
                    <w:lang w:val="en-CA"/>
                  </w:rPr>
                </w:rPrChange>
              </w:rPr>
              <w:t>L. Kerofsky</w:t>
            </w:r>
          </w:p>
          <w:p w14:paraId="6322CFF0" w14:textId="5C40F68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78" w:author="Gary 2" w:date="2026-05-22T11:36:00Z" w16du:dateUtc="2026-05-22T18:36:00Z">
                  <w:rPr>
                    <w:sz w:val="24"/>
                    <w:szCs w:val="24"/>
                    <w:lang w:val="en-CA" w:eastAsia="de-DE"/>
                  </w:rPr>
                </w:rPrChange>
              </w:rPr>
            </w:pPr>
            <w:r w:rsidRPr="003768F2">
              <w:rPr>
                <w:sz w:val="18"/>
                <w:szCs w:val="18"/>
                <w:lang w:val="en-CA"/>
                <w:rPrChange w:id="5079" w:author="Gary 2" w:date="2026-05-22T11:36:00Z" w16du:dateUtc="2026-05-22T18:36:00Z">
                  <w:rPr>
                    <w:lang w:val="en-CA"/>
                  </w:rPr>
                </w:rPrChange>
              </w:rPr>
              <w:t>M. Karczewicz (Qualcomm)</w:t>
            </w:r>
          </w:p>
        </w:tc>
      </w:tr>
      <w:tr w:rsidR="00944214" w:rsidRPr="003768F2" w14:paraId="6269FF45" w14:textId="77777777" w:rsidTr="003768F2">
        <w:trPr>
          <w:tblCellSpacing w:w="15" w:type="dxa"/>
          <w:trPrChange w:id="508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844D2" w14:textId="430611E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082" w:author="Gary 2" w:date="2026-05-22T11:36:00Z" w16du:dateUtc="2026-05-22T18:36:00Z">
                  <w:rPr>
                    <w:sz w:val="24"/>
                    <w:szCs w:val="24"/>
                    <w:lang w:val="en-CA" w:eastAsia="de-DE"/>
                  </w:rPr>
                </w:rPrChange>
              </w:rPr>
            </w:pPr>
            <w:r w:rsidRPr="003768F2">
              <w:rPr>
                <w:sz w:val="18"/>
                <w:szCs w:val="18"/>
                <w:lang w:val="en-CA"/>
                <w:rPrChange w:id="5083" w:author="Gary 2" w:date="2026-05-22T11:36:00Z" w16du:dateUtc="2026-05-22T18:36:00Z">
                  <w:rPr>
                    <w:lang w:val="en-CA"/>
                  </w:rPr>
                </w:rPrChange>
              </w:rPr>
              <w:fldChar w:fldCharType="begin"/>
            </w:r>
            <w:r w:rsidRPr="003768F2">
              <w:rPr>
                <w:sz w:val="18"/>
                <w:szCs w:val="18"/>
                <w:lang w:val="en-CA"/>
                <w:rPrChange w:id="5084" w:author="Gary 2" w:date="2026-05-22T11:36:00Z" w16du:dateUtc="2026-05-22T18:36:00Z">
                  <w:rPr>
                    <w:lang w:val="en-CA"/>
                  </w:rPr>
                </w:rPrChange>
              </w:rPr>
              <w:instrText xml:space="preserve"> HYPERLINK "file:///C:\\Eigene%20Dateien\\mpeg\\santaeularia\\current_document.php%3fid=16769" </w:instrText>
            </w:r>
            <w:r w:rsidRPr="003768F2">
              <w:rPr>
                <w:sz w:val="18"/>
                <w:szCs w:val="18"/>
                <w:lang w:val="en-CA"/>
                <w:rPrChange w:id="5085" w:author="Gary 2" w:date="2026-05-22T11:36:00Z" w16du:dateUtc="2026-05-22T18:36:00Z">
                  <w:rPr>
                    <w:lang w:val="en-CA"/>
                  </w:rPr>
                </w:rPrChange>
              </w:rPr>
            </w:r>
            <w:r w:rsidRPr="003768F2">
              <w:rPr>
                <w:sz w:val="18"/>
                <w:szCs w:val="18"/>
                <w:lang w:val="en-CA"/>
                <w:rPrChange w:id="508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087" w:author="Gary 2" w:date="2026-05-22T11:36:00Z" w16du:dateUtc="2026-05-22T18:36:00Z">
                  <w:rPr>
                    <w:color w:val="0000FF"/>
                    <w:sz w:val="24"/>
                    <w:szCs w:val="24"/>
                    <w:u w:val="single"/>
                    <w:lang w:val="en-CA" w:eastAsia="de-DE"/>
                  </w:rPr>
                </w:rPrChange>
              </w:rPr>
              <w:t>JVET-AP0105</w:t>
            </w:r>
            <w:r w:rsidRPr="003768F2">
              <w:rPr>
                <w:color w:val="0000FF"/>
                <w:sz w:val="18"/>
                <w:szCs w:val="18"/>
                <w:u w:val="single"/>
                <w:lang w:val="en-CA" w:eastAsia="de-DE"/>
                <w:rPrChange w:id="508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A510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090" w:author="Gary 2" w:date="2026-05-22T11:36:00Z" w16du:dateUtc="2026-05-22T18:36:00Z">
                  <w:rPr>
                    <w:sz w:val="24"/>
                    <w:szCs w:val="24"/>
                    <w:lang w:val="en-CA" w:eastAsia="de-DE"/>
                  </w:rPr>
                </w:rPrChange>
              </w:rPr>
            </w:pPr>
            <w:r w:rsidRPr="003768F2">
              <w:rPr>
                <w:sz w:val="18"/>
                <w:szCs w:val="18"/>
                <w:lang w:val="en-CA" w:eastAsia="de-DE"/>
                <w:rPrChange w:id="5091" w:author="Gary 2" w:date="2026-05-22T11:36:00Z" w16du:dateUtc="2026-05-22T18:36:00Z">
                  <w:rPr>
                    <w:sz w:val="24"/>
                    <w:szCs w:val="24"/>
                    <w:lang w:val="en-CA" w:eastAsia="de-DE"/>
                  </w:rPr>
                </w:rPrChange>
              </w:rPr>
              <w:t>m76308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9BEE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93" w:author="Gary 2" w:date="2026-05-22T11:36:00Z" w16du:dateUtc="2026-05-22T18:36:00Z">
                  <w:rPr>
                    <w:sz w:val="24"/>
                    <w:szCs w:val="24"/>
                    <w:lang w:val="en-CA" w:eastAsia="de-DE"/>
                  </w:rPr>
                </w:rPrChange>
              </w:rPr>
            </w:pPr>
            <w:r w:rsidRPr="003768F2">
              <w:rPr>
                <w:sz w:val="18"/>
                <w:szCs w:val="18"/>
                <w:lang w:val="en-CA" w:eastAsia="de-DE"/>
                <w:rPrChange w:id="5094" w:author="Gary 2" w:date="2026-05-22T11:36:00Z" w16du:dateUtc="2026-05-22T18:36:00Z">
                  <w:rPr>
                    <w:sz w:val="24"/>
                    <w:szCs w:val="24"/>
                    <w:lang w:val="en-CA" w:eastAsia="de-DE"/>
                  </w:rPr>
                </w:rPrChange>
              </w:rPr>
              <w:t>2026-04-17 05:57:58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DB3E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96" w:author="Gary 2" w:date="2026-05-22T11:36:00Z" w16du:dateUtc="2026-05-22T18:36:00Z">
                  <w:rPr>
                    <w:sz w:val="24"/>
                    <w:szCs w:val="24"/>
                    <w:lang w:val="en-CA" w:eastAsia="de-DE"/>
                  </w:rPr>
                </w:rPrChange>
              </w:rPr>
            </w:pPr>
            <w:r w:rsidRPr="003768F2">
              <w:rPr>
                <w:sz w:val="18"/>
                <w:szCs w:val="18"/>
                <w:lang w:val="en-CA" w:eastAsia="de-DE"/>
                <w:rPrChange w:id="5097" w:author="Gary 2" w:date="2026-05-22T11:36:00Z" w16du:dateUtc="2026-05-22T18:36:00Z">
                  <w:rPr>
                    <w:sz w:val="24"/>
                    <w:szCs w:val="24"/>
                    <w:lang w:val="en-CA" w:eastAsia="de-DE"/>
                  </w:rPr>
                </w:rPrChange>
              </w:rPr>
              <w:t>2026-04-17 10:35:14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C8F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099" w:author="Gary 2" w:date="2026-05-22T11:36:00Z" w16du:dateUtc="2026-05-22T18:36:00Z">
                  <w:rPr>
                    <w:sz w:val="24"/>
                    <w:szCs w:val="24"/>
                    <w:lang w:val="en-CA" w:eastAsia="de-DE"/>
                  </w:rPr>
                </w:rPrChange>
              </w:rPr>
            </w:pPr>
            <w:r w:rsidRPr="003768F2">
              <w:rPr>
                <w:sz w:val="18"/>
                <w:szCs w:val="18"/>
                <w:lang w:val="en-CA" w:eastAsia="de-DE"/>
                <w:rPrChange w:id="5100" w:author="Gary 2" w:date="2026-05-22T11:36:00Z" w16du:dateUtc="2026-05-22T18:36:00Z">
                  <w:rPr>
                    <w:sz w:val="24"/>
                    <w:szCs w:val="24"/>
                    <w:lang w:val="en-CA" w:eastAsia="de-DE"/>
                  </w:rPr>
                </w:rPrChange>
              </w:rPr>
              <w:t>2026-04-25 11:49:02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552E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02" w:author="Gary 2" w:date="2026-05-22T11:36:00Z" w16du:dateUtc="2026-05-22T18:36:00Z">
                  <w:rPr>
                    <w:sz w:val="24"/>
                    <w:szCs w:val="24"/>
                    <w:lang w:val="en-CA" w:eastAsia="de-DE"/>
                  </w:rPr>
                </w:rPrChange>
              </w:rPr>
            </w:pPr>
            <w:r w:rsidRPr="003768F2">
              <w:rPr>
                <w:sz w:val="18"/>
                <w:szCs w:val="18"/>
                <w:lang w:val="en-CA" w:eastAsia="de-DE"/>
                <w:rPrChange w:id="5103" w:author="Gary 2" w:date="2026-05-22T11:36:00Z" w16du:dateUtc="2026-05-22T18:36:00Z">
                  <w:rPr>
                    <w:sz w:val="24"/>
                    <w:szCs w:val="24"/>
                    <w:lang w:val="en-CA" w:eastAsia="de-DE"/>
                  </w:rPr>
                </w:rPrChange>
              </w:rPr>
              <w:t>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10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9DBB14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05" w:author="Gary 2" w:date="2026-05-22T11:36:00Z" w16du:dateUtc="2026-05-22T18:36:00Z">
                  <w:rPr>
                    <w:lang w:val="en-CA"/>
                  </w:rPr>
                </w:rPrChange>
              </w:rPr>
            </w:pPr>
            <w:r w:rsidRPr="003768F2">
              <w:rPr>
                <w:sz w:val="18"/>
                <w:szCs w:val="18"/>
                <w:lang w:val="en-CA"/>
                <w:rPrChange w:id="5106" w:author="Gary 2" w:date="2026-05-22T11:36:00Z" w16du:dateUtc="2026-05-22T18:36:00Z">
                  <w:rPr>
                    <w:lang w:val="en-CA"/>
                  </w:rPr>
                </w:rPrChange>
              </w:rPr>
              <w:t>T. Chujoh</w:t>
            </w:r>
          </w:p>
          <w:p w14:paraId="3129BE9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07" w:author="Gary 2" w:date="2026-05-22T11:36:00Z" w16du:dateUtc="2026-05-22T18:36:00Z">
                  <w:rPr>
                    <w:lang w:val="en-CA"/>
                  </w:rPr>
                </w:rPrChange>
              </w:rPr>
            </w:pPr>
            <w:r w:rsidRPr="003768F2">
              <w:rPr>
                <w:sz w:val="18"/>
                <w:szCs w:val="18"/>
                <w:lang w:val="en-CA"/>
                <w:rPrChange w:id="5108" w:author="Gary 2" w:date="2026-05-22T11:36:00Z" w16du:dateUtc="2026-05-22T18:36:00Z">
                  <w:rPr>
                    <w:lang w:val="en-CA"/>
                  </w:rPr>
                </w:rPrChange>
              </w:rPr>
              <w:t>H. Kato</w:t>
            </w:r>
          </w:p>
          <w:p w14:paraId="1556767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09" w:author="Gary 2" w:date="2026-05-22T11:36:00Z" w16du:dateUtc="2026-05-22T18:36:00Z">
                  <w:rPr>
                    <w:lang w:val="en-CA"/>
                  </w:rPr>
                </w:rPrChange>
              </w:rPr>
            </w:pPr>
            <w:r w:rsidRPr="003768F2">
              <w:rPr>
                <w:sz w:val="18"/>
                <w:szCs w:val="18"/>
                <w:lang w:val="en-CA"/>
                <w:rPrChange w:id="5110" w:author="Gary 2" w:date="2026-05-22T11:36:00Z" w16du:dateUtc="2026-05-22T18:36:00Z">
                  <w:rPr>
                    <w:lang w:val="en-CA"/>
                  </w:rPr>
                </w:rPrChange>
              </w:rPr>
              <w:t>Y. Kidani</w:t>
            </w:r>
          </w:p>
          <w:p w14:paraId="3D8996C6" w14:textId="2982ADE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11" w:author="Gary 2" w:date="2026-05-22T11:36:00Z" w16du:dateUtc="2026-05-22T18:36:00Z">
                  <w:rPr>
                    <w:sz w:val="24"/>
                    <w:szCs w:val="24"/>
                    <w:lang w:val="en-CA" w:eastAsia="de-DE"/>
                  </w:rPr>
                </w:rPrChange>
              </w:rPr>
            </w:pPr>
            <w:r w:rsidRPr="003768F2">
              <w:rPr>
                <w:sz w:val="18"/>
                <w:szCs w:val="18"/>
                <w:lang w:val="en-CA"/>
                <w:rPrChange w:id="5112" w:author="Gary 2" w:date="2026-05-22T11:36:00Z" w16du:dateUtc="2026-05-22T18:36:00Z">
                  <w:rPr>
                    <w:lang w:val="en-CA"/>
                  </w:rPr>
                </w:rPrChange>
              </w:rPr>
              <w:t>K. Kawamura (KDDI)</w:t>
            </w:r>
          </w:p>
        </w:tc>
      </w:tr>
      <w:tr w:rsidR="00944214" w:rsidRPr="003768F2" w14:paraId="3A9F5F52" w14:textId="77777777" w:rsidTr="003768F2">
        <w:trPr>
          <w:tblCellSpacing w:w="15" w:type="dxa"/>
          <w:trPrChange w:id="511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2F600" w14:textId="65F6BB8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115" w:author="Gary 2" w:date="2026-05-22T11:36:00Z" w16du:dateUtc="2026-05-22T18:36:00Z">
                  <w:rPr>
                    <w:sz w:val="24"/>
                    <w:szCs w:val="24"/>
                    <w:lang w:val="en-CA" w:eastAsia="de-DE"/>
                  </w:rPr>
                </w:rPrChange>
              </w:rPr>
            </w:pPr>
            <w:r w:rsidRPr="003768F2">
              <w:rPr>
                <w:sz w:val="18"/>
                <w:szCs w:val="18"/>
                <w:lang w:val="en-CA"/>
                <w:rPrChange w:id="5116" w:author="Gary 2" w:date="2026-05-22T11:36:00Z" w16du:dateUtc="2026-05-22T18:36:00Z">
                  <w:rPr>
                    <w:lang w:val="en-CA"/>
                  </w:rPr>
                </w:rPrChange>
              </w:rPr>
              <w:fldChar w:fldCharType="begin"/>
            </w:r>
            <w:r w:rsidRPr="003768F2">
              <w:rPr>
                <w:sz w:val="18"/>
                <w:szCs w:val="18"/>
                <w:lang w:val="en-CA"/>
                <w:rPrChange w:id="5117" w:author="Gary 2" w:date="2026-05-22T11:36:00Z" w16du:dateUtc="2026-05-22T18:36:00Z">
                  <w:rPr>
                    <w:lang w:val="en-CA"/>
                  </w:rPr>
                </w:rPrChange>
              </w:rPr>
              <w:instrText xml:space="preserve"> HYPERLINK "file:///C:\\Eigene%20Dateien\\mpeg\\santaeularia\\current_document.php%3fid=16770" </w:instrText>
            </w:r>
            <w:r w:rsidRPr="003768F2">
              <w:rPr>
                <w:sz w:val="18"/>
                <w:szCs w:val="18"/>
                <w:lang w:val="en-CA"/>
                <w:rPrChange w:id="5118" w:author="Gary 2" w:date="2026-05-22T11:36:00Z" w16du:dateUtc="2026-05-22T18:36:00Z">
                  <w:rPr>
                    <w:lang w:val="en-CA"/>
                  </w:rPr>
                </w:rPrChange>
              </w:rPr>
            </w:r>
            <w:r w:rsidRPr="003768F2">
              <w:rPr>
                <w:sz w:val="18"/>
                <w:szCs w:val="18"/>
                <w:lang w:val="en-CA"/>
                <w:rPrChange w:id="511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120" w:author="Gary 2" w:date="2026-05-22T11:36:00Z" w16du:dateUtc="2026-05-22T18:36:00Z">
                  <w:rPr>
                    <w:color w:val="0000FF"/>
                    <w:sz w:val="24"/>
                    <w:szCs w:val="24"/>
                    <w:u w:val="single"/>
                    <w:lang w:val="en-CA" w:eastAsia="de-DE"/>
                  </w:rPr>
                </w:rPrChange>
              </w:rPr>
              <w:t>JVET-AP0106</w:t>
            </w:r>
            <w:r w:rsidRPr="003768F2">
              <w:rPr>
                <w:color w:val="0000FF"/>
                <w:sz w:val="18"/>
                <w:szCs w:val="18"/>
                <w:u w:val="single"/>
                <w:lang w:val="en-CA" w:eastAsia="de-DE"/>
                <w:rPrChange w:id="512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4221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123" w:author="Gary 2" w:date="2026-05-22T11:36:00Z" w16du:dateUtc="2026-05-22T18:36:00Z">
                  <w:rPr>
                    <w:sz w:val="24"/>
                    <w:szCs w:val="24"/>
                    <w:lang w:val="en-CA" w:eastAsia="de-DE"/>
                  </w:rPr>
                </w:rPrChange>
              </w:rPr>
            </w:pPr>
            <w:r w:rsidRPr="003768F2">
              <w:rPr>
                <w:sz w:val="18"/>
                <w:szCs w:val="18"/>
                <w:lang w:val="en-CA" w:eastAsia="de-DE"/>
                <w:rPrChange w:id="5124" w:author="Gary 2" w:date="2026-05-22T11:36:00Z" w16du:dateUtc="2026-05-22T18:36:00Z">
                  <w:rPr>
                    <w:sz w:val="24"/>
                    <w:szCs w:val="24"/>
                    <w:lang w:val="en-CA" w:eastAsia="de-DE"/>
                  </w:rPr>
                </w:rPrChange>
              </w:rPr>
              <w:t>m76311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AD6A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26" w:author="Gary 2" w:date="2026-05-22T11:36:00Z" w16du:dateUtc="2026-05-22T18:36:00Z">
                  <w:rPr>
                    <w:sz w:val="24"/>
                    <w:szCs w:val="24"/>
                    <w:lang w:val="en-CA" w:eastAsia="de-DE"/>
                  </w:rPr>
                </w:rPrChange>
              </w:rPr>
            </w:pPr>
            <w:r w:rsidRPr="003768F2">
              <w:rPr>
                <w:sz w:val="18"/>
                <w:szCs w:val="18"/>
                <w:lang w:val="en-CA" w:eastAsia="de-DE"/>
                <w:rPrChange w:id="5127" w:author="Gary 2" w:date="2026-05-22T11:36:00Z" w16du:dateUtc="2026-05-22T18:36:00Z">
                  <w:rPr>
                    <w:sz w:val="24"/>
                    <w:szCs w:val="24"/>
                    <w:lang w:val="en-CA" w:eastAsia="de-DE"/>
                  </w:rPr>
                </w:rPrChange>
              </w:rPr>
              <w:t>2026-04-17 06:56:34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D32B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29" w:author="Gary 2" w:date="2026-05-22T11:36:00Z" w16du:dateUtc="2026-05-22T18:36:00Z">
                  <w:rPr>
                    <w:sz w:val="24"/>
                    <w:szCs w:val="24"/>
                    <w:lang w:val="en-CA" w:eastAsia="de-DE"/>
                  </w:rPr>
                </w:rPrChange>
              </w:rPr>
            </w:pPr>
            <w:r w:rsidRPr="003768F2">
              <w:rPr>
                <w:sz w:val="18"/>
                <w:szCs w:val="18"/>
                <w:lang w:val="en-CA" w:eastAsia="de-DE"/>
                <w:rPrChange w:id="5130" w:author="Gary 2" w:date="2026-05-22T11:36:00Z" w16du:dateUtc="2026-05-22T18:36:00Z">
                  <w:rPr>
                    <w:sz w:val="24"/>
                    <w:szCs w:val="24"/>
                    <w:lang w:val="en-CA" w:eastAsia="de-DE"/>
                  </w:rPr>
                </w:rPrChange>
              </w:rPr>
              <w:t>2026-04-18 01:35:21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46FF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32" w:author="Gary 2" w:date="2026-05-22T11:36:00Z" w16du:dateUtc="2026-05-22T18:36:00Z">
                  <w:rPr>
                    <w:sz w:val="24"/>
                    <w:szCs w:val="24"/>
                    <w:lang w:val="en-CA" w:eastAsia="de-DE"/>
                  </w:rPr>
                </w:rPrChange>
              </w:rPr>
            </w:pPr>
            <w:r w:rsidRPr="003768F2">
              <w:rPr>
                <w:sz w:val="18"/>
                <w:szCs w:val="18"/>
                <w:lang w:val="en-CA" w:eastAsia="de-DE"/>
                <w:rPrChange w:id="5133" w:author="Gary 2" w:date="2026-05-22T11:36:00Z" w16du:dateUtc="2026-05-22T18:36:00Z">
                  <w:rPr>
                    <w:sz w:val="24"/>
                    <w:szCs w:val="24"/>
                    <w:lang w:val="en-CA" w:eastAsia="de-DE"/>
                  </w:rPr>
                </w:rPrChange>
              </w:rPr>
              <w:t>2026-04-18 01:35:21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96D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35" w:author="Gary 2" w:date="2026-05-22T11:36:00Z" w16du:dateUtc="2026-05-22T18:36:00Z">
                  <w:rPr>
                    <w:sz w:val="24"/>
                    <w:szCs w:val="24"/>
                    <w:lang w:val="en-CA" w:eastAsia="de-DE"/>
                  </w:rPr>
                </w:rPrChange>
              </w:rPr>
            </w:pPr>
            <w:r w:rsidRPr="003768F2">
              <w:rPr>
                <w:sz w:val="18"/>
                <w:szCs w:val="18"/>
                <w:lang w:val="en-CA" w:eastAsia="de-DE"/>
                <w:rPrChange w:id="5136" w:author="Gary 2" w:date="2026-05-22T11:36:00Z" w16du:dateUtc="2026-05-22T18:36:00Z">
                  <w:rPr>
                    <w:sz w:val="24"/>
                    <w:szCs w:val="24"/>
                    <w:lang w:val="en-CA" w:eastAsia="de-DE"/>
                  </w:rPr>
                </w:rPrChange>
              </w:rPr>
              <w:t>AHG9: On signalling packed channels in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13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7513E3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38" w:author="Gary 2" w:date="2026-05-22T11:36:00Z" w16du:dateUtc="2026-05-22T18:36:00Z">
                  <w:rPr>
                    <w:lang w:val="en-CA"/>
                  </w:rPr>
                </w:rPrChange>
              </w:rPr>
            </w:pPr>
            <w:r w:rsidRPr="003768F2">
              <w:rPr>
                <w:sz w:val="18"/>
                <w:szCs w:val="18"/>
                <w:lang w:val="en-CA"/>
                <w:rPrChange w:id="5139" w:author="Gary 2" w:date="2026-05-22T11:36:00Z" w16du:dateUtc="2026-05-22T18:36:00Z">
                  <w:rPr>
                    <w:lang w:val="en-CA"/>
                  </w:rPr>
                </w:rPrChange>
              </w:rPr>
              <w:t>H. Tan</w:t>
            </w:r>
          </w:p>
          <w:p w14:paraId="759175A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40" w:author="Gary 2" w:date="2026-05-22T11:36:00Z" w16du:dateUtc="2026-05-22T18:36:00Z">
                  <w:rPr>
                    <w:lang w:val="en-CA"/>
                  </w:rPr>
                </w:rPrChange>
              </w:rPr>
            </w:pPr>
            <w:r w:rsidRPr="003768F2">
              <w:rPr>
                <w:sz w:val="18"/>
                <w:szCs w:val="18"/>
                <w:lang w:val="en-CA"/>
                <w:rPrChange w:id="5141" w:author="Gary 2" w:date="2026-05-22T11:36:00Z" w16du:dateUtc="2026-05-22T18:36:00Z">
                  <w:rPr>
                    <w:lang w:val="en-CA"/>
                  </w:rPr>
                </w:rPrChange>
              </w:rPr>
              <w:t>C. Kim</w:t>
            </w:r>
          </w:p>
          <w:p w14:paraId="456E18F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42" w:author="Gary 2" w:date="2026-05-22T11:36:00Z" w16du:dateUtc="2026-05-22T18:36:00Z">
                  <w:rPr>
                    <w:lang w:val="en-CA"/>
                  </w:rPr>
                </w:rPrChange>
              </w:rPr>
            </w:pPr>
            <w:r w:rsidRPr="003768F2">
              <w:rPr>
                <w:sz w:val="18"/>
                <w:szCs w:val="18"/>
                <w:lang w:val="en-CA"/>
                <w:rPrChange w:id="5143" w:author="Gary 2" w:date="2026-05-22T11:36:00Z" w16du:dateUtc="2026-05-22T18:36:00Z">
                  <w:rPr>
                    <w:lang w:val="en-CA"/>
                  </w:rPr>
                </w:rPrChange>
              </w:rPr>
              <w:t>J. Lee</w:t>
            </w:r>
          </w:p>
          <w:p w14:paraId="0BB72CA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44" w:author="Gary 2" w:date="2026-05-22T11:36:00Z" w16du:dateUtc="2026-05-22T18:36:00Z">
                  <w:rPr>
                    <w:lang w:val="en-CA"/>
                  </w:rPr>
                </w:rPrChange>
              </w:rPr>
            </w:pPr>
            <w:r w:rsidRPr="003768F2">
              <w:rPr>
                <w:sz w:val="18"/>
                <w:szCs w:val="18"/>
                <w:lang w:val="en-CA"/>
                <w:rPrChange w:id="5145" w:author="Gary 2" w:date="2026-05-22T11:36:00Z" w16du:dateUtc="2026-05-22T18:36:00Z">
                  <w:rPr>
                    <w:lang w:val="en-CA"/>
                  </w:rPr>
                </w:rPrChange>
              </w:rPr>
              <w:t>J. Nam</w:t>
            </w:r>
          </w:p>
          <w:p w14:paraId="396749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46" w:author="Gary 2" w:date="2026-05-22T11:36:00Z" w16du:dateUtc="2026-05-22T18:36:00Z">
                  <w:rPr>
                    <w:lang w:val="en-CA"/>
                  </w:rPr>
                </w:rPrChange>
              </w:rPr>
            </w:pPr>
            <w:r w:rsidRPr="003768F2">
              <w:rPr>
                <w:sz w:val="18"/>
                <w:szCs w:val="18"/>
                <w:lang w:val="en-CA"/>
                <w:rPrChange w:id="5147" w:author="Gary 2" w:date="2026-05-22T11:36:00Z" w16du:dateUtc="2026-05-22T18:36:00Z">
                  <w:rPr>
                    <w:lang w:val="en-CA"/>
                  </w:rPr>
                </w:rPrChange>
              </w:rPr>
              <w:t>J. Lim</w:t>
            </w:r>
          </w:p>
          <w:p w14:paraId="7B9FC040" w14:textId="0D3806B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48" w:author="Gary 2" w:date="2026-05-22T11:36:00Z" w16du:dateUtc="2026-05-22T18:36:00Z">
                  <w:rPr>
                    <w:sz w:val="24"/>
                    <w:szCs w:val="24"/>
                    <w:lang w:val="en-CA" w:eastAsia="de-DE"/>
                  </w:rPr>
                </w:rPrChange>
              </w:rPr>
            </w:pPr>
            <w:r w:rsidRPr="003768F2">
              <w:rPr>
                <w:sz w:val="18"/>
                <w:szCs w:val="18"/>
                <w:lang w:val="en-CA"/>
                <w:rPrChange w:id="5149" w:author="Gary 2" w:date="2026-05-22T11:36:00Z" w16du:dateUtc="2026-05-22T18:36:00Z">
                  <w:rPr>
                    <w:lang w:val="en-CA"/>
                  </w:rPr>
                </w:rPrChange>
              </w:rPr>
              <w:t>S. Kim (LGE)</w:t>
            </w:r>
          </w:p>
        </w:tc>
      </w:tr>
      <w:tr w:rsidR="00944214" w:rsidRPr="003768F2" w14:paraId="2F78E527" w14:textId="77777777" w:rsidTr="003768F2">
        <w:trPr>
          <w:tblCellSpacing w:w="15" w:type="dxa"/>
          <w:trPrChange w:id="515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8A13D" w14:textId="07AA8D8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152" w:author="Gary 2" w:date="2026-05-22T11:36:00Z" w16du:dateUtc="2026-05-22T18:36:00Z">
                  <w:rPr>
                    <w:sz w:val="24"/>
                    <w:szCs w:val="24"/>
                    <w:lang w:val="en-CA" w:eastAsia="de-DE"/>
                  </w:rPr>
                </w:rPrChange>
              </w:rPr>
            </w:pPr>
            <w:r w:rsidRPr="003768F2">
              <w:rPr>
                <w:sz w:val="18"/>
                <w:szCs w:val="18"/>
                <w:lang w:val="en-CA"/>
                <w:rPrChange w:id="5153" w:author="Gary 2" w:date="2026-05-22T11:36:00Z" w16du:dateUtc="2026-05-22T18:36:00Z">
                  <w:rPr>
                    <w:lang w:val="en-CA"/>
                  </w:rPr>
                </w:rPrChange>
              </w:rPr>
              <w:lastRenderedPageBreak/>
              <w:fldChar w:fldCharType="begin"/>
            </w:r>
            <w:r w:rsidRPr="003768F2">
              <w:rPr>
                <w:sz w:val="18"/>
                <w:szCs w:val="18"/>
                <w:lang w:val="en-CA"/>
                <w:rPrChange w:id="5154" w:author="Gary 2" w:date="2026-05-22T11:36:00Z" w16du:dateUtc="2026-05-22T18:36:00Z">
                  <w:rPr>
                    <w:lang w:val="en-CA"/>
                  </w:rPr>
                </w:rPrChange>
              </w:rPr>
              <w:instrText xml:space="preserve"> HYPERLINK "file:///C:\\Eigene%20Dateien\\mpeg\\santaeularia\\current_document.php%3fid=16771" </w:instrText>
            </w:r>
            <w:r w:rsidRPr="003768F2">
              <w:rPr>
                <w:sz w:val="18"/>
                <w:szCs w:val="18"/>
                <w:lang w:val="en-CA"/>
                <w:rPrChange w:id="5155" w:author="Gary 2" w:date="2026-05-22T11:36:00Z" w16du:dateUtc="2026-05-22T18:36:00Z">
                  <w:rPr>
                    <w:lang w:val="en-CA"/>
                  </w:rPr>
                </w:rPrChange>
              </w:rPr>
            </w:r>
            <w:r w:rsidRPr="003768F2">
              <w:rPr>
                <w:sz w:val="18"/>
                <w:szCs w:val="18"/>
                <w:lang w:val="en-CA"/>
                <w:rPrChange w:id="515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157" w:author="Gary 2" w:date="2026-05-22T11:36:00Z" w16du:dateUtc="2026-05-22T18:36:00Z">
                  <w:rPr>
                    <w:color w:val="0000FF"/>
                    <w:sz w:val="24"/>
                    <w:szCs w:val="24"/>
                    <w:u w:val="single"/>
                    <w:lang w:val="en-CA" w:eastAsia="de-DE"/>
                  </w:rPr>
                </w:rPrChange>
              </w:rPr>
              <w:t>JVET-AP0107</w:t>
            </w:r>
            <w:r w:rsidRPr="003768F2">
              <w:rPr>
                <w:color w:val="0000FF"/>
                <w:sz w:val="18"/>
                <w:szCs w:val="18"/>
                <w:u w:val="single"/>
                <w:lang w:val="en-CA" w:eastAsia="de-DE"/>
                <w:rPrChange w:id="515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E49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160" w:author="Gary 2" w:date="2026-05-22T11:36:00Z" w16du:dateUtc="2026-05-22T18:36:00Z">
                  <w:rPr>
                    <w:sz w:val="24"/>
                    <w:szCs w:val="24"/>
                    <w:lang w:val="en-CA" w:eastAsia="de-DE"/>
                  </w:rPr>
                </w:rPrChange>
              </w:rPr>
            </w:pPr>
            <w:r w:rsidRPr="003768F2">
              <w:rPr>
                <w:sz w:val="18"/>
                <w:szCs w:val="18"/>
                <w:lang w:val="en-CA" w:eastAsia="de-DE"/>
                <w:rPrChange w:id="5161" w:author="Gary 2" w:date="2026-05-22T11:36:00Z" w16du:dateUtc="2026-05-22T18:36:00Z">
                  <w:rPr>
                    <w:sz w:val="24"/>
                    <w:szCs w:val="24"/>
                    <w:lang w:val="en-CA" w:eastAsia="de-DE"/>
                  </w:rPr>
                </w:rPrChange>
              </w:rPr>
              <w:t>m76312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85762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63" w:author="Gary 2" w:date="2026-05-22T11:36:00Z" w16du:dateUtc="2026-05-22T18:36:00Z">
                  <w:rPr>
                    <w:sz w:val="24"/>
                    <w:szCs w:val="24"/>
                    <w:lang w:val="en-CA" w:eastAsia="de-DE"/>
                  </w:rPr>
                </w:rPrChange>
              </w:rPr>
            </w:pPr>
            <w:r w:rsidRPr="003768F2">
              <w:rPr>
                <w:sz w:val="18"/>
                <w:szCs w:val="18"/>
                <w:lang w:val="en-CA" w:eastAsia="de-DE"/>
                <w:rPrChange w:id="5164" w:author="Gary 2" w:date="2026-05-22T11:36:00Z" w16du:dateUtc="2026-05-22T18:36:00Z">
                  <w:rPr>
                    <w:sz w:val="24"/>
                    <w:szCs w:val="24"/>
                    <w:lang w:val="en-CA" w:eastAsia="de-DE"/>
                  </w:rPr>
                </w:rPrChange>
              </w:rPr>
              <w:t>2026-04-17 06:59:13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2B6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66" w:author="Gary 2" w:date="2026-05-22T11:36:00Z" w16du:dateUtc="2026-05-22T18:36:00Z">
                  <w:rPr>
                    <w:sz w:val="24"/>
                    <w:szCs w:val="24"/>
                    <w:lang w:val="en-CA" w:eastAsia="de-DE"/>
                  </w:rPr>
                </w:rPrChange>
              </w:rPr>
            </w:pPr>
            <w:r w:rsidRPr="003768F2">
              <w:rPr>
                <w:sz w:val="18"/>
                <w:szCs w:val="18"/>
                <w:lang w:val="en-CA" w:eastAsia="de-DE"/>
                <w:rPrChange w:id="5167" w:author="Gary 2" w:date="2026-05-22T11:36:00Z" w16du:dateUtc="2026-05-22T18:36:00Z">
                  <w:rPr>
                    <w:sz w:val="24"/>
                    <w:szCs w:val="24"/>
                    <w:lang w:val="en-CA" w:eastAsia="de-DE"/>
                  </w:rPr>
                </w:rPrChange>
              </w:rPr>
              <w:t>2026-04-17 23:57:34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E28C9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69" w:author="Gary 2" w:date="2026-05-22T11:36:00Z" w16du:dateUtc="2026-05-22T18:36:00Z">
                  <w:rPr>
                    <w:sz w:val="24"/>
                    <w:szCs w:val="24"/>
                    <w:lang w:val="en-CA" w:eastAsia="de-DE"/>
                  </w:rPr>
                </w:rPrChange>
              </w:rPr>
            </w:pPr>
            <w:r w:rsidRPr="003768F2">
              <w:rPr>
                <w:sz w:val="18"/>
                <w:szCs w:val="18"/>
                <w:lang w:val="en-CA" w:eastAsia="de-DE"/>
                <w:rPrChange w:id="5170" w:author="Gary 2" w:date="2026-05-22T11:36:00Z" w16du:dateUtc="2026-05-22T18:36:00Z">
                  <w:rPr>
                    <w:sz w:val="24"/>
                    <w:szCs w:val="24"/>
                    <w:lang w:val="en-CA" w:eastAsia="de-DE"/>
                  </w:rPr>
                </w:rPrChange>
              </w:rPr>
              <w:t>2026-04-22 00:22:00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37A2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72" w:author="Gary 2" w:date="2026-05-22T11:36:00Z" w16du:dateUtc="2026-05-22T18:36:00Z">
                  <w:rPr>
                    <w:sz w:val="24"/>
                    <w:szCs w:val="24"/>
                    <w:lang w:val="en-CA" w:eastAsia="de-DE"/>
                  </w:rPr>
                </w:rPrChange>
              </w:rPr>
            </w:pPr>
            <w:r w:rsidRPr="003768F2">
              <w:rPr>
                <w:sz w:val="18"/>
                <w:szCs w:val="18"/>
                <w:lang w:val="en-CA" w:eastAsia="de-DE"/>
                <w:rPrChange w:id="5173" w:author="Gary 2" w:date="2026-05-22T11:36:00Z" w16du:dateUtc="2026-05-22T18:36:00Z">
                  <w:rPr>
                    <w:sz w:val="24"/>
                    <w:szCs w:val="24"/>
                    <w:lang w:val="en-CA" w:eastAsia="de-DE"/>
                  </w:rPr>
                </w:rPrChange>
              </w:rPr>
              <w:t>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17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A3B47A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75" w:author="Gary 2" w:date="2026-05-22T11:36:00Z" w16du:dateUtc="2026-05-22T18:36:00Z">
                  <w:rPr>
                    <w:lang w:val="en-CA"/>
                  </w:rPr>
                </w:rPrChange>
              </w:rPr>
            </w:pPr>
            <w:r w:rsidRPr="003768F2">
              <w:rPr>
                <w:sz w:val="18"/>
                <w:szCs w:val="18"/>
                <w:lang w:val="en-CA"/>
                <w:rPrChange w:id="5176" w:author="Gary 2" w:date="2026-05-22T11:36:00Z" w16du:dateUtc="2026-05-22T18:36:00Z">
                  <w:rPr>
                    <w:lang w:val="en-CA"/>
                  </w:rPr>
                </w:rPrChange>
              </w:rPr>
              <w:t>Y. Wang</w:t>
            </w:r>
          </w:p>
          <w:p w14:paraId="63A3ED4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77" w:author="Gary 2" w:date="2026-05-22T11:36:00Z" w16du:dateUtc="2026-05-22T18:36:00Z">
                  <w:rPr>
                    <w:lang w:val="en-CA"/>
                  </w:rPr>
                </w:rPrChange>
              </w:rPr>
            </w:pPr>
            <w:r w:rsidRPr="003768F2">
              <w:rPr>
                <w:sz w:val="18"/>
                <w:szCs w:val="18"/>
                <w:lang w:val="en-CA"/>
                <w:rPrChange w:id="5178" w:author="Gary 2" w:date="2026-05-22T11:36:00Z" w16du:dateUtc="2026-05-22T18:36:00Z">
                  <w:rPr>
                    <w:lang w:val="en-CA"/>
                  </w:rPr>
                </w:rPrChange>
              </w:rPr>
              <w:t>R. Chernyak</w:t>
            </w:r>
          </w:p>
          <w:p w14:paraId="08F71C5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179" w:author="Gary 2" w:date="2026-05-22T11:36:00Z" w16du:dateUtc="2026-05-22T18:36:00Z">
                  <w:rPr>
                    <w:lang w:val="en-CA"/>
                  </w:rPr>
                </w:rPrChange>
              </w:rPr>
            </w:pPr>
            <w:r w:rsidRPr="003768F2">
              <w:rPr>
                <w:sz w:val="18"/>
                <w:szCs w:val="18"/>
                <w:lang w:val="en-CA"/>
                <w:rPrChange w:id="5180" w:author="Gary 2" w:date="2026-05-22T11:36:00Z" w16du:dateUtc="2026-05-22T18:36:00Z">
                  <w:rPr>
                    <w:lang w:val="en-CA"/>
                  </w:rPr>
                </w:rPrChange>
              </w:rPr>
              <w:t>H. Huang</w:t>
            </w:r>
          </w:p>
          <w:p w14:paraId="6C6D12D8" w14:textId="22D2B85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81" w:author="Gary 2" w:date="2026-05-22T11:36:00Z" w16du:dateUtc="2026-05-22T18:36:00Z">
                  <w:rPr>
                    <w:sz w:val="24"/>
                    <w:szCs w:val="24"/>
                    <w:lang w:val="en-CA" w:eastAsia="de-DE"/>
                  </w:rPr>
                </w:rPrChange>
              </w:rPr>
            </w:pPr>
            <w:r w:rsidRPr="003768F2">
              <w:rPr>
                <w:sz w:val="18"/>
                <w:szCs w:val="18"/>
                <w:lang w:val="en-CA"/>
                <w:rPrChange w:id="5182" w:author="Gary 2" w:date="2026-05-22T11:36:00Z" w16du:dateUtc="2026-05-22T18:36:00Z">
                  <w:rPr>
                    <w:lang w:val="en-CA"/>
                  </w:rPr>
                </w:rPrChange>
              </w:rPr>
              <w:t>S. Liu (Tencent)</w:t>
            </w:r>
          </w:p>
        </w:tc>
      </w:tr>
      <w:tr w:rsidR="00944214" w:rsidRPr="003768F2" w14:paraId="0C24081A" w14:textId="77777777" w:rsidTr="003768F2">
        <w:trPr>
          <w:tblCellSpacing w:w="15" w:type="dxa"/>
          <w:trPrChange w:id="518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FBC63C" w14:textId="4610BD1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185" w:author="Gary 2" w:date="2026-05-22T11:36:00Z" w16du:dateUtc="2026-05-22T18:36:00Z">
                  <w:rPr>
                    <w:sz w:val="24"/>
                    <w:szCs w:val="24"/>
                    <w:lang w:val="en-CA" w:eastAsia="de-DE"/>
                  </w:rPr>
                </w:rPrChange>
              </w:rPr>
            </w:pPr>
            <w:r w:rsidRPr="003768F2">
              <w:rPr>
                <w:sz w:val="18"/>
                <w:szCs w:val="18"/>
                <w:lang w:val="en-CA"/>
                <w:rPrChange w:id="5186" w:author="Gary 2" w:date="2026-05-22T11:36:00Z" w16du:dateUtc="2026-05-22T18:36:00Z">
                  <w:rPr>
                    <w:lang w:val="en-CA"/>
                  </w:rPr>
                </w:rPrChange>
              </w:rPr>
              <w:fldChar w:fldCharType="begin"/>
            </w:r>
            <w:r w:rsidRPr="003768F2">
              <w:rPr>
                <w:sz w:val="18"/>
                <w:szCs w:val="18"/>
                <w:lang w:val="en-CA"/>
                <w:rPrChange w:id="5187" w:author="Gary 2" w:date="2026-05-22T11:36:00Z" w16du:dateUtc="2026-05-22T18:36:00Z">
                  <w:rPr>
                    <w:lang w:val="en-CA"/>
                  </w:rPr>
                </w:rPrChange>
              </w:rPr>
              <w:instrText xml:space="preserve"> HYPERLINK "file:///C:\\Eigene%20Dateien\\mpeg\\santaeularia\\current_document.php%3fid=16772" </w:instrText>
            </w:r>
            <w:r w:rsidRPr="003768F2">
              <w:rPr>
                <w:sz w:val="18"/>
                <w:szCs w:val="18"/>
                <w:lang w:val="en-CA"/>
                <w:rPrChange w:id="5188" w:author="Gary 2" w:date="2026-05-22T11:36:00Z" w16du:dateUtc="2026-05-22T18:36:00Z">
                  <w:rPr>
                    <w:lang w:val="en-CA"/>
                  </w:rPr>
                </w:rPrChange>
              </w:rPr>
            </w:r>
            <w:r w:rsidRPr="003768F2">
              <w:rPr>
                <w:sz w:val="18"/>
                <w:szCs w:val="18"/>
                <w:lang w:val="en-CA"/>
                <w:rPrChange w:id="518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190" w:author="Gary 2" w:date="2026-05-22T11:36:00Z" w16du:dateUtc="2026-05-22T18:36:00Z">
                  <w:rPr>
                    <w:color w:val="0000FF"/>
                    <w:sz w:val="24"/>
                    <w:szCs w:val="24"/>
                    <w:u w:val="single"/>
                    <w:lang w:val="en-CA" w:eastAsia="de-DE"/>
                  </w:rPr>
                </w:rPrChange>
              </w:rPr>
              <w:t>JVET-AP0108</w:t>
            </w:r>
            <w:r w:rsidRPr="003768F2">
              <w:rPr>
                <w:color w:val="0000FF"/>
                <w:sz w:val="18"/>
                <w:szCs w:val="18"/>
                <w:u w:val="single"/>
                <w:lang w:val="en-CA" w:eastAsia="de-DE"/>
                <w:rPrChange w:id="519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0C7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193" w:author="Gary 2" w:date="2026-05-22T11:36:00Z" w16du:dateUtc="2026-05-22T18:36:00Z">
                  <w:rPr>
                    <w:sz w:val="24"/>
                    <w:szCs w:val="24"/>
                    <w:lang w:val="en-CA" w:eastAsia="de-DE"/>
                  </w:rPr>
                </w:rPrChange>
              </w:rPr>
            </w:pPr>
            <w:r w:rsidRPr="003768F2">
              <w:rPr>
                <w:sz w:val="18"/>
                <w:szCs w:val="18"/>
                <w:lang w:val="en-CA" w:eastAsia="de-DE"/>
                <w:rPrChange w:id="5194" w:author="Gary 2" w:date="2026-05-22T11:36:00Z" w16du:dateUtc="2026-05-22T18:36:00Z">
                  <w:rPr>
                    <w:sz w:val="24"/>
                    <w:szCs w:val="24"/>
                    <w:lang w:val="en-CA" w:eastAsia="de-DE"/>
                  </w:rPr>
                </w:rPrChange>
              </w:rPr>
              <w:t>m76313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16D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96" w:author="Gary 2" w:date="2026-05-22T11:36:00Z" w16du:dateUtc="2026-05-22T18:36:00Z">
                  <w:rPr>
                    <w:sz w:val="24"/>
                    <w:szCs w:val="24"/>
                    <w:lang w:val="en-CA" w:eastAsia="de-DE"/>
                  </w:rPr>
                </w:rPrChange>
              </w:rPr>
            </w:pPr>
            <w:r w:rsidRPr="003768F2">
              <w:rPr>
                <w:sz w:val="18"/>
                <w:szCs w:val="18"/>
                <w:lang w:val="en-CA" w:eastAsia="de-DE"/>
                <w:rPrChange w:id="5197" w:author="Gary 2" w:date="2026-05-22T11:36:00Z" w16du:dateUtc="2026-05-22T18:36:00Z">
                  <w:rPr>
                    <w:sz w:val="24"/>
                    <w:szCs w:val="24"/>
                    <w:lang w:val="en-CA" w:eastAsia="de-DE"/>
                  </w:rPr>
                </w:rPrChange>
              </w:rPr>
              <w:t>2026-04-17 07:10:09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9FEC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199" w:author="Gary 2" w:date="2026-05-22T11:36:00Z" w16du:dateUtc="2026-05-22T18:36:00Z">
                  <w:rPr>
                    <w:sz w:val="24"/>
                    <w:szCs w:val="24"/>
                    <w:lang w:val="en-CA" w:eastAsia="de-DE"/>
                  </w:rPr>
                </w:rPrChange>
              </w:rPr>
            </w:pPr>
            <w:r w:rsidRPr="003768F2">
              <w:rPr>
                <w:sz w:val="18"/>
                <w:szCs w:val="18"/>
                <w:lang w:val="en-CA" w:eastAsia="de-DE"/>
                <w:rPrChange w:id="5200" w:author="Gary 2" w:date="2026-05-22T11:36:00Z" w16du:dateUtc="2026-05-22T18:36:00Z">
                  <w:rPr>
                    <w:sz w:val="24"/>
                    <w:szCs w:val="24"/>
                    <w:lang w:val="en-CA" w:eastAsia="de-DE"/>
                  </w:rPr>
                </w:rPrChange>
              </w:rPr>
              <w:t>2026-04-17 08:06:36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4B63A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02" w:author="Gary 2" w:date="2026-05-22T11:36:00Z" w16du:dateUtc="2026-05-22T18:36:00Z">
                  <w:rPr>
                    <w:sz w:val="24"/>
                    <w:szCs w:val="24"/>
                    <w:lang w:val="en-CA" w:eastAsia="de-DE"/>
                  </w:rPr>
                </w:rPrChange>
              </w:rPr>
            </w:pPr>
            <w:r w:rsidRPr="003768F2">
              <w:rPr>
                <w:sz w:val="18"/>
                <w:szCs w:val="18"/>
                <w:lang w:val="en-CA" w:eastAsia="de-DE"/>
                <w:rPrChange w:id="5203" w:author="Gary 2" w:date="2026-05-22T11:36:00Z" w16du:dateUtc="2026-05-22T18:36:00Z">
                  <w:rPr>
                    <w:sz w:val="24"/>
                    <w:szCs w:val="24"/>
                    <w:lang w:val="en-CA" w:eastAsia="de-DE"/>
                  </w:rPr>
                </w:rPrChange>
              </w:rPr>
              <w:t>2026-04-17 08:06:36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A39C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05" w:author="Gary 2" w:date="2026-05-22T11:36:00Z" w16du:dateUtc="2026-05-22T18:36:00Z">
                  <w:rPr>
                    <w:sz w:val="24"/>
                    <w:szCs w:val="24"/>
                    <w:lang w:val="en-CA" w:eastAsia="de-DE"/>
                  </w:rPr>
                </w:rPrChange>
              </w:rPr>
            </w:pPr>
            <w:r w:rsidRPr="003768F2">
              <w:rPr>
                <w:sz w:val="18"/>
                <w:szCs w:val="18"/>
                <w:lang w:val="en-CA" w:eastAsia="de-DE"/>
                <w:rPrChange w:id="5206" w:author="Gary 2" w:date="2026-05-22T11:36:00Z" w16du:dateUtc="2026-05-22T18:36:00Z">
                  <w:rPr>
                    <w:sz w:val="24"/>
                    <w:szCs w:val="24"/>
                    <w:lang w:val="en-CA" w:eastAsia="de-DE"/>
                  </w:rPr>
                </w:rPrChange>
              </w:rPr>
              <w:t>AHG9: On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20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5A3B80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08" w:author="Gary 2" w:date="2026-05-22T11:36:00Z" w16du:dateUtc="2026-05-22T18:36:00Z">
                  <w:rPr>
                    <w:lang w:val="en-CA"/>
                  </w:rPr>
                </w:rPrChange>
              </w:rPr>
            </w:pPr>
            <w:r w:rsidRPr="003768F2">
              <w:rPr>
                <w:sz w:val="18"/>
                <w:szCs w:val="18"/>
                <w:lang w:val="en-CA"/>
                <w:rPrChange w:id="5209" w:author="Gary 2" w:date="2026-05-22T11:36:00Z" w16du:dateUtc="2026-05-22T18:36:00Z">
                  <w:rPr>
                    <w:lang w:val="en-CA"/>
                  </w:rPr>
                </w:rPrChange>
              </w:rPr>
              <w:t>J. Do</w:t>
            </w:r>
          </w:p>
          <w:p w14:paraId="08CDFCE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10" w:author="Gary 2" w:date="2026-05-22T11:36:00Z" w16du:dateUtc="2026-05-22T18:36:00Z">
                  <w:rPr>
                    <w:lang w:val="en-CA"/>
                  </w:rPr>
                </w:rPrChange>
              </w:rPr>
            </w:pPr>
            <w:r w:rsidRPr="003768F2">
              <w:rPr>
                <w:sz w:val="18"/>
                <w:szCs w:val="18"/>
                <w:lang w:val="en-CA"/>
                <w:rPrChange w:id="5211" w:author="Gary 2" w:date="2026-05-22T11:36:00Z" w16du:dateUtc="2026-05-22T18:36:00Z">
                  <w:rPr>
                    <w:lang w:val="en-CA"/>
                  </w:rPr>
                </w:rPrChange>
              </w:rPr>
              <w:t>H. Lee</w:t>
            </w:r>
          </w:p>
          <w:p w14:paraId="28C79822" w14:textId="44D70B0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12" w:author="Gary 2" w:date="2026-05-22T11:36:00Z" w16du:dateUtc="2026-05-22T18:36:00Z">
                  <w:rPr>
                    <w:sz w:val="24"/>
                    <w:szCs w:val="24"/>
                    <w:lang w:val="en-CA" w:eastAsia="de-DE"/>
                  </w:rPr>
                </w:rPrChange>
              </w:rPr>
            </w:pPr>
            <w:r w:rsidRPr="003768F2">
              <w:rPr>
                <w:sz w:val="18"/>
                <w:szCs w:val="18"/>
                <w:lang w:val="en-CA"/>
                <w:rPrChange w:id="5213" w:author="Gary 2" w:date="2026-05-22T11:36:00Z" w16du:dateUtc="2026-05-22T18:36:00Z">
                  <w:rPr>
                    <w:lang w:val="en-CA"/>
                  </w:rPr>
                </w:rPrChange>
              </w:rPr>
              <w:t>G. Bang (ETRI)</w:t>
            </w:r>
          </w:p>
        </w:tc>
      </w:tr>
      <w:tr w:rsidR="00944214" w:rsidRPr="003768F2" w14:paraId="5C0F73BE" w14:textId="77777777" w:rsidTr="003768F2">
        <w:trPr>
          <w:tblCellSpacing w:w="15" w:type="dxa"/>
          <w:trPrChange w:id="521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78650" w14:textId="20FA721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216" w:author="Gary 2" w:date="2026-05-22T11:36:00Z" w16du:dateUtc="2026-05-22T18:36:00Z">
                  <w:rPr>
                    <w:sz w:val="24"/>
                    <w:szCs w:val="24"/>
                    <w:lang w:val="en-CA" w:eastAsia="de-DE"/>
                  </w:rPr>
                </w:rPrChange>
              </w:rPr>
            </w:pPr>
            <w:r w:rsidRPr="003768F2">
              <w:rPr>
                <w:sz w:val="18"/>
                <w:szCs w:val="18"/>
                <w:lang w:val="en-CA"/>
                <w:rPrChange w:id="5217" w:author="Gary 2" w:date="2026-05-22T11:36:00Z" w16du:dateUtc="2026-05-22T18:36:00Z">
                  <w:rPr>
                    <w:lang w:val="en-CA"/>
                  </w:rPr>
                </w:rPrChange>
              </w:rPr>
              <w:fldChar w:fldCharType="begin"/>
            </w:r>
            <w:r w:rsidRPr="003768F2">
              <w:rPr>
                <w:sz w:val="18"/>
                <w:szCs w:val="18"/>
                <w:lang w:val="en-CA"/>
                <w:rPrChange w:id="5218" w:author="Gary 2" w:date="2026-05-22T11:36:00Z" w16du:dateUtc="2026-05-22T18:36:00Z">
                  <w:rPr>
                    <w:lang w:val="en-CA"/>
                  </w:rPr>
                </w:rPrChange>
              </w:rPr>
              <w:instrText xml:space="preserve"> HYPERLINK "file:///C:\\Eigene%20Dateien\\mpeg\\santaeularia\\current_document.php%3fid=16773" </w:instrText>
            </w:r>
            <w:r w:rsidRPr="003768F2">
              <w:rPr>
                <w:sz w:val="18"/>
                <w:szCs w:val="18"/>
                <w:lang w:val="en-CA"/>
                <w:rPrChange w:id="5219" w:author="Gary 2" w:date="2026-05-22T11:36:00Z" w16du:dateUtc="2026-05-22T18:36:00Z">
                  <w:rPr>
                    <w:lang w:val="en-CA"/>
                  </w:rPr>
                </w:rPrChange>
              </w:rPr>
            </w:r>
            <w:r w:rsidRPr="003768F2">
              <w:rPr>
                <w:sz w:val="18"/>
                <w:szCs w:val="18"/>
                <w:lang w:val="en-CA"/>
                <w:rPrChange w:id="522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221" w:author="Gary 2" w:date="2026-05-22T11:36:00Z" w16du:dateUtc="2026-05-22T18:36:00Z">
                  <w:rPr>
                    <w:color w:val="0000FF"/>
                    <w:sz w:val="24"/>
                    <w:szCs w:val="24"/>
                    <w:u w:val="single"/>
                    <w:lang w:val="en-CA" w:eastAsia="de-DE"/>
                  </w:rPr>
                </w:rPrChange>
              </w:rPr>
              <w:t>JVET-AP0109</w:t>
            </w:r>
            <w:r w:rsidRPr="003768F2">
              <w:rPr>
                <w:color w:val="0000FF"/>
                <w:sz w:val="18"/>
                <w:szCs w:val="18"/>
                <w:u w:val="single"/>
                <w:lang w:val="en-CA" w:eastAsia="de-DE"/>
                <w:rPrChange w:id="522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8A6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224" w:author="Gary 2" w:date="2026-05-22T11:36:00Z" w16du:dateUtc="2026-05-22T18:36:00Z">
                  <w:rPr>
                    <w:sz w:val="24"/>
                    <w:szCs w:val="24"/>
                    <w:lang w:val="en-CA" w:eastAsia="de-DE"/>
                  </w:rPr>
                </w:rPrChange>
              </w:rPr>
            </w:pPr>
            <w:r w:rsidRPr="003768F2">
              <w:rPr>
                <w:sz w:val="18"/>
                <w:szCs w:val="18"/>
                <w:lang w:val="en-CA" w:eastAsia="de-DE"/>
                <w:rPrChange w:id="5225" w:author="Gary 2" w:date="2026-05-22T11:36:00Z" w16du:dateUtc="2026-05-22T18:36:00Z">
                  <w:rPr>
                    <w:sz w:val="24"/>
                    <w:szCs w:val="24"/>
                    <w:lang w:val="en-CA" w:eastAsia="de-DE"/>
                  </w:rPr>
                </w:rPrChange>
              </w:rPr>
              <w:t>m76314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98CA4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27" w:author="Gary 2" w:date="2026-05-22T11:36:00Z" w16du:dateUtc="2026-05-22T18:36:00Z">
                  <w:rPr>
                    <w:sz w:val="24"/>
                    <w:szCs w:val="24"/>
                    <w:lang w:val="en-CA" w:eastAsia="de-DE"/>
                  </w:rPr>
                </w:rPrChange>
              </w:rPr>
            </w:pPr>
            <w:r w:rsidRPr="003768F2">
              <w:rPr>
                <w:sz w:val="18"/>
                <w:szCs w:val="18"/>
                <w:lang w:val="en-CA" w:eastAsia="de-DE"/>
                <w:rPrChange w:id="5228" w:author="Gary 2" w:date="2026-05-22T11:36:00Z" w16du:dateUtc="2026-05-22T18:36:00Z">
                  <w:rPr>
                    <w:sz w:val="24"/>
                    <w:szCs w:val="24"/>
                    <w:lang w:val="en-CA" w:eastAsia="de-DE"/>
                  </w:rPr>
                </w:rPrChange>
              </w:rPr>
              <w:t>2026-04-17 07:11:46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5AED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30" w:author="Gary 2" w:date="2026-05-22T11:36:00Z" w16du:dateUtc="2026-05-22T18:36:00Z">
                  <w:rPr>
                    <w:sz w:val="24"/>
                    <w:szCs w:val="24"/>
                    <w:lang w:val="en-CA" w:eastAsia="de-DE"/>
                  </w:rPr>
                </w:rPrChange>
              </w:rPr>
            </w:pPr>
            <w:r w:rsidRPr="003768F2">
              <w:rPr>
                <w:sz w:val="18"/>
                <w:szCs w:val="18"/>
                <w:lang w:val="en-CA" w:eastAsia="de-DE"/>
                <w:rPrChange w:id="5231" w:author="Gary 2" w:date="2026-05-22T11:36:00Z" w16du:dateUtc="2026-05-22T18:36:00Z">
                  <w:rPr>
                    <w:sz w:val="24"/>
                    <w:szCs w:val="24"/>
                    <w:lang w:val="en-CA" w:eastAsia="de-DE"/>
                  </w:rPr>
                </w:rPrChange>
              </w:rPr>
              <w:t>2026-04-17 08:08:14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02CE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33" w:author="Gary 2" w:date="2026-05-22T11:36:00Z" w16du:dateUtc="2026-05-22T18:36:00Z">
                  <w:rPr>
                    <w:sz w:val="24"/>
                    <w:szCs w:val="24"/>
                    <w:lang w:val="en-CA" w:eastAsia="de-DE"/>
                  </w:rPr>
                </w:rPrChange>
              </w:rPr>
            </w:pPr>
            <w:r w:rsidRPr="003768F2">
              <w:rPr>
                <w:sz w:val="18"/>
                <w:szCs w:val="18"/>
                <w:lang w:val="en-CA" w:eastAsia="de-DE"/>
                <w:rPrChange w:id="5234" w:author="Gary 2" w:date="2026-05-22T11:36:00Z" w16du:dateUtc="2026-05-22T18:36:00Z">
                  <w:rPr>
                    <w:sz w:val="24"/>
                    <w:szCs w:val="24"/>
                    <w:lang w:val="en-CA" w:eastAsia="de-DE"/>
                  </w:rPr>
                </w:rPrChange>
              </w:rPr>
              <w:t>2026-04-17 08:08:14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88D0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36" w:author="Gary 2" w:date="2026-05-22T11:36:00Z" w16du:dateUtc="2026-05-22T18:36:00Z">
                  <w:rPr>
                    <w:sz w:val="24"/>
                    <w:szCs w:val="24"/>
                    <w:lang w:val="en-CA" w:eastAsia="de-DE"/>
                  </w:rPr>
                </w:rPrChange>
              </w:rPr>
            </w:pPr>
            <w:r w:rsidRPr="003768F2">
              <w:rPr>
                <w:sz w:val="18"/>
                <w:szCs w:val="18"/>
                <w:lang w:val="en-CA" w:eastAsia="de-DE"/>
                <w:rPrChange w:id="5237" w:author="Gary 2" w:date="2026-05-22T11:36:00Z" w16du:dateUtc="2026-05-22T18:36:00Z">
                  <w:rPr>
                    <w:sz w:val="24"/>
                    <w:szCs w:val="24"/>
                    <w:lang w:val="en-CA" w:eastAsia="de-DE"/>
                  </w:rPr>
                </w:rPrChange>
              </w:rPr>
              <w:t>AHG9: Enhancements to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23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6407E1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39" w:author="Gary 2" w:date="2026-05-22T11:36:00Z" w16du:dateUtc="2026-05-22T18:36:00Z">
                  <w:rPr>
                    <w:lang w:val="en-CA"/>
                  </w:rPr>
                </w:rPrChange>
              </w:rPr>
            </w:pPr>
            <w:r w:rsidRPr="003768F2">
              <w:rPr>
                <w:sz w:val="18"/>
                <w:szCs w:val="18"/>
                <w:lang w:val="en-CA"/>
                <w:rPrChange w:id="5240" w:author="Gary 2" w:date="2026-05-22T11:36:00Z" w16du:dateUtc="2026-05-22T18:36:00Z">
                  <w:rPr>
                    <w:lang w:val="en-CA"/>
                  </w:rPr>
                </w:rPrChange>
              </w:rPr>
              <w:t>H. Lee</w:t>
            </w:r>
          </w:p>
          <w:p w14:paraId="45357FB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41" w:author="Gary 2" w:date="2026-05-22T11:36:00Z" w16du:dateUtc="2026-05-22T18:36:00Z">
                  <w:rPr>
                    <w:lang w:val="en-CA"/>
                  </w:rPr>
                </w:rPrChange>
              </w:rPr>
            </w:pPr>
            <w:r w:rsidRPr="003768F2">
              <w:rPr>
                <w:sz w:val="18"/>
                <w:szCs w:val="18"/>
                <w:lang w:val="en-CA"/>
                <w:rPrChange w:id="5242" w:author="Gary 2" w:date="2026-05-22T11:36:00Z" w16du:dateUtc="2026-05-22T18:36:00Z">
                  <w:rPr>
                    <w:lang w:val="en-CA"/>
                  </w:rPr>
                </w:rPrChange>
              </w:rPr>
              <w:t>J. Kang</w:t>
            </w:r>
          </w:p>
          <w:p w14:paraId="05CBEF8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43" w:author="Gary 2" w:date="2026-05-22T11:36:00Z" w16du:dateUtc="2026-05-22T18:36:00Z">
                  <w:rPr>
                    <w:lang w:val="en-CA"/>
                  </w:rPr>
                </w:rPrChange>
              </w:rPr>
            </w:pPr>
            <w:r w:rsidRPr="003768F2">
              <w:rPr>
                <w:sz w:val="18"/>
                <w:szCs w:val="18"/>
                <w:lang w:val="en-CA"/>
                <w:rPrChange w:id="5244" w:author="Gary 2" w:date="2026-05-22T11:36:00Z" w16du:dateUtc="2026-05-22T18:36:00Z">
                  <w:rPr>
                    <w:lang w:val="en-CA"/>
                  </w:rPr>
                </w:rPrChange>
              </w:rPr>
              <w:t>J. Do</w:t>
            </w:r>
          </w:p>
          <w:p w14:paraId="3B3785A9" w14:textId="30714E0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45" w:author="Gary 2" w:date="2026-05-22T11:36:00Z" w16du:dateUtc="2026-05-22T18:36:00Z">
                  <w:rPr>
                    <w:sz w:val="24"/>
                    <w:szCs w:val="24"/>
                    <w:lang w:val="en-CA" w:eastAsia="de-DE"/>
                  </w:rPr>
                </w:rPrChange>
              </w:rPr>
            </w:pPr>
            <w:r w:rsidRPr="003768F2">
              <w:rPr>
                <w:sz w:val="18"/>
                <w:szCs w:val="18"/>
                <w:lang w:val="en-CA"/>
                <w:rPrChange w:id="5246" w:author="Gary 2" w:date="2026-05-22T11:36:00Z" w16du:dateUtc="2026-05-22T18:36:00Z">
                  <w:rPr>
                    <w:lang w:val="en-CA"/>
                  </w:rPr>
                </w:rPrChange>
              </w:rPr>
              <w:t>G. Bang (ETRI)</w:t>
            </w:r>
          </w:p>
        </w:tc>
      </w:tr>
      <w:tr w:rsidR="00944214" w:rsidRPr="003768F2" w14:paraId="3A5A1C77" w14:textId="77777777" w:rsidTr="003768F2">
        <w:trPr>
          <w:tblCellSpacing w:w="15" w:type="dxa"/>
          <w:trPrChange w:id="52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82793" w14:textId="091E240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249" w:author="Gary 2" w:date="2026-05-22T11:36:00Z" w16du:dateUtc="2026-05-22T18:36:00Z">
                  <w:rPr>
                    <w:sz w:val="24"/>
                    <w:szCs w:val="24"/>
                    <w:lang w:val="en-CA" w:eastAsia="de-DE"/>
                  </w:rPr>
                </w:rPrChange>
              </w:rPr>
            </w:pPr>
            <w:r w:rsidRPr="003768F2">
              <w:rPr>
                <w:sz w:val="18"/>
                <w:szCs w:val="18"/>
                <w:lang w:val="en-CA"/>
                <w:rPrChange w:id="5250" w:author="Gary 2" w:date="2026-05-22T11:36:00Z" w16du:dateUtc="2026-05-22T18:36:00Z">
                  <w:rPr>
                    <w:lang w:val="en-CA"/>
                  </w:rPr>
                </w:rPrChange>
              </w:rPr>
              <w:fldChar w:fldCharType="begin"/>
            </w:r>
            <w:r w:rsidRPr="003768F2">
              <w:rPr>
                <w:sz w:val="18"/>
                <w:szCs w:val="18"/>
                <w:lang w:val="en-CA"/>
                <w:rPrChange w:id="5251" w:author="Gary 2" w:date="2026-05-22T11:36:00Z" w16du:dateUtc="2026-05-22T18:36:00Z">
                  <w:rPr>
                    <w:lang w:val="en-CA"/>
                  </w:rPr>
                </w:rPrChange>
              </w:rPr>
              <w:instrText xml:space="preserve"> HYPERLINK "file:///C:\\Eigene%20Dateien\\mpeg\\santaeularia\\current_document.php%3fid=16774" </w:instrText>
            </w:r>
            <w:r w:rsidRPr="003768F2">
              <w:rPr>
                <w:sz w:val="18"/>
                <w:szCs w:val="18"/>
                <w:lang w:val="en-CA"/>
                <w:rPrChange w:id="5252" w:author="Gary 2" w:date="2026-05-22T11:36:00Z" w16du:dateUtc="2026-05-22T18:36:00Z">
                  <w:rPr>
                    <w:lang w:val="en-CA"/>
                  </w:rPr>
                </w:rPrChange>
              </w:rPr>
            </w:r>
            <w:r w:rsidRPr="003768F2">
              <w:rPr>
                <w:sz w:val="18"/>
                <w:szCs w:val="18"/>
                <w:lang w:val="en-CA"/>
                <w:rPrChange w:id="52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254" w:author="Gary 2" w:date="2026-05-22T11:36:00Z" w16du:dateUtc="2026-05-22T18:36:00Z">
                  <w:rPr>
                    <w:color w:val="0000FF"/>
                    <w:sz w:val="24"/>
                    <w:szCs w:val="24"/>
                    <w:u w:val="single"/>
                    <w:lang w:val="en-CA" w:eastAsia="de-DE"/>
                  </w:rPr>
                </w:rPrChange>
              </w:rPr>
              <w:t>JVET-AP0110</w:t>
            </w:r>
            <w:r w:rsidRPr="003768F2">
              <w:rPr>
                <w:color w:val="0000FF"/>
                <w:sz w:val="18"/>
                <w:szCs w:val="18"/>
                <w:u w:val="single"/>
                <w:lang w:val="en-CA" w:eastAsia="de-DE"/>
                <w:rPrChange w:id="52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30D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257" w:author="Gary 2" w:date="2026-05-22T11:36:00Z" w16du:dateUtc="2026-05-22T18:36:00Z">
                  <w:rPr>
                    <w:sz w:val="24"/>
                    <w:szCs w:val="24"/>
                    <w:lang w:val="en-CA" w:eastAsia="de-DE"/>
                  </w:rPr>
                </w:rPrChange>
              </w:rPr>
            </w:pPr>
            <w:r w:rsidRPr="003768F2">
              <w:rPr>
                <w:sz w:val="18"/>
                <w:szCs w:val="18"/>
                <w:lang w:val="en-CA" w:eastAsia="de-DE"/>
                <w:rPrChange w:id="5258" w:author="Gary 2" w:date="2026-05-22T11:36:00Z" w16du:dateUtc="2026-05-22T18:36:00Z">
                  <w:rPr>
                    <w:sz w:val="24"/>
                    <w:szCs w:val="24"/>
                    <w:lang w:val="en-CA" w:eastAsia="de-DE"/>
                  </w:rPr>
                </w:rPrChange>
              </w:rPr>
              <w:t>m76315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D1B6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60" w:author="Gary 2" w:date="2026-05-22T11:36:00Z" w16du:dateUtc="2026-05-22T18:36:00Z">
                  <w:rPr>
                    <w:sz w:val="24"/>
                    <w:szCs w:val="24"/>
                    <w:lang w:val="en-CA" w:eastAsia="de-DE"/>
                  </w:rPr>
                </w:rPrChange>
              </w:rPr>
            </w:pPr>
            <w:r w:rsidRPr="003768F2">
              <w:rPr>
                <w:sz w:val="18"/>
                <w:szCs w:val="18"/>
                <w:lang w:val="en-CA" w:eastAsia="de-DE"/>
                <w:rPrChange w:id="5261" w:author="Gary 2" w:date="2026-05-22T11:36:00Z" w16du:dateUtc="2026-05-22T18:36:00Z">
                  <w:rPr>
                    <w:sz w:val="24"/>
                    <w:szCs w:val="24"/>
                    <w:lang w:val="en-CA" w:eastAsia="de-DE"/>
                  </w:rPr>
                </w:rPrChange>
              </w:rPr>
              <w:t>2026-04-17 07:18:40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EBA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63" w:author="Gary 2" w:date="2026-05-22T11:36:00Z" w16du:dateUtc="2026-05-22T18:36:00Z">
                  <w:rPr>
                    <w:sz w:val="24"/>
                    <w:szCs w:val="24"/>
                    <w:lang w:val="en-CA" w:eastAsia="de-DE"/>
                  </w:rPr>
                </w:rPrChange>
              </w:rPr>
            </w:pPr>
            <w:r w:rsidRPr="003768F2">
              <w:rPr>
                <w:sz w:val="18"/>
                <w:szCs w:val="18"/>
                <w:lang w:val="en-CA" w:eastAsia="de-DE"/>
                <w:rPrChange w:id="5264" w:author="Gary 2" w:date="2026-05-22T11:36:00Z" w16du:dateUtc="2026-05-22T18:36:00Z">
                  <w:rPr>
                    <w:sz w:val="24"/>
                    <w:szCs w:val="24"/>
                    <w:lang w:val="en-CA" w:eastAsia="de-DE"/>
                  </w:rPr>
                </w:rPrChange>
              </w:rPr>
              <w:t>2026-04-18 01:29:49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34BA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66" w:author="Gary 2" w:date="2026-05-22T11:36:00Z" w16du:dateUtc="2026-05-22T18:36:00Z">
                  <w:rPr>
                    <w:sz w:val="24"/>
                    <w:szCs w:val="24"/>
                    <w:lang w:val="en-CA" w:eastAsia="de-DE"/>
                  </w:rPr>
                </w:rPrChange>
              </w:rPr>
            </w:pPr>
            <w:r w:rsidRPr="003768F2">
              <w:rPr>
                <w:sz w:val="18"/>
                <w:szCs w:val="18"/>
                <w:lang w:val="en-CA" w:eastAsia="de-DE"/>
                <w:rPrChange w:id="5267" w:author="Gary 2" w:date="2026-05-22T11:36:00Z" w16du:dateUtc="2026-05-22T18:36:00Z">
                  <w:rPr>
                    <w:sz w:val="24"/>
                    <w:szCs w:val="24"/>
                    <w:lang w:val="en-CA" w:eastAsia="de-DE"/>
                  </w:rPr>
                </w:rPrChange>
              </w:rPr>
              <w:t>2026-04-18 01:29:49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A06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69" w:author="Gary 2" w:date="2026-05-22T11:36:00Z" w16du:dateUtc="2026-05-22T18:36:00Z">
                  <w:rPr>
                    <w:sz w:val="24"/>
                    <w:szCs w:val="24"/>
                    <w:lang w:val="en-CA" w:eastAsia="de-DE"/>
                  </w:rPr>
                </w:rPrChange>
              </w:rPr>
            </w:pPr>
            <w:r w:rsidRPr="003768F2">
              <w:rPr>
                <w:sz w:val="18"/>
                <w:szCs w:val="18"/>
                <w:lang w:val="en-CA" w:eastAsia="de-DE"/>
                <w:rPrChange w:id="5270" w:author="Gary 2" w:date="2026-05-22T11:36:00Z" w16du:dateUtc="2026-05-22T18:36:00Z">
                  <w:rPr>
                    <w:sz w:val="24"/>
                    <w:szCs w:val="24"/>
                    <w:lang w:val="en-CA" w:eastAsia="de-DE"/>
                  </w:rPr>
                </w:rPrChange>
              </w:rPr>
              <w:t>AHG9: On signaling of AI usage type for AURR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27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8C0506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72" w:author="Gary 2" w:date="2026-05-22T11:36:00Z" w16du:dateUtc="2026-05-22T18:36:00Z">
                  <w:rPr>
                    <w:lang w:val="en-CA"/>
                  </w:rPr>
                </w:rPrChange>
              </w:rPr>
            </w:pPr>
            <w:r w:rsidRPr="003768F2">
              <w:rPr>
                <w:sz w:val="18"/>
                <w:szCs w:val="18"/>
                <w:lang w:val="en-CA"/>
                <w:rPrChange w:id="5273" w:author="Gary 2" w:date="2026-05-22T11:36:00Z" w16du:dateUtc="2026-05-22T18:36:00Z">
                  <w:rPr>
                    <w:lang w:val="en-CA"/>
                  </w:rPr>
                </w:rPrChange>
              </w:rPr>
              <w:t>C. Kim</w:t>
            </w:r>
          </w:p>
          <w:p w14:paraId="76078BF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74" w:author="Gary 2" w:date="2026-05-22T11:36:00Z" w16du:dateUtc="2026-05-22T18:36:00Z">
                  <w:rPr>
                    <w:lang w:val="en-CA"/>
                  </w:rPr>
                </w:rPrChange>
              </w:rPr>
            </w:pPr>
            <w:r w:rsidRPr="003768F2">
              <w:rPr>
                <w:sz w:val="18"/>
                <w:szCs w:val="18"/>
                <w:lang w:val="en-CA"/>
                <w:rPrChange w:id="5275" w:author="Gary 2" w:date="2026-05-22T11:36:00Z" w16du:dateUtc="2026-05-22T18:36:00Z">
                  <w:rPr>
                    <w:lang w:val="en-CA"/>
                  </w:rPr>
                </w:rPrChange>
              </w:rPr>
              <w:t>H. Tan</w:t>
            </w:r>
          </w:p>
          <w:p w14:paraId="63743F3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76" w:author="Gary 2" w:date="2026-05-22T11:36:00Z" w16du:dateUtc="2026-05-22T18:36:00Z">
                  <w:rPr>
                    <w:lang w:val="en-CA"/>
                  </w:rPr>
                </w:rPrChange>
              </w:rPr>
            </w:pPr>
            <w:r w:rsidRPr="003768F2">
              <w:rPr>
                <w:sz w:val="18"/>
                <w:szCs w:val="18"/>
                <w:lang w:val="en-CA"/>
                <w:rPrChange w:id="5277" w:author="Gary 2" w:date="2026-05-22T11:36:00Z" w16du:dateUtc="2026-05-22T18:36:00Z">
                  <w:rPr>
                    <w:lang w:val="en-CA"/>
                  </w:rPr>
                </w:rPrChange>
              </w:rPr>
              <w:t>J. Lee</w:t>
            </w:r>
          </w:p>
          <w:p w14:paraId="63CD1E8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78" w:author="Gary 2" w:date="2026-05-22T11:36:00Z" w16du:dateUtc="2026-05-22T18:36:00Z">
                  <w:rPr>
                    <w:lang w:val="en-CA"/>
                  </w:rPr>
                </w:rPrChange>
              </w:rPr>
            </w:pPr>
            <w:r w:rsidRPr="003768F2">
              <w:rPr>
                <w:sz w:val="18"/>
                <w:szCs w:val="18"/>
                <w:lang w:val="en-CA"/>
                <w:rPrChange w:id="5279" w:author="Gary 2" w:date="2026-05-22T11:36:00Z" w16du:dateUtc="2026-05-22T18:36:00Z">
                  <w:rPr>
                    <w:lang w:val="en-CA"/>
                  </w:rPr>
                </w:rPrChange>
              </w:rPr>
              <w:t>J. Nam</w:t>
            </w:r>
          </w:p>
          <w:p w14:paraId="36B819F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280" w:author="Gary 2" w:date="2026-05-22T11:36:00Z" w16du:dateUtc="2026-05-22T18:36:00Z">
                  <w:rPr>
                    <w:lang w:val="en-CA"/>
                  </w:rPr>
                </w:rPrChange>
              </w:rPr>
            </w:pPr>
            <w:r w:rsidRPr="003768F2">
              <w:rPr>
                <w:sz w:val="18"/>
                <w:szCs w:val="18"/>
                <w:lang w:val="en-CA"/>
                <w:rPrChange w:id="5281" w:author="Gary 2" w:date="2026-05-22T11:36:00Z" w16du:dateUtc="2026-05-22T18:36:00Z">
                  <w:rPr>
                    <w:lang w:val="en-CA"/>
                  </w:rPr>
                </w:rPrChange>
              </w:rPr>
              <w:t>J. Lim</w:t>
            </w:r>
          </w:p>
          <w:p w14:paraId="5C977B18" w14:textId="4F1A158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82" w:author="Gary 2" w:date="2026-05-22T11:36:00Z" w16du:dateUtc="2026-05-22T18:36:00Z">
                  <w:rPr>
                    <w:sz w:val="24"/>
                    <w:szCs w:val="24"/>
                    <w:lang w:val="en-CA" w:eastAsia="de-DE"/>
                  </w:rPr>
                </w:rPrChange>
              </w:rPr>
            </w:pPr>
            <w:r w:rsidRPr="003768F2">
              <w:rPr>
                <w:sz w:val="18"/>
                <w:szCs w:val="18"/>
                <w:lang w:val="en-CA"/>
                <w:rPrChange w:id="5283" w:author="Gary 2" w:date="2026-05-22T11:36:00Z" w16du:dateUtc="2026-05-22T18:36:00Z">
                  <w:rPr>
                    <w:lang w:val="en-CA"/>
                  </w:rPr>
                </w:rPrChange>
              </w:rPr>
              <w:t>S. Kim (LGE)</w:t>
            </w:r>
          </w:p>
        </w:tc>
      </w:tr>
      <w:tr w:rsidR="00944214" w:rsidRPr="003768F2" w14:paraId="30175CFA" w14:textId="77777777" w:rsidTr="003768F2">
        <w:trPr>
          <w:tblCellSpacing w:w="15" w:type="dxa"/>
          <w:trPrChange w:id="528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2C56B" w14:textId="3884BCE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286" w:author="Gary 2" w:date="2026-05-22T11:36:00Z" w16du:dateUtc="2026-05-22T18:36:00Z">
                  <w:rPr>
                    <w:sz w:val="24"/>
                    <w:szCs w:val="24"/>
                    <w:lang w:val="en-CA" w:eastAsia="de-DE"/>
                  </w:rPr>
                </w:rPrChange>
              </w:rPr>
            </w:pPr>
            <w:r w:rsidRPr="003768F2">
              <w:rPr>
                <w:sz w:val="18"/>
                <w:szCs w:val="18"/>
                <w:lang w:val="en-CA"/>
                <w:rPrChange w:id="5287" w:author="Gary 2" w:date="2026-05-22T11:36:00Z" w16du:dateUtc="2026-05-22T18:36:00Z">
                  <w:rPr>
                    <w:lang w:val="en-CA"/>
                  </w:rPr>
                </w:rPrChange>
              </w:rPr>
              <w:fldChar w:fldCharType="begin"/>
            </w:r>
            <w:r w:rsidRPr="003768F2">
              <w:rPr>
                <w:sz w:val="18"/>
                <w:szCs w:val="18"/>
                <w:lang w:val="en-CA"/>
                <w:rPrChange w:id="5288" w:author="Gary 2" w:date="2026-05-22T11:36:00Z" w16du:dateUtc="2026-05-22T18:36:00Z">
                  <w:rPr>
                    <w:lang w:val="en-CA"/>
                  </w:rPr>
                </w:rPrChange>
              </w:rPr>
              <w:instrText xml:space="preserve"> HYPERLINK "file:///C:\\Eigene%20Dateien\\mpeg\\santaeularia\\current_document.php%3fid=16775" </w:instrText>
            </w:r>
            <w:r w:rsidRPr="003768F2">
              <w:rPr>
                <w:sz w:val="18"/>
                <w:szCs w:val="18"/>
                <w:lang w:val="en-CA"/>
                <w:rPrChange w:id="5289" w:author="Gary 2" w:date="2026-05-22T11:36:00Z" w16du:dateUtc="2026-05-22T18:36:00Z">
                  <w:rPr>
                    <w:lang w:val="en-CA"/>
                  </w:rPr>
                </w:rPrChange>
              </w:rPr>
            </w:r>
            <w:r w:rsidRPr="003768F2">
              <w:rPr>
                <w:sz w:val="18"/>
                <w:szCs w:val="18"/>
                <w:lang w:val="en-CA"/>
                <w:rPrChange w:id="529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291" w:author="Gary 2" w:date="2026-05-22T11:36:00Z" w16du:dateUtc="2026-05-22T18:36:00Z">
                  <w:rPr>
                    <w:color w:val="0000FF"/>
                    <w:sz w:val="24"/>
                    <w:szCs w:val="24"/>
                    <w:u w:val="single"/>
                    <w:lang w:val="en-CA" w:eastAsia="de-DE"/>
                  </w:rPr>
                </w:rPrChange>
              </w:rPr>
              <w:t>JVET-AP0111</w:t>
            </w:r>
            <w:r w:rsidRPr="003768F2">
              <w:rPr>
                <w:color w:val="0000FF"/>
                <w:sz w:val="18"/>
                <w:szCs w:val="18"/>
                <w:u w:val="single"/>
                <w:lang w:val="en-CA" w:eastAsia="de-DE"/>
                <w:rPrChange w:id="529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C589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294" w:author="Gary 2" w:date="2026-05-22T11:36:00Z" w16du:dateUtc="2026-05-22T18:36:00Z">
                  <w:rPr>
                    <w:sz w:val="24"/>
                    <w:szCs w:val="24"/>
                    <w:lang w:val="en-CA" w:eastAsia="de-DE"/>
                  </w:rPr>
                </w:rPrChange>
              </w:rPr>
            </w:pPr>
            <w:r w:rsidRPr="003768F2">
              <w:rPr>
                <w:sz w:val="18"/>
                <w:szCs w:val="18"/>
                <w:lang w:val="en-CA" w:eastAsia="de-DE"/>
                <w:rPrChange w:id="5295" w:author="Gary 2" w:date="2026-05-22T11:36:00Z" w16du:dateUtc="2026-05-22T18:36:00Z">
                  <w:rPr>
                    <w:sz w:val="24"/>
                    <w:szCs w:val="24"/>
                    <w:lang w:val="en-CA" w:eastAsia="de-DE"/>
                  </w:rPr>
                </w:rPrChange>
              </w:rPr>
              <w:t>m76316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BF4D9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297" w:author="Gary 2" w:date="2026-05-22T11:36:00Z" w16du:dateUtc="2026-05-22T18:36:00Z">
                  <w:rPr>
                    <w:sz w:val="24"/>
                    <w:szCs w:val="24"/>
                    <w:lang w:val="en-CA" w:eastAsia="de-DE"/>
                  </w:rPr>
                </w:rPrChange>
              </w:rPr>
            </w:pPr>
            <w:r w:rsidRPr="003768F2">
              <w:rPr>
                <w:sz w:val="18"/>
                <w:szCs w:val="18"/>
                <w:lang w:val="en-CA" w:eastAsia="de-DE"/>
                <w:rPrChange w:id="5298" w:author="Gary 2" w:date="2026-05-22T11:36:00Z" w16du:dateUtc="2026-05-22T18:36:00Z">
                  <w:rPr>
                    <w:sz w:val="24"/>
                    <w:szCs w:val="24"/>
                    <w:lang w:val="en-CA" w:eastAsia="de-DE"/>
                  </w:rPr>
                </w:rPrChange>
              </w:rPr>
              <w:t>2026-04-17 07:20:21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108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00" w:author="Gary 2" w:date="2026-05-22T11:36:00Z" w16du:dateUtc="2026-05-22T18:36:00Z">
                  <w:rPr>
                    <w:sz w:val="24"/>
                    <w:szCs w:val="24"/>
                    <w:lang w:val="en-CA" w:eastAsia="de-DE"/>
                  </w:rPr>
                </w:rPrChange>
              </w:rPr>
            </w:pPr>
            <w:r w:rsidRPr="003768F2">
              <w:rPr>
                <w:sz w:val="18"/>
                <w:szCs w:val="18"/>
                <w:lang w:val="en-CA" w:eastAsia="de-DE"/>
                <w:rPrChange w:id="5301" w:author="Gary 2" w:date="2026-05-22T11:36:00Z" w16du:dateUtc="2026-05-22T18:36:00Z">
                  <w:rPr>
                    <w:sz w:val="24"/>
                    <w:szCs w:val="24"/>
                    <w:lang w:val="en-CA" w:eastAsia="de-DE"/>
                  </w:rPr>
                </w:rPrChange>
              </w:rPr>
              <w:t>2026-04-18 01:20:45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7A44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03" w:author="Gary 2" w:date="2026-05-22T11:36:00Z" w16du:dateUtc="2026-05-22T18:36:00Z">
                  <w:rPr>
                    <w:sz w:val="24"/>
                    <w:szCs w:val="24"/>
                    <w:lang w:val="en-CA" w:eastAsia="de-DE"/>
                  </w:rPr>
                </w:rPrChange>
              </w:rPr>
            </w:pPr>
            <w:r w:rsidRPr="003768F2">
              <w:rPr>
                <w:sz w:val="18"/>
                <w:szCs w:val="18"/>
                <w:lang w:val="en-CA" w:eastAsia="de-DE"/>
                <w:rPrChange w:id="5304" w:author="Gary 2" w:date="2026-05-22T11:36:00Z" w16du:dateUtc="2026-05-22T18:36:00Z">
                  <w:rPr>
                    <w:sz w:val="24"/>
                    <w:szCs w:val="24"/>
                    <w:lang w:val="en-CA" w:eastAsia="de-DE"/>
                  </w:rPr>
                </w:rPrChange>
              </w:rPr>
              <w:t>2026-04-25 09:15:47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C74B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06" w:author="Gary 2" w:date="2026-05-22T11:36:00Z" w16du:dateUtc="2026-05-22T18:36:00Z">
                  <w:rPr>
                    <w:sz w:val="24"/>
                    <w:szCs w:val="24"/>
                    <w:lang w:val="en-CA" w:eastAsia="de-DE"/>
                  </w:rPr>
                </w:rPrChange>
              </w:rPr>
            </w:pPr>
            <w:r w:rsidRPr="003768F2">
              <w:rPr>
                <w:sz w:val="18"/>
                <w:szCs w:val="18"/>
                <w:lang w:val="en-CA" w:eastAsia="de-DE"/>
                <w:rPrChange w:id="5307" w:author="Gary 2" w:date="2026-05-22T11:36:00Z" w16du:dateUtc="2026-05-22T18:36:00Z">
                  <w:rPr>
                    <w:sz w:val="24"/>
                    <w:szCs w:val="24"/>
                    <w:lang w:val="en-CA" w:eastAsia="de-DE"/>
                  </w:rPr>
                </w:rPrChange>
              </w:rPr>
              <w:t xml:space="preserve">AHG9: On spatial quality optimization in EOI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30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E5E6E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09" w:author="Gary 2" w:date="2026-05-22T11:36:00Z" w16du:dateUtc="2026-05-22T18:36:00Z">
                  <w:rPr>
                    <w:lang w:val="en-CA"/>
                  </w:rPr>
                </w:rPrChange>
              </w:rPr>
            </w:pPr>
            <w:r w:rsidRPr="003768F2">
              <w:rPr>
                <w:sz w:val="18"/>
                <w:szCs w:val="18"/>
                <w:lang w:val="en-CA"/>
                <w:rPrChange w:id="5310" w:author="Gary 2" w:date="2026-05-22T11:36:00Z" w16du:dateUtc="2026-05-22T18:36:00Z">
                  <w:rPr>
                    <w:lang w:val="en-CA"/>
                  </w:rPr>
                </w:rPrChange>
              </w:rPr>
              <w:t>C. Kim</w:t>
            </w:r>
          </w:p>
          <w:p w14:paraId="1A18035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11" w:author="Gary 2" w:date="2026-05-22T11:36:00Z" w16du:dateUtc="2026-05-22T18:36:00Z">
                  <w:rPr>
                    <w:lang w:val="en-CA"/>
                  </w:rPr>
                </w:rPrChange>
              </w:rPr>
            </w:pPr>
            <w:r w:rsidRPr="003768F2">
              <w:rPr>
                <w:sz w:val="18"/>
                <w:szCs w:val="18"/>
                <w:lang w:val="en-CA"/>
                <w:rPrChange w:id="5312" w:author="Gary 2" w:date="2026-05-22T11:36:00Z" w16du:dateUtc="2026-05-22T18:36:00Z">
                  <w:rPr>
                    <w:lang w:val="en-CA"/>
                  </w:rPr>
                </w:rPrChange>
              </w:rPr>
              <w:t>H. Tan</w:t>
            </w:r>
          </w:p>
          <w:p w14:paraId="2A6069E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13" w:author="Gary 2" w:date="2026-05-22T11:36:00Z" w16du:dateUtc="2026-05-22T18:36:00Z">
                  <w:rPr>
                    <w:lang w:val="en-CA"/>
                  </w:rPr>
                </w:rPrChange>
              </w:rPr>
            </w:pPr>
            <w:r w:rsidRPr="003768F2">
              <w:rPr>
                <w:sz w:val="18"/>
                <w:szCs w:val="18"/>
                <w:lang w:val="en-CA"/>
                <w:rPrChange w:id="5314" w:author="Gary 2" w:date="2026-05-22T11:36:00Z" w16du:dateUtc="2026-05-22T18:36:00Z">
                  <w:rPr>
                    <w:lang w:val="en-CA"/>
                  </w:rPr>
                </w:rPrChange>
              </w:rPr>
              <w:t>J. Lee</w:t>
            </w:r>
          </w:p>
          <w:p w14:paraId="4015D64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15" w:author="Gary 2" w:date="2026-05-22T11:36:00Z" w16du:dateUtc="2026-05-22T18:36:00Z">
                  <w:rPr>
                    <w:lang w:val="en-CA"/>
                  </w:rPr>
                </w:rPrChange>
              </w:rPr>
            </w:pPr>
            <w:r w:rsidRPr="003768F2">
              <w:rPr>
                <w:sz w:val="18"/>
                <w:szCs w:val="18"/>
                <w:lang w:val="en-CA"/>
                <w:rPrChange w:id="5316" w:author="Gary 2" w:date="2026-05-22T11:36:00Z" w16du:dateUtc="2026-05-22T18:36:00Z">
                  <w:rPr>
                    <w:lang w:val="en-CA"/>
                  </w:rPr>
                </w:rPrChange>
              </w:rPr>
              <w:t>J. Nam</w:t>
            </w:r>
          </w:p>
          <w:p w14:paraId="06D4E4C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17" w:author="Gary 2" w:date="2026-05-22T11:36:00Z" w16du:dateUtc="2026-05-22T18:36:00Z">
                  <w:rPr>
                    <w:lang w:val="en-CA"/>
                  </w:rPr>
                </w:rPrChange>
              </w:rPr>
            </w:pPr>
            <w:r w:rsidRPr="003768F2">
              <w:rPr>
                <w:sz w:val="18"/>
                <w:szCs w:val="18"/>
                <w:lang w:val="en-CA"/>
                <w:rPrChange w:id="5318" w:author="Gary 2" w:date="2026-05-22T11:36:00Z" w16du:dateUtc="2026-05-22T18:36:00Z">
                  <w:rPr>
                    <w:lang w:val="en-CA"/>
                  </w:rPr>
                </w:rPrChange>
              </w:rPr>
              <w:t>J. Lim</w:t>
            </w:r>
          </w:p>
          <w:p w14:paraId="32062071" w14:textId="20CA2AB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19" w:author="Gary 2" w:date="2026-05-22T11:36:00Z" w16du:dateUtc="2026-05-22T18:36:00Z">
                  <w:rPr>
                    <w:sz w:val="24"/>
                    <w:szCs w:val="24"/>
                    <w:lang w:val="en-CA" w:eastAsia="de-DE"/>
                  </w:rPr>
                </w:rPrChange>
              </w:rPr>
            </w:pPr>
            <w:r w:rsidRPr="003768F2">
              <w:rPr>
                <w:sz w:val="18"/>
                <w:szCs w:val="18"/>
                <w:lang w:val="en-CA"/>
                <w:rPrChange w:id="5320" w:author="Gary 2" w:date="2026-05-22T11:36:00Z" w16du:dateUtc="2026-05-22T18:36:00Z">
                  <w:rPr>
                    <w:lang w:val="en-CA"/>
                  </w:rPr>
                </w:rPrChange>
              </w:rPr>
              <w:t>S. Kim (LGE)</w:t>
            </w:r>
          </w:p>
        </w:tc>
      </w:tr>
      <w:tr w:rsidR="00944214" w:rsidRPr="003768F2" w14:paraId="5ED561F5" w14:textId="77777777" w:rsidTr="003768F2">
        <w:trPr>
          <w:tblCellSpacing w:w="15" w:type="dxa"/>
          <w:trPrChange w:id="532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6B911" w14:textId="3896488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323" w:author="Gary 2" w:date="2026-05-22T11:36:00Z" w16du:dateUtc="2026-05-22T18:36:00Z">
                  <w:rPr>
                    <w:sz w:val="24"/>
                    <w:szCs w:val="24"/>
                    <w:lang w:val="en-CA" w:eastAsia="de-DE"/>
                  </w:rPr>
                </w:rPrChange>
              </w:rPr>
            </w:pPr>
            <w:r w:rsidRPr="003768F2">
              <w:rPr>
                <w:sz w:val="18"/>
                <w:szCs w:val="18"/>
                <w:lang w:val="en-CA"/>
                <w:rPrChange w:id="5324" w:author="Gary 2" w:date="2026-05-22T11:36:00Z" w16du:dateUtc="2026-05-22T18:36:00Z">
                  <w:rPr>
                    <w:lang w:val="en-CA"/>
                  </w:rPr>
                </w:rPrChange>
              </w:rPr>
              <w:fldChar w:fldCharType="begin"/>
            </w:r>
            <w:r w:rsidRPr="003768F2">
              <w:rPr>
                <w:sz w:val="18"/>
                <w:szCs w:val="18"/>
                <w:lang w:val="en-CA"/>
                <w:rPrChange w:id="5325" w:author="Gary 2" w:date="2026-05-22T11:36:00Z" w16du:dateUtc="2026-05-22T18:36:00Z">
                  <w:rPr>
                    <w:lang w:val="en-CA"/>
                  </w:rPr>
                </w:rPrChange>
              </w:rPr>
              <w:instrText xml:space="preserve"> HYPERLINK "file:///C:\\Eigene%20Dateien\\mpeg\\santaeularia\\current_document.php%3fid=16776" </w:instrText>
            </w:r>
            <w:r w:rsidRPr="003768F2">
              <w:rPr>
                <w:sz w:val="18"/>
                <w:szCs w:val="18"/>
                <w:lang w:val="en-CA"/>
                <w:rPrChange w:id="5326" w:author="Gary 2" w:date="2026-05-22T11:36:00Z" w16du:dateUtc="2026-05-22T18:36:00Z">
                  <w:rPr>
                    <w:lang w:val="en-CA"/>
                  </w:rPr>
                </w:rPrChange>
              </w:rPr>
            </w:r>
            <w:r w:rsidRPr="003768F2">
              <w:rPr>
                <w:sz w:val="18"/>
                <w:szCs w:val="18"/>
                <w:lang w:val="en-CA"/>
                <w:rPrChange w:id="532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328" w:author="Gary 2" w:date="2026-05-22T11:36:00Z" w16du:dateUtc="2026-05-22T18:36:00Z">
                  <w:rPr>
                    <w:color w:val="0000FF"/>
                    <w:sz w:val="24"/>
                    <w:szCs w:val="24"/>
                    <w:u w:val="single"/>
                    <w:lang w:val="en-CA" w:eastAsia="de-DE"/>
                  </w:rPr>
                </w:rPrChange>
              </w:rPr>
              <w:t>JVET-AP0112</w:t>
            </w:r>
            <w:r w:rsidRPr="003768F2">
              <w:rPr>
                <w:color w:val="0000FF"/>
                <w:sz w:val="18"/>
                <w:szCs w:val="18"/>
                <w:u w:val="single"/>
                <w:lang w:val="en-CA" w:eastAsia="de-DE"/>
                <w:rPrChange w:id="532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6774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331" w:author="Gary 2" w:date="2026-05-22T11:36:00Z" w16du:dateUtc="2026-05-22T18:36:00Z">
                  <w:rPr>
                    <w:sz w:val="24"/>
                    <w:szCs w:val="24"/>
                    <w:lang w:val="en-CA" w:eastAsia="de-DE"/>
                  </w:rPr>
                </w:rPrChange>
              </w:rPr>
            </w:pPr>
            <w:r w:rsidRPr="003768F2">
              <w:rPr>
                <w:sz w:val="18"/>
                <w:szCs w:val="18"/>
                <w:lang w:val="en-CA" w:eastAsia="de-DE"/>
                <w:rPrChange w:id="5332" w:author="Gary 2" w:date="2026-05-22T11:36:00Z" w16du:dateUtc="2026-05-22T18:36:00Z">
                  <w:rPr>
                    <w:sz w:val="24"/>
                    <w:szCs w:val="24"/>
                    <w:lang w:val="en-CA" w:eastAsia="de-DE"/>
                  </w:rPr>
                </w:rPrChange>
              </w:rPr>
              <w:t>m76317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1A97D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34" w:author="Gary 2" w:date="2026-05-22T11:36:00Z" w16du:dateUtc="2026-05-22T18:36:00Z">
                  <w:rPr>
                    <w:sz w:val="24"/>
                    <w:szCs w:val="24"/>
                    <w:lang w:val="en-CA" w:eastAsia="de-DE"/>
                  </w:rPr>
                </w:rPrChange>
              </w:rPr>
            </w:pPr>
            <w:r w:rsidRPr="003768F2">
              <w:rPr>
                <w:sz w:val="18"/>
                <w:szCs w:val="18"/>
                <w:lang w:val="en-CA" w:eastAsia="de-DE"/>
                <w:rPrChange w:id="5335" w:author="Gary 2" w:date="2026-05-22T11:36:00Z" w16du:dateUtc="2026-05-22T18:36:00Z">
                  <w:rPr>
                    <w:sz w:val="24"/>
                    <w:szCs w:val="24"/>
                    <w:lang w:val="en-CA" w:eastAsia="de-DE"/>
                  </w:rPr>
                </w:rPrChange>
              </w:rPr>
              <w:t>2026-04-17 07:21:17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EE9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37" w:author="Gary 2" w:date="2026-05-22T11:36:00Z" w16du:dateUtc="2026-05-22T18:36:00Z">
                  <w:rPr>
                    <w:sz w:val="24"/>
                    <w:szCs w:val="24"/>
                    <w:lang w:val="en-CA" w:eastAsia="de-DE"/>
                  </w:rPr>
                </w:rPrChange>
              </w:rPr>
            </w:pPr>
            <w:r w:rsidRPr="003768F2">
              <w:rPr>
                <w:sz w:val="18"/>
                <w:szCs w:val="18"/>
                <w:lang w:val="en-CA" w:eastAsia="de-DE"/>
                <w:rPrChange w:id="5338" w:author="Gary 2" w:date="2026-05-22T11:36:00Z" w16du:dateUtc="2026-05-22T18:36:00Z">
                  <w:rPr>
                    <w:sz w:val="24"/>
                    <w:szCs w:val="24"/>
                    <w:lang w:val="en-CA" w:eastAsia="de-DE"/>
                  </w:rPr>
                </w:rPrChange>
              </w:rPr>
              <w:t>2026-04-18 01:10:16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83F1F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40" w:author="Gary 2" w:date="2026-05-22T11:36:00Z" w16du:dateUtc="2026-05-22T18:36:00Z">
                  <w:rPr>
                    <w:sz w:val="24"/>
                    <w:szCs w:val="24"/>
                    <w:lang w:val="en-CA" w:eastAsia="de-DE"/>
                  </w:rPr>
                </w:rPrChange>
              </w:rPr>
            </w:pPr>
            <w:r w:rsidRPr="003768F2">
              <w:rPr>
                <w:sz w:val="18"/>
                <w:szCs w:val="18"/>
                <w:lang w:val="en-CA" w:eastAsia="de-DE"/>
                <w:rPrChange w:id="5341" w:author="Gary 2" w:date="2026-05-22T11:36:00Z" w16du:dateUtc="2026-05-22T18:36:00Z">
                  <w:rPr>
                    <w:sz w:val="24"/>
                    <w:szCs w:val="24"/>
                    <w:lang w:val="en-CA" w:eastAsia="de-DE"/>
                  </w:rPr>
                </w:rPrChange>
              </w:rPr>
              <w:t>2026-04-18 01:10:16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62D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43" w:author="Gary 2" w:date="2026-05-22T11:36:00Z" w16du:dateUtc="2026-05-22T18:36:00Z">
                  <w:rPr>
                    <w:sz w:val="24"/>
                    <w:szCs w:val="24"/>
                    <w:lang w:val="en-CA" w:eastAsia="de-DE"/>
                  </w:rPr>
                </w:rPrChange>
              </w:rPr>
            </w:pPr>
            <w:r w:rsidRPr="003768F2">
              <w:rPr>
                <w:sz w:val="18"/>
                <w:szCs w:val="18"/>
                <w:lang w:val="en-CA" w:eastAsia="de-DE"/>
                <w:rPrChange w:id="5344" w:author="Gary 2" w:date="2026-05-22T11:36:00Z" w16du:dateUtc="2026-05-22T18:36:00Z">
                  <w:rPr>
                    <w:sz w:val="24"/>
                    <w:szCs w:val="24"/>
                    <w:lang w:val="en-CA" w:eastAsia="de-DE"/>
                  </w:rPr>
                </w:rPrChange>
              </w:rPr>
              <w:t xml:space="preserve">AHG9: On miscellaneous aspects of LAM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34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DDE27F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46" w:author="Gary 2" w:date="2026-05-22T11:36:00Z" w16du:dateUtc="2026-05-22T18:36:00Z">
                  <w:rPr>
                    <w:lang w:val="en-CA"/>
                  </w:rPr>
                </w:rPrChange>
              </w:rPr>
            </w:pPr>
            <w:r w:rsidRPr="003768F2">
              <w:rPr>
                <w:sz w:val="18"/>
                <w:szCs w:val="18"/>
                <w:lang w:val="en-CA"/>
                <w:rPrChange w:id="5347" w:author="Gary 2" w:date="2026-05-22T11:36:00Z" w16du:dateUtc="2026-05-22T18:36:00Z">
                  <w:rPr>
                    <w:lang w:val="en-CA"/>
                  </w:rPr>
                </w:rPrChange>
              </w:rPr>
              <w:t>C. Kim</w:t>
            </w:r>
          </w:p>
          <w:p w14:paraId="7C35111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48" w:author="Gary 2" w:date="2026-05-22T11:36:00Z" w16du:dateUtc="2026-05-22T18:36:00Z">
                  <w:rPr>
                    <w:lang w:val="en-CA"/>
                  </w:rPr>
                </w:rPrChange>
              </w:rPr>
            </w:pPr>
            <w:r w:rsidRPr="003768F2">
              <w:rPr>
                <w:sz w:val="18"/>
                <w:szCs w:val="18"/>
                <w:lang w:val="en-CA"/>
                <w:rPrChange w:id="5349" w:author="Gary 2" w:date="2026-05-22T11:36:00Z" w16du:dateUtc="2026-05-22T18:36:00Z">
                  <w:rPr>
                    <w:lang w:val="en-CA"/>
                  </w:rPr>
                </w:rPrChange>
              </w:rPr>
              <w:t>H. Tan</w:t>
            </w:r>
          </w:p>
          <w:p w14:paraId="7217672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50" w:author="Gary 2" w:date="2026-05-22T11:36:00Z" w16du:dateUtc="2026-05-22T18:36:00Z">
                  <w:rPr>
                    <w:lang w:val="en-CA"/>
                  </w:rPr>
                </w:rPrChange>
              </w:rPr>
            </w:pPr>
            <w:r w:rsidRPr="003768F2">
              <w:rPr>
                <w:sz w:val="18"/>
                <w:szCs w:val="18"/>
                <w:lang w:val="en-CA"/>
                <w:rPrChange w:id="5351" w:author="Gary 2" w:date="2026-05-22T11:36:00Z" w16du:dateUtc="2026-05-22T18:36:00Z">
                  <w:rPr>
                    <w:lang w:val="en-CA"/>
                  </w:rPr>
                </w:rPrChange>
              </w:rPr>
              <w:t>J. Lee</w:t>
            </w:r>
          </w:p>
          <w:p w14:paraId="65F7896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52" w:author="Gary 2" w:date="2026-05-22T11:36:00Z" w16du:dateUtc="2026-05-22T18:36:00Z">
                  <w:rPr>
                    <w:lang w:val="en-CA"/>
                  </w:rPr>
                </w:rPrChange>
              </w:rPr>
            </w:pPr>
            <w:r w:rsidRPr="003768F2">
              <w:rPr>
                <w:sz w:val="18"/>
                <w:szCs w:val="18"/>
                <w:lang w:val="en-CA"/>
                <w:rPrChange w:id="5353" w:author="Gary 2" w:date="2026-05-22T11:36:00Z" w16du:dateUtc="2026-05-22T18:36:00Z">
                  <w:rPr>
                    <w:lang w:val="en-CA"/>
                  </w:rPr>
                </w:rPrChange>
              </w:rPr>
              <w:t>J. Nam</w:t>
            </w:r>
          </w:p>
          <w:p w14:paraId="059FB93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54" w:author="Gary 2" w:date="2026-05-22T11:36:00Z" w16du:dateUtc="2026-05-22T18:36:00Z">
                  <w:rPr>
                    <w:lang w:val="en-CA"/>
                  </w:rPr>
                </w:rPrChange>
              </w:rPr>
            </w:pPr>
            <w:r w:rsidRPr="003768F2">
              <w:rPr>
                <w:sz w:val="18"/>
                <w:szCs w:val="18"/>
                <w:lang w:val="en-CA"/>
                <w:rPrChange w:id="5355" w:author="Gary 2" w:date="2026-05-22T11:36:00Z" w16du:dateUtc="2026-05-22T18:36:00Z">
                  <w:rPr>
                    <w:lang w:val="en-CA"/>
                  </w:rPr>
                </w:rPrChange>
              </w:rPr>
              <w:t>J. Lim</w:t>
            </w:r>
          </w:p>
          <w:p w14:paraId="5C7DBD56" w14:textId="645E02D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56" w:author="Gary 2" w:date="2026-05-22T11:36:00Z" w16du:dateUtc="2026-05-22T18:36:00Z">
                  <w:rPr>
                    <w:sz w:val="24"/>
                    <w:szCs w:val="24"/>
                    <w:lang w:val="en-CA" w:eastAsia="de-DE"/>
                  </w:rPr>
                </w:rPrChange>
              </w:rPr>
            </w:pPr>
            <w:r w:rsidRPr="003768F2">
              <w:rPr>
                <w:sz w:val="18"/>
                <w:szCs w:val="18"/>
                <w:lang w:val="en-CA"/>
                <w:rPrChange w:id="5357" w:author="Gary 2" w:date="2026-05-22T11:36:00Z" w16du:dateUtc="2026-05-22T18:36:00Z">
                  <w:rPr>
                    <w:lang w:val="en-CA"/>
                  </w:rPr>
                </w:rPrChange>
              </w:rPr>
              <w:t>S. Kim (LGE)</w:t>
            </w:r>
          </w:p>
        </w:tc>
      </w:tr>
      <w:tr w:rsidR="00944214" w:rsidRPr="003768F2" w14:paraId="6CB950C0" w14:textId="77777777" w:rsidTr="003768F2">
        <w:trPr>
          <w:tblCellSpacing w:w="15" w:type="dxa"/>
          <w:trPrChange w:id="535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BEC6A" w14:textId="4CCC434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360" w:author="Gary 2" w:date="2026-05-22T11:36:00Z" w16du:dateUtc="2026-05-22T18:36:00Z">
                  <w:rPr>
                    <w:sz w:val="24"/>
                    <w:szCs w:val="24"/>
                    <w:lang w:val="en-CA" w:eastAsia="de-DE"/>
                  </w:rPr>
                </w:rPrChange>
              </w:rPr>
            </w:pPr>
            <w:r w:rsidRPr="003768F2">
              <w:rPr>
                <w:sz w:val="18"/>
                <w:szCs w:val="18"/>
                <w:lang w:val="en-CA"/>
                <w:rPrChange w:id="5361" w:author="Gary 2" w:date="2026-05-22T11:36:00Z" w16du:dateUtc="2026-05-22T18:36:00Z">
                  <w:rPr>
                    <w:lang w:val="en-CA"/>
                  </w:rPr>
                </w:rPrChange>
              </w:rPr>
              <w:fldChar w:fldCharType="begin"/>
            </w:r>
            <w:r w:rsidRPr="003768F2">
              <w:rPr>
                <w:sz w:val="18"/>
                <w:szCs w:val="18"/>
                <w:lang w:val="en-CA"/>
                <w:rPrChange w:id="5362" w:author="Gary 2" w:date="2026-05-22T11:36:00Z" w16du:dateUtc="2026-05-22T18:36:00Z">
                  <w:rPr>
                    <w:lang w:val="en-CA"/>
                  </w:rPr>
                </w:rPrChange>
              </w:rPr>
              <w:instrText xml:space="preserve"> HYPERLINK "file:///C:\\Eigene%20Dateien\\mpeg\\santaeularia\\current_document.php%3fid=16777" </w:instrText>
            </w:r>
            <w:r w:rsidRPr="003768F2">
              <w:rPr>
                <w:sz w:val="18"/>
                <w:szCs w:val="18"/>
                <w:lang w:val="en-CA"/>
                <w:rPrChange w:id="5363" w:author="Gary 2" w:date="2026-05-22T11:36:00Z" w16du:dateUtc="2026-05-22T18:36:00Z">
                  <w:rPr>
                    <w:lang w:val="en-CA"/>
                  </w:rPr>
                </w:rPrChange>
              </w:rPr>
            </w:r>
            <w:r w:rsidRPr="003768F2">
              <w:rPr>
                <w:sz w:val="18"/>
                <w:szCs w:val="18"/>
                <w:lang w:val="en-CA"/>
                <w:rPrChange w:id="536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365" w:author="Gary 2" w:date="2026-05-22T11:36:00Z" w16du:dateUtc="2026-05-22T18:36:00Z">
                  <w:rPr>
                    <w:color w:val="0000FF"/>
                    <w:sz w:val="24"/>
                    <w:szCs w:val="24"/>
                    <w:u w:val="single"/>
                    <w:lang w:val="en-CA" w:eastAsia="de-DE"/>
                  </w:rPr>
                </w:rPrChange>
              </w:rPr>
              <w:t>JVET-AP0113</w:t>
            </w:r>
            <w:r w:rsidRPr="003768F2">
              <w:rPr>
                <w:color w:val="0000FF"/>
                <w:sz w:val="18"/>
                <w:szCs w:val="18"/>
                <w:u w:val="single"/>
                <w:lang w:val="en-CA" w:eastAsia="de-DE"/>
                <w:rPrChange w:id="536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9746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368" w:author="Gary 2" w:date="2026-05-22T11:36:00Z" w16du:dateUtc="2026-05-22T18:36:00Z">
                  <w:rPr>
                    <w:sz w:val="24"/>
                    <w:szCs w:val="24"/>
                    <w:lang w:val="en-CA" w:eastAsia="de-DE"/>
                  </w:rPr>
                </w:rPrChange>
              </w:rPr>
            </w:pPr>
            <w:r w:rsidRPr="003768F2">
              <w:rPr>
                <w:sz w:val="18"/>
                <w:szCs w:val="18"/>
                <w:lang w:val="en-CA" w:eastAsia="de-DE"/>
                <w:rPrChange w:id="5369" w:author="Gary 2" w:date="2026-05-22T11:36:00Z" w16du:dateUtc="2026-05-22T18:36:00Z">
                  <w:rPr>
                    <w:sz w:val="24"/>
                    <w:szCs w:val="24"/>
                    <w:lang w:val="en-CA" w:eastAsia="de-DE"/>
                  </w:rPr>
                </w:rPrChange>
              </w:rPr>
              <w:t>m76318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266D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71" w:author="Gary 2" w:date="2026-05-22T11:36:00Z" w16du:dateUtc="2026-05-22T18:36:00Z">
                  <w:rPr>
                    <w:sz w:val="24"/>
                    <w:szCs w:val="24"/>
                    <w:lang w:val="en-CA" w:eastAsia="de-DE"/>
                  </w:rPr>
                </w:rPrChange>
              </w:rPr>
            </w:pPr>
            <w:r w:rsidRPr="003768F2">
              <w:rPr>
                <w:sz w:val="18"/>
                <w:szCs w:val="18"/>
                <w:lang w:val="en-CA" w:eastAsia="de-DE"/>
                <w:rPrChange w:id="5372" w:author="Gary 2" w:date="2026-05-22T11:36:00Z" w16du:dateUtc="2026-05-22T18:36:00Z">
                  <w:rPr>
                    <w:sz w:val="24"/>
                    <w:szCs w:val="24"/>
                    <w:lang w:val="en-CA" w:eastAsia="de-DE"/>
                  </w:rPr>
                </w:rPrChange>
              </w:rPr>
              <w:t>2026-04-17 07:21:44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0D3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74" w:author="Gary 2" w:date="2026-05-22T11:36:00Z" w16du:dateUtc="2026-05-22T18:36:00Z">
                  <w:rPr>
                    <w:sz w:val="24"/>
                    <w:szCs w:val="24"/>
                    <w:lang w:val="en-CA" w:eastAsia="de-DE"/>
                  </w:rPr>
                </w:rPrChange>
              </w:rPr>
            </w:pPr>
            <w:r w:rsidRPr="003768F2">
              <w:rPr>
                <w:sz w:val="18"/>
                <w:szCs w:val="18"/>
                <w:lang w:val="en-CA" w:eastAsia="de-DE"/>
                <w:rPrChange w:id="5375" w:author="Gary 2" w:date="2026-05-22T11:36:00Z" w16du:dateUtc="2026-05-22T18:36:00Z">
                  <w:rPr>
                    <w:sz w:val="24"/>
                    <w:szCs w:val="24"/>
                    <w:lang w:val="en-CA" w:eastAsia="de-DE"/>
                  </w:rPr>
                </w:rPrChange>
              </w:rPr>
              <w:t>2026-04-18 01:39:53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082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77" w:author="Gary 2" w:date="2026-05-22T11:36:00Z" w16du:dateUtc="2026-05-22T18:36:00Z">
                  <w:rPr>
                    <w:sz w:val="24"/>
                    <w:szCs w:val="24"/>
                    <w:lang w:val="en-CA" w:eastAsia="de-DE"/>
                  </w:rPr>
                </w:rPrChange>
              </w:rPr>
            </w:pPr>
            <w:r w:rsidRPr="003768F2">
              <w:rPr>
                <w:sz w:val="18"/>
                <w:szCs w:val="18"/>
                <w:lang w:val="en-CA" w:eastAsia="de-DE"/>
                <w:rPrChange w:id="5378" w:author="Gary 2" w:date="2026-05-22T11:36:00Z" w16du:dateUtc="2026-05-22T18:36:00Z">
                  <w:rPr>
                    <w:sz w:val="24"/>
                    <w:szCs w:val="24"/>
                    <w:lang w:val="en-CA" w:eastAsia="de-DE"/>
                  </w:rPr>
                </w:rPrChange>
              </w:rPr>
              <w:t>2026-04-18 01:39:53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EC7C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80" w:author="Gary 2" w:date="2026-05-22T11:36:00Z" w16du:dateUtc="2026-05-22T18:36:00Z">
                  <w:rPr>
                    <w:sz w:val="24"/>
                    <w:szCs w:val="24"/>
                    <w:lang w:val="en-CA" w:eastAsia="de-DE"/>
                  </w:rPr>
                </w:rPrChange>
              </w:rPr>
            </w:pPr>
            <w:r w:rsidRPr="003768F2">
              <w:rPr>
                <w:sz w:val="18"/>
                <w:szCs w:val="18"/>
                <w:lang w:val="en-CA" w:eastAsia="de-DE"/>
                <w:rPrChange w:id="5381" w:author="Gary 2" w:date="2026-05-22T11:36:00Z" w16du:dateUtc="2026-05-22T18:36:00Z">
                  <w:rPr>
                    <w:sz w:val="24"/>
                    <w:szCs w:val="24"/>
                    <w:lang w:val="en-CA" w:eastAsia="de-DE"/>
                  </w:rPr>
                </w:rPrChange>
              </w:rPr>
              <w:t>AHG9: On signaling content moderation information in TDI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38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CA7EF3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83" w:author="Gary 2" w:date="2026-05-22T11:36:00Z" w16du:dateUtc="2026-05-22T18:36:00Z">
                  <w:rPr>
                    <w:lang w:val="en-CA"/>
                  </w:rPr>
                </w:rPrChange>
              </w:rPr>
            </w:pPr>
            <w:r w:rsidRPr="003768F2">
              <w:rPr>
                <w:sz w:val="18"/>
                <w:szCs w:val="18"/>
                <w:lang w:val="en-CA"/>
                <w:rPrChange w:id="5384" w:author="Gary 2" w:date="2026-05-22T11:36:00Z" w16du:dateUtc="2026-05-22T18:36:00Z">
                  <w:rPr>
                    <w:lang w:val="en-CA"/>
                  </w:rPr>
                </w:rPrChange>
              </w:rPr>
              <w:t>C. Kim</w:t>
            </w:r>
          </w:p>
          <w:p w14:paraId="48B5E52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85" w:author="Gary 2" w:date="2026-05-22T11:36:00Z" w16du:dateUtc="2026-05-22T18:36:00Z">
                  <w:rPr>
                    <w:lang w:val="en-CA"/>
                  </w:rPr>
                </w:rPrChange>
              </w:rPr>
            </w:pPr>
            <w:r w:rsidRPr="003768F2">
              <w:rPr>
                <w:sz w:val="18"/>
                <w:szCs w:val="18"/>
                <w:lang w:val="en-CA"/>
                <w:rPrChange w:id="5386" w:author="Gary 2" w:date="2026-05-22T11:36:00Z" w16du:dateUtc="2026-05-22T18:36:00Z">
                  <w:rPr>
                    <w:lang w:val="en-CA"/>
                  </w:rPr>
                </w:rPrChange>
              </w:rPr>
              <w:t>H. Tan</w:t>
            </w:r>
          </w:p>
          <w:p w14:paraId="15FE941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87" w:author="Gary 2" w:date="2026-05-22T11:36:00Z" w16du:dateUtc="2026-05-22T18:36:00Z">
                  <w:rPr>
                    <w:lang w:val="en-CA"/>
                  </w:rPr>
                </w:rPrChange>
              </w:rPr>
            </w:pPr>
            <w:r w:rsidRPr="003768F2">
              <w:rPr>
                <w:sz w:val="18"/>
                <w:szCs w:val="18"/>
                <w:lang w:val="en-CA"/>
                <w:rPrChange w:id="5388" w:author="Gary 2" w:date="2026-05-22T11:36:00Z" w16du:dateUtc="2026-05-22T18:36:00Z">
                  <w:rPr>
                    <w:lang w:val="en-CA"/>
                  </w:rPr>
                </w:rPrChange>
              </w:rPr>
              <w:t>J. Lee</w:t>
            </w:r>
          </w:p>
          <w:p w14:paraId="66AEBC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89" w:author="Gary 2" w:date="2026-05-22T11:36:00Z" w16du:dateUtc="2026-05-22T18:36:00Z">
                  <w:rPr>
                    <w:lang w:val="en-CA"/>
                  </w:rPr>
                </w:rPrChange>
              </w:rPr>
            </w:pPr>
            <w:r w:rsidRPr="003768F2">
              <w:rPr>
                <w:sz w:val="18"/>
                <w:szCs w:val="18"/>
                <w:lang w:val="en-CA"/>
                <w:rPrChange w:id="5390" w:author="Gary 2" w:date="2026-05-22T11:36:00Z" w16du:dateUtc="2026-05-22T18:36:00Z">
                  <w:rPr>
                    <w:lang w:val="en-CA"/>
                  </w:rPr>
                </w:rPrChange>
              </w:rPr>
              <w:t>J. Nam</w:t>
            </w:r>
          </w:p>
          <w:p w14:paraId="3B9C1DA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391" w:author="Gary 2" w:date="2026-05-22T11:36:00Z" w16du:dateUtc="2026-05-22T18:36:00Z">
                  <w:rPr>
                    <w:lang w:val="en-CA"/>
                  </w:rPr>
                </w:rPrChange>
              </w:rPr>
            </w:pPr>
            <w:r w:rsidRPr="003768F2">
              <w:rPr>
                <w:sz w:val="18"/>
                <w:szCs w:val="18"/>
                <w:lang w:val="en-CA"/>
                <w:rPrChange w:id="5392" w:author="Gary 2" w:date="2026-05-22T11:36:00Z" w16du:dateUtc="2026-05-22T18:36:00Z">
                  <w:rPr>
                    <w:lang w:val="en-CA"/>
                  </w:rPr>
                </w:rPrChange>
              </w:rPr>
              <w:t>J. Lim</w:t>
            </w:r>
          </w:p>
          <w:p w14:paraId="4313E15C" w14:textId="5890871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393" w:author="Gary 2" w:date="2026-05-22T11:36:00Z" w16du:dateUtc="2026-05-22T18:36:00Z">
                  <w:rPr>
                    <w:sz w:val="24"/>
                    <w:szCs w:val="24"/>
                    <w:lang w:val="en-CA" w:eastAsia="de-DE"/>
                  </w:rPr>
                </w:rPrChange>
              </w:rPr>
            </w:pPr>
            <w:r w:rsidRPr="003768F2">
              <w:rPr>
                <w:sz w:val="18"/>
                <w:szCs w:val="18"/>
                <w:lang w:val="en-CA"/>
                <w:rPrChange w:id="5394" w:author="Gary 2" w:date="2026-05-22T11:36:00Z" w16du:dateUtc="2026-05-22T18:36:00Z">
                  <w:rPr>
                    <w:lang w:val="en-CA"/>
                  </w:rPr>
                </w:rPrChange>
              </w:rPr>
              <w:t>S. Kim (LGE)</w:t>
            </w:r>
          </w:p>
        </w:tc>
      </w:tr>
      <w:tr w:rsidR="00944214" w:rsidRPr="003768F2" w14:paraId="141AC691" w14:textId="77777777" w:rsidTr="003768F2">
        <w:trPr>
          <w:tblCellSpacing w:w="15" w:type="dxa"/>
          <w:trPrChange w:id="539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5BB6C9" w14:textId="3F01C74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397" w:author="Gary 2" w:date="2026-05-22T11:36:00Z" w16du:dateUtc="2026-05-22T18:36:00Z">
                  <w:rPr>
                    <w:sz w:val="24"/>
                    <w:szCs w:val="24"/>
                    <w:lang w:val="en-CA" w:eastAsia="de-DE"/>
                  </w:rPr>
                </w:rPrChange>
              </w:rPr>
            </w:pPr>
            <w:r w:rsidRPr="003768F2">
              <w:rPr>
                <w:sz w:val="18"/>
                <w:szCs w:val="18"/>
                <w:lang w:val="en-CA"/>
                <w:rPrChange w:id="5398" w:author="Gary 2" w:date="2026-05-22T11:36:00Z" w16du:dateUtc="2026-05-22T18:36:00Z">
                  <w:rPr>
                    <w:lang w:val="en-CA"/>
                  </w:rPr>
                </w:rPrChange>
              </w:rPr>
              <w:fldChar w:fldCharType="begin"/>
            </w:r>
            <w:r w:rsidRPr="003768F2">
              <w:rPr>
                <w:sz w:val="18"/>
                <w:szCs w:val="18"/>
                <w:lang w:val="en-CA"/>
                <w:rPrChange w:id="5399" w:author="Gary 2" w:date="2026-05-22T11:36:00Z" w16du:dateUtc="2026-05-22T18:36:00Z">
                  <w:rPr>
                    <w:lang w:val="en-CA"/>
                  </w:rPr>
                </w:rPrChange>
              </w:rPr>
              <w:instrText xml:space="preserve"> HYPERLINK "file:///C:\\Eigene%20Dateien\\mpeg\\santaeularia\\current_document.php%3fid=16778" </w:instrText>
            </w:r>
            <w:r w:rsidRPr="003768F2">
              <w:rPr>
                <w:sz w:val="18"/>
                <w:szCs w:val="18"/>
                <w:lang w:val="en-CA"/>
                <w:rPrChange w:id="5400" w:author="Gary 2" w:date="2026-05-22T11:36:00Z" w16du:dateUtc="2026-05-22T18:36:00Z">
                  <w:rPr>
                    <w:lang w:val="en-CA"/>
                  </w:rPr>
                </w:rPrChange>
              </w:rPr>
            </w:r>
            <w:r w:rsidRPr="003768F2">
              <w:rPr>
                <w:sz w:val="18"/>
                <w:szCs w:val="18"/>
                <w:lang w:val="en-CA"/>
                <w:rPrChange w:id="540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402" w:author="Gary 2" w:date="2026-05-22T11:36:00Z" w16du:dateUtc="2026-05-22T18:36:00Z">
                  <w:rPr>
                    <w:color w:val="0000FF"/>
                    <w:sz w:val="24"/>
                    <w:szCs w:val="24"/>
                    <w:u w:val="single"/>
                    <w:lang w:val="en-CA" w:eastAsia="de-DE"/>
                  </w:rPr>
                </w:rPrChange>
              </w:rPr>
              <w:t>JVET-AP0114</w:t>
            </w:r>
            <w:r w:rsidRPr="003768F2">
              <w:rPr>
                <w:color w:val="0000FF"/>
                <w:sz w:val="18"/>
                <w:szCs w:val="18"/>
                <w:u w:val="single"/>
                <w:lang w:val="en-CA" w:eastAsia="de-DE"/>
                <w:rPrChange w:id="540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FF93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405" w:author="Gary 2" w:date="2026-05-22T11:36:00Z" w16du:dateUtc="2026-05-22T18:36:00Z">
                  <w:rPr>
                    <w:sz w:val="24"/>
                    <w:szCs w:val="24"/>
                    <w:lang w:val="en-CA" w:eastAsia="de-DE"/>
                  </w:rPr>
                </w:rPrChange>
              </w:rPr>
            </w:pPr>
            <w:r w:rsidRPr="003768F2">
              <w:rPr>
                <w:sz w:val="18"/>
                <w:szCs w:val="18"/>
                <w:lang w:val="en-CA" w:eastAsia="de-DE"/>
                <w:rPrChange w:id="5406" w:author="Gary 2" w:date="2026-05-22T11:36:00Z" w16du:dateUtc="2026-05-22T18:36:00Z">
                  <w:rPr>
                    <w:sz w:val="24"/>
                    <w:szCs w:val="24"/>
                    <w:lang w:val="en-CA" w:eastAsia="de-DE"/>
                  </w:rPr>
                </w:rPrChange>
              </w:rPr>
              <w:t>m76319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77AC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08" w:author="Gary 2" w:date="2026-05-22T11:36:00Z" w16du:dateUtc="2026-05-22T18:36:00Z">
                  <w:rPr>
                    <w:sz w:val="24"/>
                    <w:szCs w:val="24"/>
                    <w:lang w:val="en-CA" w:eastAsia="de-DE"/>
                  </w:rPr>
                </w:rPrChange>
              </w:rPr>
            </w:pPr>
            <w:r w:rsidRPr="003768F2">
              <w:rPr>
                <w:sz w:val="18"/>
                <w:szCs w:val="18"/>
                <w:lang w:val="en-CA" w:eastAsia="de-DE"/>
                <w:rPrChange w:id="5409" w:author="Gary 2" w:date="2026-05-22T11:36:00Z" w16du:dateUtc="2026-05-22T18:36:00Z">
                  <w:rPr>
                    <w:sz w:val="24"/>
                    <w:szCs w:val="24"/>
                    <w:lang w:val="en-CA" w:eastAsia="de-DE"/>
                  </w:rPr>
                </w:rPrChange>
              </w:rPr>
              <w:t>2026-04-17 07:21:59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F1EE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11" w:author="Gary 2" w:date="2026-05-22T11:36:00Z" w16du:dateUtc="2026-05-22T18:36:00Z">
                  <w:rPr>
                    <w:sz w:val="24"/>
                    <w:szCs w:val="24"/>
                    <w:lang w:val="en-CA" w:eastAsia="de-DE"/>
                  </w:rPr>
                </w:rPrChange>
              </w:rPr>
            </w:pPr>
            <w:r w:rsidRPr="003768F2">
              <w:rPr>
                <w:sz w:val="18"/>
                <w:szCs w:val="18"/>
                <w:lang w:val="en-CA" w:eastAsia="de-DE"/>
                <w:rPrChange w:id="5412" w:author="Gary 2" w:date="2026-05-22T11:36:00Z" w16du:dateUtc="2026-05-22T18:36:00Z">
                  <w:rPr>
                    <w:sz w:val="24"/>
                    <w:szCs w:val="24"/>
                    <w:lang w:val="en-CA" w:eastAsia="de-DE"/>
                  </w:rPr>
                </w:rPrChange>
              </w:rPr>
              <w:t>2026-04-18 01:01:20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17D9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14" w:author="Gary 2" w:date="2026-05-22T11:36:00Z" w16du:dateUtc="2026-05-22T18:36:00Z">
                  <w:rPr>
                    <w:sz w:val="24"/>
                    <w:szCs w:val="24"/>
                    <w:lang w:val="en-CA" w:eastAsia="de-DE"/>
                  </w:rPr>
                </w:rPrChange>
              </w:rPr>
            </w:pPr>
            <w:r w:rsidRPr="003768F2">
              <w:rPr>
                <w:sz w:val="18"/>
                <w:szCs w:val="18"/>
                <w:lang w:val="en-CA" w:eastAsia="de-DE"/>
                <w:rPrChange w:id="5415" w:author="Gary 2" w:date="2026-05-22T11:36:00Z" w16du:dateUtc="2026-05-22T18:36:00Z">
                  <w:rPr>
                    <w:sz w:val="24"/>
                    <w:szCs w:val="24"/>
                    <w:lang w:val="en-CA" w:eastAsia="de-DE"/>
                  </w:rPr>
                </w:rPrChange>
              </w:rPr>
              <w:t>2026-04-18 01:01:20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C56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17" w:author="Gary 2" w:date="2026-05-22T11:36:00Z" w16du:dateUtc="2026-05-22T18:36:00Z">
                  <w:rPr>
                    <w:sz w:val="24"/>
                    <w:szCs w:val="24"/>
                    <w:lang w:val="en-CA" w:eastAsia="de-DE"/>
                  </w:rPr>
                </w:rPrChange>
              </w:rPr>
            </w:pPr>
            <w:r w:rsidRPr="003768F2">
              <w:rPr>
                <w:sz w:val="18"/>
                <w:szCs w:val="18"/>
                <w:lang w:val="en-CA" w:eastAsia="de-DE"/>
                <w:rPrChange w:id="5418" w:author="Gary 2" w:date="2026-05-22T11:36:00Z" w16du:dateUtc="2026-05-22T18:36:00Z">
                  <w:rPr>
                    <w:sz w:val="24"/>
                    <w:szCs w:val="24"/>
                    <w:lang w:val="en-CA" w:eastAsia="de-DE"/>
                  </w:rPr>
                </w:rPrChange>
              </w:rPr>
              <w:t xml:space="preserve">AHG9: On miscellaneous aspects of DOI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41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117A57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20" w:author="Gary 2" w:date="2026-05-22T11:36:00Z" w16du:dateUtc="2026-05-22T18:36:00Z">
                  <w:rPr>
                    <w:lang w:val="en-CA"/>
                  </w:rPr>
                </w:rPrChange>
              </w:rPr>
            </w:pPr>
            <w:r w:rsidRPr="003768F2">
              <w:rPr>
                <w:sz w:val="18"/>
                <w:szCs w:val="18"/>
                <w:lang w:val="en-CA"/>
                <w:rPrChange w:id="5421" w:author="Gary 2" w:date="2026-05-22T11:36:00Z" w16du:dateUtc="2026-05-22T18:36:00Z">
                  <w:rPr>
                    <w:lang w:val="en-CA"/>
                  </w:rPr>
                </w:rPrChange>
              </w:rPr>
              <w:t>C. Kim</w:t>
            </w:r>
          </w:p>
          <w:p w14:paraId="0FD5ECC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22" w:author="Gary 2" w:date="2026-05-22T11:36:00Z" w16du:dateUtc="2026-05-22T18:36:00Z">
                  <w:rPr>
                    <w:lang w:val="en-CA"/>
                  </w:rPr>
                </w:rPrChange>
              </w:rPr>
            </w:pPr>
            <w:r w:rsidRPr="003768F2">
              <w:rPr>
                <w:sz w:val="18"/>
                <w:szCs w:val="18"/>
                <w:lang w:val="en-CA"/>
                <w:rPrChange w:id="5423" w:author="Gary 2" w:date="2026-05-22T11:36:00Z" w16du:dateUtc="2026-05-22T18:36:00Z">
                  <w:rPr>
                    <w:lang w:val="en-CA"/>
                  </w:rPr>
                </w:rPrChange>
              </w:rPr>
              <w:t>H. Tan</w:t>
            </w:r>
          </w:p>
          <w:p w14:paraId="68688F9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24" w:author="Gary 2" w:date="2026-05-22T11:36:00Z" w16du:dateUtc="2026-05-22T18:36:00Z">
                  <w:rPr>
                    <w:lang w:val="en-CA"/>
                  </w:rPr>
                </w:rPrChange>
              </w:rPr>
            </w:pPr>
            <w:r w:rsidRPr="003768F2">
              <w:rPr>
                <w:sz w:val="18"/>
                <w:szCs w:val="18"/>
                <w:lang w:val="en-CA"/>
                <w:rPrChange w:id="5425" w:author="Gary 2" w:date="2026-05-22T11:36:00Z" w16du:dateUtc="2026-05-22T18:36:00Z">
                  <w:rPr>
                    <w:lang w:val="en-CA"/>
                  </w:rPr>
                </w:rPrChange>
              </w:rPr>
              <w:t>J. Lee</w:t>
            </w:r>
          </w:p>
          <w:p w14:paraId="0B64068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26" w:author="Gary 2" w:date="2026-05-22T11:36:00Z" w16du:dateUtc="2026-05-22T18:36:00Z">
                  <w:rPr>
                    <w:lang w:val="en-CA"/>
                  </w:rPr>
                </w:rPrChange>
              </w:rPr>
            </w:pPr>
            <w:r w:rsidRPr="003768F2">
              <w:rPr>
                <w:sz w:val="18"/>
                <w:szCs w:val="18"/>
                <w:lang w:val="en-CA"/>
                <w:rPrChange w:id="5427" w:author="Gary 2" w:date="2026-05-22T11:36:00Z" w16du:dateUtc="2026-05-22T18:36:00Z">
                  <w:rPr>
                    <w:lang w:val="en-CA"/>
                  </w:rPr>
                </w:rPrChange>
              </w:rPr>
              <w:t>J. Nam</w:t>
            </w:r>
          </w:p>
          <w:p w14:paraId="7A569F9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28" w:author="Gary 2" w:date="2026-05-22T11:36:00Z" w16du:dateUtc="2026-05-22T18:36:00Z">
                  <w:rPr>
                    <w:lang w:val="en-CA"/>
                  </w:rPr>
                </w:rPrChange>
              </w:rPr>
            </w:pPr>
            <w:r w:rsidRPr="003768F2">
              <w:rPr>
                <w:sz w:val="18"/>
                <w:szCs w:val="18"/>
                <w:lang w:val="en-CA"/>
                <w:rPrChange w:id="5429" w:author="Gary 2" w:date="2026-05-22T11:36:00Z" w16du:dateUtc="2026-05-22T18:36:00Z">
                  <w:rPr>
                    <w:lang w:val="en-CA"/>
                  </w:rPr>
                </w:rPrChange>
              </w:rPr>
              <w:t>J. Lim</w:t>
            </w:r>
          </w:p>
          <w:p w14:paraId="6D132FB9" w14:textId="175A32A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30" w:author="Gary 2" w:date="2026-05-22T11:36:00Z" w16du:dateUtc="2026-05-22T18:36:00Z">
                  <w:rPr>
                    <w:sz w:val="24"/>
                    <w:szCs w:val="24"/>
                    <w:lang w:val="en-CA" w:eastAsia="de-DE"/>
                  </w:rPr>
                </w:rPrChange>
              </w:rPr>
            </w:pPr>
            <w:r w:rsidRPr="003768F2">
              <w:rPr>
                <w:sz w:val="18"/>
                <w:szCs w:val="18"/>
                <w:lang w:val="en-CA"/>
                <w:rPrChange w:id="5431" w:author="Gary 2" w:date="2026-05-22T11:36:00Z" w16du:dateUtc="2026-05-22T18:36:00Z">
                  <w:rPr>
                    <w:lang w:val="en-CA"/>
                  </w:rPr>
                </w:rPrChange>
              </w:rPr>
              <w:t>S. Kim (LGE)</w:t>
            </w:r>
          </w:p>
        </w:tc>
      </w:tr>
      <w:tr w:rsidR="00944214" w:rsidRPr="003768F2" w14:paraId="5C39338E" w14:textId="77777777" w:rsidTr="003768F2">
        <w:trPr>
          <w:tblCellSpacing w:w="15" w:type="dxa"/>
          <w:trPrChange w:id="543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4073FA" w14:textId="085F9E8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434" w:author="Gary 2" w:date="2026-05-22T11:36:00Z" w16du:dateUtc="2026-05-22T18:36:00Z">
                  <w:rPr>
                    <w:sz w:val="24"/>
                    <w:szCs w:val="24"/>
                    <w:lang w:val="en-CA" w:eastAsia="de-DE"/>
                  </w:rPr>
                </w:rPrChange>
              </w:rPr>
            </w:pPr>
            <w:r w:rsidRPr="003768F2">
              <w:rPr>
                <w:sz w:val="18"/>
                <w:szCs w:val="18"/>
                <w:lang w:val="en-CA"/>
                <w:rPrChange w:id="5435" w:author="Gary 2" w:date="2026-05-22T11:36:00Z" w16du:dateUtc="2026-05-22T18:36:00Z">
                  <w:rPr>
                    <w:lang w:val="en-CA"/>
                  </w:rPr>
                </w:rPrChange>
              </w:rPr>
              <w:fldChar w:fldCharType="begin"/>
            </w:r>
            <w:r w:rsidRPr="003768F2">
              <w:rPr>
                <w:sz w:val="18"/>
                <w:szCs w:val="18"/>
                <w:lang w:val="en-CA"/>
                <w:rPrChange w:id="5436" w:author="Gary 2" w:date="2026-05-22T11:36:00Z" w16du:dateUtc="2026-05-22T18:36:00Z">
                  <w:rPr>
                    <w:lang w:val="en-CA"/>
                  </w:rPr>
                </w:rPrChange>
              </w:rPr>
              <w:instrText xml:space="preserve"> HYPERLINK "file:///C:\\Eigene%20Dateien\\mpeg\\santaeularia\\current_document.php%3fid=16779" </w:instrText>
            </w:r>
            <w:r w:rsidRPr="003768F2">
              <w:rPr>
                <w:sz w:val="18"/>
                <w:szCs w:val="18"/>
                <w:lang w:val="en-CA"/>
                <w:rPrChange w:id="5437" w:author="Gary 2" w:date="2026-05-22T11:36:00Z" w16du:dateUtc="2026-05-22T18:36:00Z">
                  <w:rPr>
                    <w:lang w:val="en-CA"/>
                  </w:rPr>
                </w:rPrChange>
              </w:rPr>
            </w:r>
            <w:r w:rsidRPr="003768F2">
              <w:rPr>
                <w:sz w:val="18"/>
                <w:szCs w:val="18"/>
                <w:lang w:val="en-CA"/>
                <w:rPrChange w:id="543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439" w:author="Gary 2" w:date="2026-05-22T11:36:00Z" w16du:dateUtc="2026-05-22T18:36:00Z">
                  <w:rPr>
                    <w:color w:val="0000FF"/>
                    <w:sz w:val="24"/>
                    <w:szCs w:val="24"/>
                    <w:u w:val="single"/>
                    <w:lang w:val="en-CA" w:eastAsia="de-DE"/>
                  </w:rPr>
                </w:rPrChange>
              </w:rPr>
              <w:t>JVET-AP0115</w:t>
            </w:r>
            <w:r w:rsidRPr="003768F2">
              <w:rPr>
                <w:color w:val="0000FF"/>
                <w:sz w:val="18"/>
                <w:szCs w:val="18"/>
                <w:u w:val="single"/>
                <w:lang w:val="en-CA" w:eastAsia="de-DE"/>
                <w:rPrChange w:id="544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AE2C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442" w:author="Gary 2" w:date="2026-05-22T11:36:00Z" w16du:dateUtc="2026-05-22T18:36:00Z">
                  <w:rPr>
                    <w:sz w:val="24"/>
                    <w:szCs w:val="24"/>
                    <w:lang w:val="en-CA" w:eastAsia="de-DE"/>
                  </w:rPr>
                </w:rPrChange>
              </w:rPr>
            </w:pPr>
            <w:r w:rsidRPr="003768F2">
              <w:rPr>
                <w:sz w:val="18"/>
                <w:szCs w:val="18"/>
                <w:lang w:val="en-CA" w:eastAsia="de-DE"/>
                <w:rPrChange w:id="5443" w:author="Gary 2" w:date="2026-05-22T11:36:00Z" w16du:dateUtc="2026-05-22T18:36:00Z">
                  <w:rPr>
                    <w:sz w:val="24"/>
                    <w:szCs w:val="24"/>
                    <w:lang w:val="en-CA" w:eastAsia="de-DE"/>
                  </w:rPr>
                </w:rPrChange>
              </w:rPr>
              <w:t>m76320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63BB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45" w:author="Gary 2" w:date="2026-05-22T11:36:00Z" w16du:dateUtc="2026-05-22T18:36:00Z">
                  <w:rPr>
                    <w:sz w:val="24"/>
                    <w:szCs w:val="24"/>
                    <w:lang w:val="en-CA" w:eastAsia="de-DE"/>
                  </w:rPr>
                </w:rPrChange>
              </w:rPr>
            </w:pPr>
            <w:r w:rsidRPr="003768F2">
              <w:rPr>
                <w:sz w:val="18"/>
                <w:szCs w:val="18"/>
                <w:lang w:val="en-CA" w:eastAsia="de-DE"/>
                <w:rPrChange w:id="5446" w:author="Gary 2" w:date="2026-05-22T11:36:00Z" w16du:dateUtc="2026-05-22T18:36:00Z">
                  <w:rPr>
                    <w:sz w:val="24"/>
                    <w:szCs w:val="24"/>
                    <w:lang w:val="en-CA" w:eastAsia="de-DE"/>
                  </w:rPr>
                </w:rPrChange>
              </w:rPr>
              <w:t>2026-04-17 07:22:22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5E20D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48" w:author="Gary 2" w:date="2026-05-22T11:36:00Z" w16du:dateUtc="2026-05-22T18:36:00Z">
                  <w:rPr>
                    <w:sz w:val="24"/>
                    <w:szCs w:val="24"/>
                    <w:lang w:val="en-CA" w:eastAsia="de-DE"/>
                  </w:rPr>
                </w:rPrChange>
              </w:rPr>
            </w:pPr>
            <w:r w:rsidRPr="003768F2">
              <w:rPr>
                <w:sz w:val="18"/>
                <w:szCs w:val="18"/>
                <w:lang w:val="en-CA" w:eastAsia="de-DE"/>
                <w:rPrChange w:id="5449" w:author="Gary 2" w:date="2026-05-22T11:36:00Z" w16du:dateUtc="2026-05-22T18:36:00Z">
                  <w:rPr>
                    <w:sz w:val="24"/>
                    <w:szCs w:val="24"/>
                    <w:lang w:val="en-CA" w:eastAsia="de-DE"/>
                  </w:rPr>
                </w:rPrChange>
              </w:rPr>
              <w:t>2026-04-18 01:13:39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EC30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51" w:author="Gary 2" w:date="2026-05-22T11:36:00Z" w16du:dateUtc="2026-05-22T18:36:00Z">
                  <w:rPr>
                    <w:sz w:val="24"/>
                    <w:szCs w:val="24"/>
                    <w:lang w:val="en-CA" w:eastAsia="de-DE"/>
                  </w:rPr>
                </w:rPrChange>
              </w:rPr>
            </w:pPr>
            <w:r w:rsidRPr="003768F2">
              <w:rPr>
                <w:sz w:val="18"/>
                <w:szCs w:val="18"/>
                <w:lang w:val="en-CA" w:eastAsia="de-DE"/>
                <w:rPrChange w:id="5452" w:author="Gary 2" w:date="2026-05-22T11:36:00Z" w16du:dateUtc="2026-05-22T18:36:00Z">
                  <w:rPr>
                    <w:sz w:val="24"/>
                    <w:szCs w:val="24"/>
                    <w:lang w:val="en-CA" w:eastAsia="de-DE"/>
                  </w:rPr>
                </w:rPrChange>
              </w:rPr>
              <w:t>2026-04-18 01:13:39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CC5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54" w:author="Gary 2" w:date="2026-05-22T11:36:00Z" w16du:dateUtc="2026-05-22T18:36:00Z">
                  <w:rPr>
                    <w:sz w:val="24"/>
                    <w:szCs w:val="24"/>
                    <w:lang w:val="en-CA" w:eastAsia="de-DE"/>
                  </w:rPr>
                </w:rPrChange>
              </w:rPr>
            </w:pPr>
            <w:r w:rsidRPr="003768F2">
              <w:rPr>
                <w:sz w:val="18"/>
                <w:szCs w:val="18"/>
                <w:lang w:val="en-CA" w:eastAsia="de-DE"/>
                <w:rPrChange w:id="5455" w:author="Gary 2" w:date="2026-05-22T11:36:00Z" w16du:dateUtc="2026-05-22T18:36:00Z">
                  <w:rPr>
                    <w:sz w:val="24"/>
                    <w:szCs w:val="24"/>
                    <w:lang w:val="en-CA" w:eastAsia="de-DE"/>
                  </w:rPr>
                </w:rPrChange>
              </w:rPr>
              <w:t>AHG9: On viewer advisory overlay in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45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17DE95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57" w:author="Gary 2" w:date="2026-05-22T11:36:00Z" w16du:dateUtc="2026-05-22T18:36:00Z">
                  <w:rPr>
                    <w:lang w:val="en-CA"/>
                  </w:rPr>
                </w:rPrChange>
              </w:rPr>
            </w:pPr>
            <w:r w:rsidRPr="003768F2">
              <w:rPr>
                <w:sz w:val="18"/>
                <w:szCs w:val="18"/>
                <w:lang w:val="en-CA"/>
                <w:rPrChange w:id="5458" w:author="Gary 2" w:date="2026-05-22T11:36:00Z" w16du:dateUtc="2026-05-22T18:36:00Z">
                  <w:rPr>
                    <w:lang w:val="en-CA"/>
                  </w:rPr>
                </w:rPrChange>
              </w:rPr>
              <w:t>C. Kim</w:t>
            </w:r>
          </w:p>
          <w:p w14:paraId="6657592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59" w:author="Gary 2" w:date="2026-05-22T11:36:00Z" w16du:dateUtc="2026-05-22T18:36:00Z">
                  <w:rPr>
                    <w:lang w:val="en-CA"/>
                  </w:rPr>
                </w:rPrChange>
              </w:rPr>
            </w:pPr>
            <w:r w:rsidRPr="003768F2">
              <w:rPr>
                <w:sz w:val="18"/>
                <w:szCs w:val="18"/>
                <w:lang w:val="en-CA"/>
                <w:rPrChange w:id="5460" w:author="Gary 2" w:date="2026-05-22T11:36:00Z" w16du:dateUtc="2026-05-22T18:36:00Z">
                  <w:rPr>
                    <w:lang w:val="en-CA"/>
                  </w:rPr>
                </w:rPrChange>
              </w:rPr>
              <w:t>H. Tan</w:t>
            </w:r>
          </w:p>
          <w:p w14:paraId="59532E8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61" w:author="Gary 2" w:date="2026-05-22T11:36:00Z" w16du:dateUtc="2026-05-22T18:36:00Z">
                  <w:rPr>
                    <w:lang w:val="en-CA"/>
                  </w:rPr>
                </w:rPrChange>
              </w:rPr>
            </w:pPr>
            <w:r w:rsidRPr="003768F2">
              <w:rPr>
                <w:sz w:val="18"/>
                <w:szCs w:val="18"/>
                <w:lang w:val="en-CA"/>
                <w:rPrChange w:id="5462" w:author="Gary 2" w:date="2026-05-22T11:36:00Z" w16du:dateUtc="2026-05-22T18:36:00Z">
                  <w:rPr>
                    <w:lang w:val="en-CA"/>
                  </w:rPr>
                </w:rPrChange>
              </w:rPr>
              <w:t>J. Lee</w:t>
            </w:r>
          </w:p>
          <w:p w14:paraId="36F550E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63" w:author="Gary 2" w:date="2026-05-22T11:36:00Z" w16du:dateUtc="2026-05-22T18:36:00Z">
                  <w:rPr>
                    <w:lang w:val="en-CA"/>
                  </w:rPr>
                </w:rPrChange>
              </w:rPr>
            </w:pPr>
            <w:r w:rsidRPr="003768F2">
              <w:rPr>
                <w:sz w:val="18"/>
                <w:szCs w:val="18"/>
                <w:lang w:val="en-CA"/>
                <w:rPrChange w:id="5464" w:author="Gary 2" w:date="2026-05-22T11:36:00Z" w16du:dateUtc="2026-05-22T18:36:00Z">
                  <w:rPr>
                    <w:lang w:val="en-CA"/>
                  </w:rPr>
                </w:rPrChange>
              </w:rPr>
              <w:t>J. Nam</w:t>
            </w:r>
          </w:p>
          <w:p w14:paraId="5F5ADF1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65" w:author="Gary 2" w:date="2026-05-22T11:36:00Z" w16du:dateUtc="2026-05-22T18:36:00Z">
                  <w:rPr>
                    <w:lang w:val="en-CA"/>
                  </w:rPr>
                </w:rPrChange>
              </w:rPr>
            </w:pPr>
            <w:r w:rsidRPr="003768F2">
              <w:rPr>
                <w:sz w:val="18"/>
                <w:szCs w:val="18"/>
                <w:lang w:val="en-CA"/>
                <w:rPrChange w:id="5466" w:author="Gary 2" w:date="2026-05-22T11:36:00Z" w16du:dateUtc="2026-05-22T18:36:00Z">
                  <w:rPr>
                    <w:lang w:val="en-CA"/>
                  </w:rPr>
                </w:rPrChange>
              </w:rPr>
              <w:t>J. Lim</w:t>
            </w:r>
          </w:p>
          <w:p w14:paraId="43923CF4" w14:textId="7C2CD7A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67" w:author="Gary 2" w:date="2026-05-22T11:36:00Z" w16du:dateUtc="2026-05-22T18:36:00Z">
                  <w:rPr>
                    <w:sz w:val="24"/>
                    <w:szCs w:val="24"/>
                    <w:lang w:val="en-CA" w:eastAsia="de-DE"/>
                  </w:rPr>
                </w:rPrChange>
              </w:rPr>
            </w:pPr>
            <w:r w:rsidRPr="003768F2">
              <w:rPr>
                <w:sz w:val="18"/>
                <w:szCs w:val="18"/>
                <w:lang w:val="en-CA"/>
                <w:rPrChange w:id="5468" w:author="Gary 2" w:date="2026-05-22T11:36:00Z" w16du:dateUtc="2026-05-22T18:36:00Z">
                  <w:rPr>
                    <w:lang w:val="en-CA"/>
                  </w:rPr>
                </w:rPrChange>
              </w:rPr>
              <w:t>S. Kim (LGE)</w:t>
            </w:r>
          </w:p>
        </w:tc>
      </w:tr>
      <w:tr w:rsidR="00944214" w:rsidRPr="003768F2" w14:paraId="6F642363" w14:textId="77777777" w:rsidTr="003768F2">
        <w:trPr>
          <w:tblCellSpacing w:w="15" w:type="dxa"/>
          <w:trPrChange w:id="54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BC367" w14:textId="6D79229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471" w:author="Gary 2" w:date="2026-05-22T11:36:00Z" w16du:dateUtc="2026-05-22T18:36:00Z">
                  <w:rPr>
                    <w:sz w:val="24"/>
                    <w:szCs w:val="24"/>
                    <w:lang w:val="en-CA" w:eastAsia="de-DE"/>
                  </w:rPr>
                </w:rPrChange>
              </w:rPr>
            </w:pPr>
            <w:r w:rsidRPr="003768F2">
              <w:rPr>
                <w:sz w:val="18"/>
                <w:szCs w:val="18"/>
                <w:lang w:val="en-CA"/>
                <w:rPrChange w:id="5472" w:author="Gary 2" w:date="2026-05-22T11:36:00Z" w16du:dateUtc="2026-05-22T18:36:00Z">
                  <w:rPr>
                    <w:lang w:val="en-CA"/>
                  </w:rPr>
                </w:rPrChange>
              </w:rPr>
              <w:fldChar w:fldCharType="begin"/>
            </w:r>
            <w:r w:rsidRPr="003768F2">
              <w:rPr>
                <w:sz w:val="18"/>
                <w:szCs w:val="18"/>
                <w:lang w:val="en-CA"/>
                <w:rPrChange w:id="5473" w:author="Gary 2" w:date="2026-05-22T11:36:00Z" w16du:dateUtc="2026-05-22T18:36:00Z">
                  <w:rPr>
                    <w:lang w:val="en-CA"/>
                  </w:rPr>
                </w:rPrChange>
              </w:rPr>
              <w:instrText xml:space="preserve"> HYPERLINK "file:///C:\\Eigene%20Dateien\\mpeg\\santaeularia\\current_document.php%3fid=16780" </w:instrText>
            </w:r>
            <w:r w:rsidRPr="003768F2">
              <w:rPr>
                <w:sz w:val="18"/>
                <w:szCs w:val="18"/>
                <w:lang w:val="en-CA"/>
                <w:rPrChange w:id="5474" w:author="Gary 2" w:date="2026-05-22T11:36:00Z" w16du:dateUtc="2026-05-22T18:36:00Z">
                  <w:rPr>
                    <w:lang w:val="en-CA"/>
                  </w:rPr>
                </w:rPrChange>
              </w:rPr>
            </w:r>
            <w:r w:rsidRPr="003768F2">
              <w:rPr>
                <w:sz w:val="18"/>
                <w:szCs w:val="18"/>
                <w:lang w:val="en-CA"/>
                <w:rPrChange w:id="54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476" w:author="Gary 2" w:date="2026-05-22T11:36:00Z" w16du:dateUtc="2026-05-22T18:36:00Z">
                  <w:rPr>
                    <w:color w:val="0000FF"/>
                    <w:sz w:val="24"/>
                    <w:szCs w:val="24"/>
                    <w:u w:val="single"/>
                    <w:lang w:val="en-CA" w:eastAsia="de-DE"/>
                  </w:rPr>
                </w:rPrChange>
              </w:rPr>
              <w:t>JVET-AP0116</w:t>
            </w:r>
            <w:r w:rsidRPr="003768F2">
              <w:rPr>
                <w:color w:val="0000FF"/>
                <w:sz w:val="18"/>
                <w:szCs w:val="18"/>
                <w:u w:val="single"/>
                <w:lang w:val="en-CA" w:eastAsia="de-DE"/>
                <w:rPrChange w:id="54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400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479" w:author="Gary 2" w:date="2026-05-22T11:36:00Z" w16du:dateUtc="2026-05-22T18:36:00Z">
                  <w:rPr>
                    <w:sz w:val="24"/>
                    <w:szCs w:val="24"/>
                    <w:lang w:val="en-CA" w:eastAsia="de-DE"/>
                  </w:rPr>
                </w:rPrChange>
              </w:rPr>
            </w:pPr>
            <w:r w:rsidRPr="003768F2">
              <w:rPr>
                <w:sz w:val="18"/>
                <w:szCs w:val="18"/>
                <w:lang w:val="en-CA" w:eastAsia="de-DE"/>
                <w:rPrChange w:id="5480" w:author="Gary 2" w:date="2026-05-22T11:36:00Z" w16du:dateUtc="2026-05-22T18:36:00Z">
                  <w:rPr>
                    <w:sz w:val="24"/>
                    <w:szCs w:val="24"/>
                    <w:lang w:val="en-CA" w:eastAsia="de-DE"/>
                  </w:rPr>
                </w:rPrChange>
              </w:rPr>
              <w:t>m76321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C2C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82" w:author="Gary 2" w:date="2026-05-22T11:36:00Z" w16du:dateUtc="2026-05-22T18:36:00Z">
                  <w:rPr>
                    <w:sz w:val="24"/>
                    <w:szCs w:val="24"/>
                    <w:lang w:val="en-CA" w:eastAsia="de-DE"/>
                  </w:rPr>
                </w:rPrChange>
              </w:rPr>
            </w:pPr>
            <w:r w:rsidRPr="003768F2">
              <w:rPr>
                <w:sz w:val="18"/>
                <w:szCs w:val="18"/>
                <w:lang w:val="en-CA" w:eastAsia="de-DE"/>
                <w:rPrChange w:id="5483" w:author="Gary 2" w:date="2026-05-22T11:36:00Z" w16du:dateUtc="2026-05-22T18:36:00Z">
                  <w:rPr>
                    <w:sz w:val="24"/>
                    <w:szCs w:val="24"/>
                    <w:lang w:val="en-CA" w:eastAsia="de-DE"/>
                  </w:rPr>
                </w:rPrChange>
              </w:rPr>
              <w:t>2026-04-17 07:22:45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476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85" w:author="Gary 2" w:date="2026-05-22T11:36:00Z" w16du:dateUtc="2026-05-22T18:36:00Z">
                  <w:rPr>
                    <w:sz w:val="24"/>
                    <w:szCs w:val="24"/>
                    <w:lang w:val="en-CA" w:eastAsia="de-DE"/>
                  </w:rPr>
                </w:rPrChange>
              </w:rPr>
            </w:pPr>
            <w:r w:rsidRPr="003768F2">
              <w:rPr>
                <w:sz w:val="18"/>
                <w:szCs w:val="18"/>
                <w:lang w:val="en-CA" w:eastAsia="de-DE"/>
                <w:rPrChange w:id="5486" w:author="Gary 2" w:date="2026-05-22T11:36:00Z" w16du:dateUtc="2026-05-22T18:36:00Z">
                  <w:rPr>
                    <w:sz w:val="24"/>
                    <w:szCs w:val="24"/>
                    <w:lang w:val="en-CA" w:eastAsia="de-DE"/>
                  </w:rPr>
                </w:rPrChange>
              </w:rPr>
              <w:t>2026-04-18 00:39:09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B878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88" w:author="Gary 2" w:date="2026-05-22T11:36:00Z" w16du:dateUtc="2026-05-22T18:36:00Z">
                  <w:rPr>
                    <w:sz w:val="24"/>
                    <w:szCs w:val="24"/>
                    <w:lang w:val="en-CA" w:eastAsia="de-DE"/>
                  </w:rPr>
                </w:rPrChange>
              </w:rPr>
            </w:pPr>
            <w:r w:rsidRPr="003768F2">
              <w:rPr>
                <w:sz w:val="18"/>
                <w:szCs w:val="18"/>
                <w:lang w:val="en-CA" w:eastAsia="de-DE"/>
                <w:rPrChange w:id="5489" w:author="Gary 2" w:date="2026-05-22T11:36:00Z" w16du:dateUtc="2026-05-22T18:36:00Z">
                  <w:rPr>
                    <w:sz w:val="24"/>
                    <w:szCs w:val="24"/>
                    <w:lang w:val="en-CA" w:eastAsia="de-DE"/>
                  </w:rPr>
                </w:rPrChange>
              </w:rPr>
              <w:t>2026-04-18 00:39:09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B0FB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491" w:author="Gary 2" w:date="2026-05-22T11:36:00Z" w16du:dateUtc="2026-05-22T18:36:00Z">
                  <w:rPr>
                    <w:sz w:val="24"/>
                    <w:szCs w:val="24"/>
                    <w:lang w:val="en-CA" w:eastAsia="de-DE"/>
                  </w:rPr>
                </w:rPrChange>
              </w:rPr>
            </w:pPr>
            <w:r w:rsidRPr="003768F2">
              <w:rPr>
                <w:sz w:val="18"/>
                <w:szCs w:val="18"/>
                <w:lang w:val="en-CA" w:eastAsia="de-DE"/>
                <w:rPrChange w:id="5492" w:author="Gary 2" w:date="2026-05-22T11:36:00Z" w16du:dateUtc="2026-05-22T18:36:00Z">
                  <w:rPr>
                    <w:sz w:val="24"/>
                    <w:szCs w:val="24"/>
                    <w:lang w:val="en-CA" w:eastAsia="de-DE"/>
                  </w:rPr>
                </w:rPrChange>
              </w:rPr>
              <w:t xml:space="preserve">AHG9: On single-layer and chroma format support in the ECFI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4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B7E35E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94" w:author="Gary 2" w:date="2026-05-22T11:36:00Z" w16du:dateUtc="2026-05-22T18:36:00Z">
                  <w:rPr>
                    <w:lang w:val="en-CA"/>
                  </w:rPr>
                </w:rPrChange>
              </w:rPr>
            </w:pPr>
            <w:r w:rsidRPr="003768F2">
              <w:rPr>
                <w:sz w:val="18"/>
                <w:szCs w:val="18"/>
                <w:lang w:val="en-CA"/>
                <w:rPrChange w:id="5495" w:author="Gary 2" w:date="2026-05-22T11:36:00Z" w16du:dateUtc="2026-05-22T18:36:00Z">
                  <w:rPr>
                    <w:lang w:val="en-CA"/>
                  </w:rPr>
                </w:rPrChange>
              </w:rPr>
              <w:t>C. Kim</w:t>
            </w:r>
          </w:p>
          <w:p w14:paraId="3056ED7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96" w:author="Gary 2" w:date="2026-05-22T11:36:00Z" w16du:dateUtc="2026-05-22T18:36:00Z">
                  <w:rPr>
                    <w:lang w:val="en-CA"/>
                  </w:rPr>
                </w:rPrChange>
              </w:rPr>
            </w:pPr>
            <w:r w:rsidRPr="003768F2">
              <w:rPr>
                <w:sz w:val="18"/>
                <w:szCs w:val="18"/>
                <w:lang w:val="en-CA"/>
                <w:rPrChange w:id="5497" w:author="Gary 2" w:date="2026-05-22T11:36:00Z" w16du:dateUtc="2026-05-22T18:36:00Z">
                  <w:rPr>
                    <w:lang w:val="en-CA"/>
                  </w:rPr>
                </w:rPrChange>
              </w:rPr>
              <w:t>H. Tan</w:t>
            </w:r>
          </w:p>
          <w:p w14:paraId="7FABCD0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498" w:author="Gary 2" w:date="2026-05-22T11:36:00Z" w16du:dateUtc="2026-05-22T18:36:00Z">
                  <w:rPr>
                    <w:lang w:val="en-CA"/>
                  </w:rPr>
                </w:rPrChange>
              </w:rPr>
            </w:pPr>
            <w:r w:rsidRPr="003768F2">
              <w:rPr>
                <w:sz w:val="18"/>
                <w:szCs w:val="18"/>
                <w:lang w:val="en-CA"/>
                <w:rPrChange w:id="5499" w:author="Gary 2" w:date="2026-05-22T11:36:00Z" w16du:dateUtc="2026-05-22T18:36:00Z">
                  <w:rPr>
                    <w:lang w:val="en-CA"/>
                  </w:rPr>
                </w:rPrChange>
              </w:rPr>
              <w:t>J. Lee</w:t>
            </w:r>
          </w:p>
          <w:p w14:paraId="061BC94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00" w:author="Gary 2" w:date="2026-05-22T11:36:00Z" w16du:dateUtc="2026-05-22T18:36:00Z">
                  <w:rPr>
                    <w:lang w:val="en-CA"/>
                  </w:rPr>
                </w:rPrChange>
              </w:rPr>
            </w:pPr>
            <w:r w:rsidRPr="003768F2">
              <w:rPr>
                <w:sz w:val="18"/>
                <w:szCs w:val="18"/>
                <w:lang w:val="en-CA"/>
                <w:rPrChange w:id="5501" w:author="Gary 2" w:date="2026-05-22T11:36:00Z" w16du:dateUtc="2026-05-22T18:36:00Z">
                  <w:rPr>
                    <w:lang w:val="en-CA"/>
                  </w:rPr>
                </w:rPrChange>
              </w:rPr>
              <w:t>J. Nam</w:t>
            </w:r>
          </w:p>
          <w:p w14:paraId="1FE80A9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02" w:author="Gary 2" w:date="2026-05-22T11:36:00Z" w16du:dateUtc="2026-05-22T18:36:00Z">
                  <w:rPr>
                    <w:lang w:val="en-CA"/>
                  </w:rPr>
                </w:rPrChange>
              </w:rPr>
            </w:pPr>
            <w:r w:rsidRPr="003768F2">
              <w:rPr>
                <w:sz w:val="18"/>
                <w:szCs w:val="18"/>
                <w:lang w:val="en-CA"/>
                <w:rPrChange w:id="5503" w:author="Gary 2" w:date="2026-05-22T11:36:00Z" w16du:dateUtc="2026-05-22T18:36:00Z">
                  <w:rPr>
                    <w:lang w:val="en-CA"/>
                  </w:rPr>
                </w:rPrChange>
              </w:rPr>
              <w:t>J. Lim</w:t>
            </w:r>
          </w:p>
          <w:p w14:paraId="154767C1" w14:textId="7304F2E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04" w:author="Gary 2" w:date="2026-05-22T11:36:00Z" w16du:dateUtc="2026-05-22T18:36:00Z">
                  <w:rPr>
                    <w:sz w:val="24"/>
                    <w:szCs w:val="24"/>
                    <w:lang w:val="en-CA" w:eastAsia="de-DE"/>
                  </w:rPr>
                </w:rPrChange>
              </w:rPr>
            </w:pPr>
            <w:r w:rsidRPr="003768F2">
              <w:rPr>
                <w:sz w:val="18"/>
                <w:szCs w:val="18"/>
                <w:lang w:val="en-CA"/>
                <w:rPrChange w:id="5505" w:author="Gary 2" w:date="2026-05-22T11:36:00Z" w16du:dateUtc="2026-05-22T18:36:00Z">
                  <w:rPr>
                    <w:lang w:val="en-CA"/>
                  </w:rPr>
                </w:rPrChange>
              </w:rPr>
              <w:t>S. Kim (LGE)</w:t>
            </w:r>
          </w:p>
        </w:tc>
      </w:tr>
      <w:tr w:rsidR="00944214" w:rsidRPr="003768F2" w14:paraId="1FFBF789" w14:textId="77777777" w:rsidTr="003768F2">
        <w:trPr>
          <w:tblCellSpacing w:w="15" w:type="dxa"/>
          <w:trPrChange w:id="550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E89B8" w14:textId="04BD2A2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508" w:author="Gary 2" w:date="2026-05-22T11:36:00Z" w16du:dateUtc="2026-05-22T18:36:00Z">
                  <w:rPr>
                    <w:sz w:val="24"/>
                    <w:szCs w:val="24"/>
                    <w:lang w:val="en-CA" w:eastAsia="de-DE"/>
                  </w:rPr>
                </w:rPrChange>
              </w:rPr>
            </w:pPr>
            <w:r w:rsidRPr="003768F2">
              <w:rPr>
                <w:sz w:val="18"/>
                <w:szCs w:val="18"/>
                <w:lang w:val="en-CA"/>
                <w:rPrChange w:id="5509" w:author="Gary 2" w:date="2026-05-22T11:36:00Z" w16du:dateUtc="2026-05-22T18:36:00Z">
                  <w:rPr>
                    <w:lang w:val="en-CA"/>
                  </w:rPr>
                </w:rPrChange>
              </w:rPr>
              <w:fldChar w:fldCharType="begin"/>
            </w:r>
            <w:r w:rsidRPr="003768F2">
              <w:rPr>
                <w:sz w:val="18"/>
                <w:szCs w:val="18"/>
                <w:lang w:val="en-CA"/>
                <w:rPrChange w:id="5510" w:author="Gary 2" w:date="2026-05-22T11:36:00Z" w16du:dateUtc="2026-05-22T18:36:00Z">
                  <w:rPr>
                    <w:lang w:val="en-CA"/>
                  </w:rPr>
                </w:rPrChange>
              </w:rPr>
              <w:instrText xml:space="preserve"> HYPERLINK "file:///C:\\Eigene%20Dateien\\mpeg\\santaeularia\\current_document.php%3fid=16781" </w:instrText>
            </w:r>
            <w:r w:rsidRPr="003768F2">
              <w:rPr>
                <w:sz w:val="18"/>
                <w:szCs w:val="18"/>
                <w:lang w:val="en-CA"/>
                <w:rPrChange w:id="5511" w:author="Gary 2" w:date="2026-05-22T11:36:00Z" w16du:dateUtc="2026-05-22T18:36:00Z">
                  <w:rPr>
                    <w:lang w:val="en-CA"/>
                  </w:rPr>
                </w:rPrChange>
              </w:rPr>
            </w:r>
            <w:r w:rsidRPr="003768F2">
              <w:rPr>
                <w:sz w:val="18"/>
                <w:szCs w:val="18"/>
                <w:lang w:val="en-CA"/>
                <w:rPrChange w:id="551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513" w:author="Gary 2" w:date="2026-05-22T11:36:00Z" w16du:dateUtc="2026-05-22T18:36:00Z">
                  <w:rPr>
                    <w:color w:val="0000FF"/>
                    <w:sz w:val="24"/>
                    <w:szCs w:val="24"/>
                    <w:u w:val="single"/>
                    <w:lang w:val="en-CA" w:eastAsia="de-DE"/>
                  </w:rPr>
                </w:rPrChange>
              </w:rPr>
              <w:t>JVET-AP0117</w:t>
            </w:r>
            <w:r w:rsidRPr="003768F2">
              <w:rPr>
                <w:color w:val="0000FF"/>
                <w:sz w:val="18"/>
                <w:szCs w:val="18"/>
                <w:u w:val="single"/>
                <w:lang w:val="en-CA" w:eastAsia="de-DE"/>
                <w:rPrChange w:id="551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642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516" w:author="Gary 2" w:date="2026-05-22T11:36:00Z" w16du:dateUtc="2026-05-22T18:36:00Z">
                  <w:rPr>
                    <w:sz w:val="24"/>
                    <w:szCs w:val="24"/>
                    <w:lang w:val="en-CA" w:eastAsia="de-DE"/>
                  </w:rPr>
                </w:rPrChange>
              </w:rPr>
            </w:pPr>
            <w:r w:rsidRPr="003768F2">
              <w:rPr>
                <w:sz w:val="18"/>
                <w:szCs w:val="18"/>
                <w:lang w:val="en-CA" w:eastAsia="de-DE"/>
                <w:rPrChange w:id="5517" w:author="Gary 2" w:date="2026-05-22T11:36:00Z" w16du:dateUtc="2026-05-22T18:36:00Z">
                  <w:rPr>
                    <w:sz w:val="24"/>
                    <w:szCs w:val="24"/>
                    <w:lang w:val="en-CA" w:eastAsia="de-DE"/>
                  </w:rPr>
                </w:rPrChange>
              </w:rPr>
              <w:t>m76322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AFB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19" w:author="Gary 2" w:date="2026-05-22T11:36:00Z" w16du:dateUtc="2026-05-22T18:36:00Z">
                  <w:rPr>
                    <w:sz w:val="24"/>
                    <w:szCs w:val="24"/>
                    <w:lang w:val="en-CA" w:eastAsia="de-DE"/>
                  </w:rPr>
                </w:rPrChange>
              </w:rPr>
            </w:pPr>
            <w:r w:rsidRPr="003768F2">
              <w:rPr>
                <w:sz w:val="18"/>
                <w:szCs w:val="18"/>
                <w:lang w:val="en-CA" w:eastAsia="de-DE"/>
                <w:rPrChange w:id="5520" w:author="Gary 2" w:date="2026-05-22T11:36:00Z" w16du:dateUtc="2026-05-22T18:36:00Z">
                  <w:rPr>
                    <w:sz w:val="24"/>
                    <w:szCs w:val="24"/>
                    <w:lang w:val="en-CA" w:eastAsia="de-DE"/>
                  </w:rPr>
                </w:rPrChange>
              </w:rPr>
              <w:t>2026-04-17 07:23:07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375E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22" w:author="Gary 2" w:date="2026-05-22T11:36:00Z" w16du:dateUtc="2026-05-22T18:36:00Z">
                  <w:rPr>
                    <w:sz w:val="24"/>
                    <w:szCs w:val="24"/>
                    <w:lang w:val="en-CA" w:eastAsia="de-DE"/>
                  </w:rPr>
                </w:rPrChange>
              </w:rPr>
            </w:pPr>
            <w:r w:rsidRPr="003768F2">
              <w:rPr>
                <w:sz w:val="18"/>
                <w:szCs w:val="18"/>
                <w:lang w:val="en-CA" w:eastAsia="de-DE"/>
                <w:rPrChange w:id="5523" w:author="Gary 2" w:date="2026-05-22T11:36:00Z" w16du:dateUtc="2026-05-22T18:36:00Z">
                  <w:rPr>
                    <w:sz w:val="24"/>
                    <w:szCs w:val="24"/>
                    <w:lang w:val="en-CA" w:eastAsia="de-DE"/>
                  </w:rPr>
                </w:rPrChange>
              </w:rPr>
              <w:t>2026-04-18 00:41:36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2DE2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25" w:author="Gary 2" w:date="2026-05-22T11:36:00Z" w16du:dateUtc="2026-05-22T18:36:00Z">
                  <w:rPr>
                    <w:sz w:val="24"/>
                    <w:szCs w:val="24"/>
                    <w:lang w:val="en-CA" w:eastAsia="de-DE"/>
                  </w:rPr>
                </w:rPrChange>
              </w:rPr>
            </w:pPr>
            <w:r w:rsidRPr="003768F2">
              <w:rPr>
                <w:sz w:val="18"/>
                <w:szCs w:val="18"/>
                <w:lang w:val="en-CA" w:eastAsia="de-DE"/>
                <w:rPrChange w:id="5526" w:author="Gary 2" w:date="2026-05-22T11:36:00Z" w16du:dateUtc="2026-05-22T18:36:00Z">
                  <w:rPr>
                    <w:sz w:val="24"/>
                    <w:szCs w:val="24"/>
                    <w:lang w:val="en-CA" w:eastAsia="de-DE"/>
                  </w:rPr>
                </w:rPrChange>
              </w:rPr>
              <w:t>2026-04-18 00:41:36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75BB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28" w:author="Gary 2" w:date="2026-05-22T11:36:00Z" w16du:dateUtc="2026-05-22T18:36:00Z">
                  <w:rPr>
                    <w:sz w:val="24"/>
                    <w:szCs w:val="24"/>
                    <w:lang w:val="en-CA" w:eastAsia="de-DE"/>
                  </w:rPr>
                </w:rPrChange>
              </w:rPr>
            </w:pPr>
            <w:r w:rsidRPr="003768F2">
              <w:rPr>
                <w:sz w:val="18"/>
                <w:szCs w:val="18"/>
                <w:lang w:val="en-CA" w:eastAsia="de-DE"/>
                <w:rPrChange w:id="5529" w:author="Gary 2" w:date="2026-05-22T11:36:00Z" w16du:dateUtc="2026-05-22T18:36:00Z">
                  <w:rPr>
                    <w:sz w:val="24"/>
                    <w:szCs w:val="24"/>
                    <w:lang w:val="en-CA" w:eastAsia="de-DE"/>
                  </w:rPr>
                </w:rPrChange>
              </w:rPr>
              <w:t>AHG9: On danmu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53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11C73D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31" w:author="Gary 2" w:date="2026-05-22T11:36:00Z" w16du:dateUtc="2026-05-22T18:36:00Z">
                  <w:rPr>
                    <w:lang w:val="en-CA"/>
                  </w:rPr>
                </w:rPrChange>
              </w:rPr>
            </w:pPr>
            <w:r w:rsidRPr="003768F2">
              <w:rPr>
                <w:sz w:val="18"/>
                <w:szCs w:val="18"/>
                <w:lang w:val="en-CA"/>
                <w:rPrChange w:id="5532" w:author="Gary 2" w:date="2026-05-22T11:36:00Z" w16du:dateUtc="2026-05-22T18:36:00Z">
                  <w:rPr>
                    <w:lang w:val="en-CA"/>
                  </w:rPr>
                </w:rPrChange>
              </w:rPr>
              <w:t>C. Kim</w:t>
            </w:r>
          </w:p>
          <w:p w14:paraId="635796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33" w:author="Gary 2" w:date="2026-05-22T11:36:00Z" w16du:dateUtc="2026-05-22T18:36:00Z">
                  <w:rPr>
                    <w:lang w:val="en-CA"/>
                  </w:rPr>
                </w:rPrChange>
              </w:rPr>
            </w:pPr>
            <w:r w:rsidRPr="003768F2">
              <w:rPr>
                <w:sz w:val="18"/>
                <w:szCs w:val="18"/>
                <w:lang w:val="en-CA"/>
                <w:rPrChange w:id="5534" w:author="Gary 2" w:date="2026-05-22T11:36:00Z" w16du:dateUtc="2026-05-22T18:36:00Z">
                  <w:rPr>
                    <w:lang w:val="en-CA"/>
                  </w:rPr>
                </w:rPrChange>
              </w:rPr>
              <w:t>H. Tan</w:t>
            </w:r>
          </w:p>
          <w:p w14:paraId="4E8B99F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35" w:author="Gary 2" w:date="2026-05-22T11:36:00Z" w16du:dateUtc="2026-05-22T18:36:00Z">
                  <w:rPr>
                    <w:lang w:val="en-CA"/>
                  </w:rPr>
                </w:rPrChange>
              </w:rPr>
            </w:pPr>
            <w:r w:rsidRPr="003768F2">
              <w:rPr>
                <w:sz w:val="18"/>
                <w:szCs w:val="18"/>
                <w:lang w:val="en-CA"/>
                <w:rPrChange w:id="5536" w:author="Gary 2" w:date="2026-05-22T11:36:00Z" w16du:dateUtc="2026-05-22T18:36:00Z">
                  <w:rPr>
                    <w:lang w:val="en-CA"/>
                  </w:rPr>
                </w:rPrChange>
              </w:rPr>
              <w:t>J. Lee</w:t>
            </w:r>
          </w:p>
          <w:p w14:paraId="26FC7D8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37" w:author="Gary 2" w:date="2026-05-22T11:36:00Z" w16du:dateUtc="2026-05-22T18:36:00Z">
                  <w:rPr>
                    <w:lang w:val="en-CA"/>
                  </w:rPr>
                </w:rPrChange>
              </w:rPr>
            </w:pPr>
            <w:r w:rsidRPr="003768F2">
              <w:rPr>
                <w:sz w:val="18"/>
                <w:szCs w:val="18"/>
                <w:lang w:val="en-CA"/>
                <w:rPrChange w:id="5538" w:author="Gary 2" w:date="2026-05-22T11:36:00Z" w16du:dateUtc="2026-05-22T18:36:00Z">
                  <w:rPr>
                    <w:lang w:val="en-CA"/>
                  </w:rPr>
                </w:rPrChange>
              </w:rPr>
              <w:t>J. Nam</w:t>
            </w:r>
          </w:p>
          <w:p w14:paraId="0FE6DF4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39" w:author="Gary 2" w:date="2026-05-22T11:36:00Z" w16du:dateUtc="2026-05-22T18:36:00Z">
                  <w:rPr>
                    <w:lang w:val="en-CA"/>
                  </w:rPr>
                </w:rPrChange>
              </w:rPr>
            </w:pPr>
            <w:r w:rsidRPr="003768F2">
              <w:rPr>
                <w:sz w:val="18"/>
                <w:szCs w:val="18"/>
                <w:lang w:val="en-CA"/>
                <w:rPrChange w:id="5540" w:author="Gary 2" w:date="2026-05-22T11:36:00Z" w16du:dateUtc="2026-05-22T18:36:00Z">
                  <w:rPr>
                    <w:lang w:val="en-CA"/>
                  </w:rPr>
                </w:rPrChange>
              </w:rPr>
              <w:t>J. Lim</w:t>
            </w:r>
          </w:p>
          <w:p w14:paraId="3335549E" w14:textId="3F67E5C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41" w:author="Gary 2" w:date="2026-05-22T11:36:00Z" w16du:dateUtc="2026-05-22T18:36:00Z">
                  <w:rPr>
                    <w:sz w:val="24"/>
                    <w:szCs w:val="24"/>
                    <w:lang w:val="en-CA" w:eastAsia="de-DE"/>
                  </w:rPr>
                </w:rPrChange>
              </w:rPr>
            </w:pPr>
            <w:r w:rsidRPr="003768F2">
              <w:rPr>
                <w:sz w:val="18"/>
                <w:szCs w:val="18"/>
                <w:lang w:val="en-CA"/>
                <w:rPrChange w:id="5542" w:author="Gary 2" w:date="2026-05-22T11:36:00Z" w16du:dateUtc="2026-05-22T18:36:00Z">
                  <w:rPr>
                    <w:lang w:val="en-CA"/>
                  </w:rPr>
                </w:rPrChange>
              </w:rPr>
              <w:t>S. Kim (LGE)</w:t>
            </w:r>
          </w:p>
        </w:tc>
      </w:tr>
      <w:tr w:rsidR="00944214" w:rsidRPr="003768F2" w14:paraId="78CE38F5" w14:textId="77777777" w:rsidTr="003768F2">
        <w:trPr>
          <w:tblCellSpacing w:w="15" w:type="dxa"/>
          <w:trPrChange w:id="554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3F6D9" w14:textId="51A802D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545" w:author="Gary 2" w:date="2026-05-22T11:36:00Z" w16du:dateUtc="2026-05-22T18:36:00Z">
                  <w:rPr>
                    <w:sz w:val="24"/>
                    <w:szCs w:val="24"/>
                    <w:lang w:val="en-CA" w:eastAsia="de-DE"/>
                  </w:rPr>
                </w:rPrChange>
              </w:rPr>
            </w:pPr>
            <w:r w:rsidRPr="003768F2">
              <w:rPr>
                <w:sz w:val="18"/>
                <w:szCs w:val="18"/>
                <w:lang w:val="en-CA"/>
                <w:rPrChange w:id="5546" w:author="Gary 2" w:date="2026-05-22T11:36:00Z" w16du:dateUtc="2026-05-22T18:36:00Z">
                  <w:rPr>
                    <w:lang w:val="en-CA"/>
                  </w:rPr>
                </w:rPrChange>
              </w:rPr>
              <w:fldChar w:fldCharType="begin"/>
            </w:r>
            <w:r w:rsidRPr="003768F2">
              <w:rPr>
                <w:sz w:val="18"/>
                <w:szCs w:val="18"/>
                <w:lang w:val="en-CA"/>
                <w:rPrChange w:id="5547" w:author="Gary 2" w:date="2026-05-22T11:36:00Z" w16du:dateUtc="2026-05-22T18:36:00Z">
                  <w:rPr>
                    <w:lang w:val="en-CA"/>
                  </w:rPr>
                </w:rPrChange>
              </w:rPr>
              <w:instrText xml:space="preserve"> HYPERLINK "file:///C:\\Eigene%20Dateien\\mpeg\\santaeularia\\current_document.php%3fid=16782" </w:instrText>
            </w:r>
            <w:r w:rsidRPr="003768F2">
              <w:rPr>
                <w:sz w:val="18"/>
                <w:szCs w:val="18"/>
                <w:lang w:val="en-CA"/>
                <w:rPrChange w:id="5548" w:author="Gary 2" w:date="2026-05-22T11:36:00Z" w16du:dateUtc="2026-05-22T18:36:00Z">
                  <w:rPr>
                    <w:lang w:val="en-CA"/>
                  </w:rPr>
                </w:rPrChange>
              </w:rPr>
            </w:r>
            <w:r w:rsidRPr="003768F2">
              <w:rPr>
                <w:sz w:val="18"/>
                <w:szCs w:val="18"/>
                <w:lang w:val="en-CA"/>
                <w:rPrChange w:id="554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550" w:author="Gary 2" w:date="2026-05-22T11:36:00Z" w16du:dateUtc="2026-05-22T18:36:00Z">
                  <w:rPr>
                    <w:color w:val="0000FF"/>
                    <w:sz w:val="24"/>
                    <w:szCs w:val="24"/>
                    <w:u w:val="single"/>
                    <w:lang w:val="en-CA" w:eastAsia="de-DE"/>
                  </w:rPr>
                </w:rPrChange>
              </w:rPr>
              <w:t>JVET-AP0118</w:t>
            </w:r>
            <w:r w:rsidRPr="003768F2">
              <w:rPr>
                <w:color w:val="0000FF"/>
                <w:sz w:val="18"/>
                <w:szCs w:val="18"/>
                <w:u w:val="single"/>
                <w:lang w:val="en-CA" w:eastAsia="de-DE"/>
                <w:rPrChange w:id="555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19F8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553" w:author="Gary 2" w:date="2026-05-22T11:36:00Z" w16du:dateUtc="2026-05-22T18:36:00Z">
                  <w:rPr>
                    <w:sz w:val="24"/>
                    <w:szCs w:val="24"/>
                    <w:lang w:val="en-CA" w:eastAsia="de-DE"/>
                  </w:rPr>
                </w:rPrChange>
              </w:rPr>
            </w:pPr>
            <w:r w:rsidRPr="003768F2">
              <w:rPr>
                <w:sz w:val="18"/>
                <w:szCs w:val="18"/>
                <w:lang w:val="en-CA" w:eastAsia="de-DE"/>
                <w:rPrChange w:id="5554" w:author="Gary 2" w:date="2026-05-22T11:36:00Z" w16du:dateUtc="2026-05-22T18:36:00Z">
                  <w:rPr>
                    <w:sz w:val="24"/>
                    <w:szCs w:val="24"/>
                    <w:lang w:val="en-CA" w:eastAsia="de-DE"/>
                  </w:rPr>
                </w:rPrChange>
              </w:rPr>
              <w:t>m76323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1B6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56" w:author="Gary 2" w:date="2026-05-22T11:36:00Z" w16du:dateUtc="2026-05-22T18:36:00Z">
                  <w:rPr>
                    <w:sz w:val="24"/>
                    <w:szCs w:val="24"/>
                    <w:lang w:val="en-CA" w:eastAsia="de-DE"/>
                  </w:rPr>
                </w:rPrChange>
              </w:rPr>
            </w:pPr>
            <w:r w:rsidRPr="003768F2">
              <w:rPr>
                <w:sz w:val="18"/>
                <w:szCs w:val="18"/>
                <w:lang w:val="en-CA" w:eastAsia="de-DE"/>
                <w:rPrChange w:id="5557" w:author="Gary 2" w:date="2026-05-22T11:36:00Z" w16du:dateUtc="2026-05-22T18:36:00Z">
                  <w:rPr>
                    <w:sz w:val="24"/>
                    <w:szCs w:val="24"/>
                    <w:lang w:val="en-CA" w:eastAsia="de-DE"/>
                  </w:rPr>
                </w:rPrChange>
              </w:rPr>
              <w:t>2026-04-17 07:28:31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1C47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59" w:author="Gary 2" w:date="2026-05-22T11:36:00Z" w16du:dateUtc="2026-05-22T18:36:00Z">
                  <w:rPr>
                    <w:sz w:val="24"/>
                    <w:szCs w:val="24"/>
                    <w:lang w:val="en-CA" w:eastAsia="de-DE"/>
                  </w:rPr>
                </w:rPrChange>
              </w:rPr>
            </w:pPr>
            <w:r w:rsidRPr="003768F2">
              <w:rPr>
                <w:sz w:val="18"/>
                <w:szCs w:val="18"/>
                <w:lang w:val="en-CA" w:eastAsia="de-DE"/>
                <w:rPrChange w:id="5560" w:author="Gary 2" w:date="2026-05-22T11:36:00Z" w16du:dateUtc="2026-05-22T18:36:00Z">
                  <w:rPr>
                    <w:sz w:val="24"/>
                    <w:szCs w:val="24"/>
                    <w:lang w:val="en-CA" w:eastAsia="de-DE"/>
                  </w:rPr>
                </w:rPrChange>
              </w:rPr>
              <w:t>2026-04-18 00:15:36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A6C1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62" w:author="Gary 2" w:date="2026-05-22T11:36:00Z" w16du:dateUtc="2026-05-22T18:36:00Z">
                  <w:rPr>
                    <w:sz w:val="24"/>
                    <w:szCs w:val="24"/>
                    <w:lang w:val="en-CA" w:eastAsia="de-DE"/>
                  </w:rPr>
                </w:rPrChange>
              </w:rPr>
            </w:pPr>
            <w:r w:rsidRPr="003768F2">
              <w:rPr>
                <w:sz w:val="18"/>
                <w:szCs w:val="18"/>
                <w:lang w:val="en-CA" w:eastAsia="de-DE"/>
                <w:rPrChange w:id="5563" w:author="Gary 2" w:date="2026-05-22T11:36:00Z" w16du:dateUtc="2026-05-22T18:36:00Z">
                  <w:rPr>
                    <w:sz w:val="24"/>
                    <w:szCs w:val="24"/>
                    <w:lang w:val="en-CA" w:eastAsia="de-DE"/>
                  </w:rPr>
                </w:rPrChange>
              </w:rPr>
              <w:t>2026-04-18 00:15:36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148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65" w:author="Gary 2" w:date="2026-05-22T11:36:00Z" w16du:dateUtc="2026-05-22T18:36:00Z">
                  <w:rPr>
                    <w:sz w:val="24"/>
                    <w:szCs w:val="24"/>
                    <w:lang w:val="en-CA" w:eastAsia="de-DE"/>
                  </w:rPr>
                </w:rPrChange>
              </w:rPr>
            </w:pPr>
            <w:r w:rsidRPr="003768F2">
              <w:rPr>
                <w:sz w:val="18"/>
                <w:szCs w:val="18"/>
                <w:lang w:val="en-CA" w:eastAsia="de-DE"/>
                <w:rPrChange w:id="5566" w:author="Gary 2" w:date="2026-05-22T11:36:00Z" w16du:dateUtc="2026-05-22T18:36:00Z">
                  <w:rPr>
                    <w:sz w:val="24"/>
                    <w:szCs w:val="24"/>
                    <w:lang w:val="en-CA" w:eastAsia="de-DE"/>
                  </w:rPr>
                </w:rPrChange>
              </w:rPr>
              <w:t>AhG15: Derivation of camera parameters for auxiliary picture reconstruction using Vision Transformers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56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77A45A3" w14:textId="65282FE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68" w:author="Gary 2" w:date="2026-05-22T11:36:00Z" w16du:dateUtc="2026-05-22T18:36:00Z">
                  <w:rPr>
                    <w:sz w:val="24"/>
                    <w:szCs w:val="24"/>
                    <w:lang w:val="en-CA" w:eastAsia="de-DE"/>
                  </w:rPr>
                </w:rPrChange>
              </w:rPr>
            </w:pPr>
            <w:r w:rsidRPr="003768F2">
              <w:rPr>
                <w:sz w:val="18"/>
                <w:szCs w:val="18"/>
                <w:lang w:val="en-CA"/>
                <w:rPrChange w:id="5569" w:author="Gary 2" w:date="2026-05-22T11:36:00Z" w16du:dateUtc="2026-05-22T18:36:00Z">
                  <w:rPr>
                    <w:lang w:val="en-CA"/>
                  </w:rPr>
                </w:rPrChange>
              </w:rPr>
              <w:t>V. Zakharchenko (Nokia)</w:t>
            </w:r>
          </w:p>
        </w:tc>
      </w:tr>
      <w:tr w:rsidR="00944214" w:rsidRPr="003768F2" w14:paraId="4D762F49" w14:textId="77777777" w:rsidTr="003768F2">
        <w:trPr>
          <w:tblCellSpacing w:w="15" w:type="dxa"/>
          <w:trPrChange w:id="55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BF86E" w14:textId="656B9CF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572" w:author="Gary 2" w:date="2026-05-22T11:36:00Z" w16du:dateUtc="2026-05-22T18:36:00Z">
                  <w:rPr>
                    <w:sz w:val="24"/>
                    <w:szCs w:val="24"/>
                    <w:lang w:val="en-CA" w:eastAsia="de-DE"/>
                  </w:rPr>
                </w:rPrChange>
              </w:rPr>
            </w:pPr>
            <w:r w:rsidRPr="003768F2">
              <w:rPr>
                <w:sz w:val="18"/>
                <w:szCs w:val="18"/>
                <w:lang w:val="en-CA"/>
                <w:rPrChange w:id="5573" w:author="Gary 2" w:date="2026-05-22T11:36:00Z" w16du:dateUtc="2026-05-22T18:36:00Z">
                  <w:rPr>
                    <w:lang w:val="en-CA"/>
                  </w:rPr>
                </w:rPrChange>
              </w:rPr>
              <w:lastRenderedPageBreak/>
              <w:fldChar w:fldCharType="begin"/>
            </w:r>
            <w:r w:rsidRPr="003768F2">
              <w:rPr>
                <w:sz w:val="18"/>
                <w:szCs w:val="18"/>
                <w:lang w:val="en-CA"/>
                <w:rPrChange w:id="5574" w:author="Gary 2" w:date="2026-05-22T11:36:00Z" w16du:dateUtc="2026-05-22T18:36:00Z">
                  <w:rPr>
                    <w:lang w:val="en-CA"/>
                  </w:rPr>
                </w:rPrChange>
              </w:rPr>
              <w:instrText xml:space="preserve"> HYPERLINK "file:///C:\\Eigene%20Dateien\\mpeg\\santaeularia\\current_document.php%3fid=16783" </w:instrText>
            </w:r>
            <w:r w:rsidRPr="003768F2">
              <w:rPr>
                <w:sz w:val="18"/>
                <w:szCs w:val="18"/>
                <w:lang w:val="en-CA"/>
                <w:rPrChange w:id="5575" w:author="Gary 2" w:date="2026-05-22T11:36:00Z" w16du:dateUtc="2026-05-22T18:36:00Z">
                  <w:rPr>
                    <w:lang w:val="en-CA"/>
                  </w:rPr>
                </w:rPrChange>
              </w:rPr>
            </w:r>
            <w:r w:rsidRPr="003768F2">
              <w:rPr>
                <w:sz w:val="18"/>
                <w:szCs w:val="18"/>
                <w:lang w:val="en-CA"/>
                <w:rPrChange w:id="557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577" w:author="Gary 2" w:date="2026-05-22T11:36:00Z" w16du:dateUtc="2026-05-22T18:36:00Z">
                  <w:rPr>
                    <w:color w:val="0000FF"/>
                    <w:sz w:val="24"/>
                    <w:szCs w:val="24"/>
                    <w:u w:val="single"/>
                    <w:lang w:val="en-CA" w:eastAsia="de-DE"/>
                  </w:rPr>
                </w:rPrChange>
              </w:rPr>
              <w:t>JVET-AP0119</w:t>
            </w:r>
            <w:r w:rsidRPr="003768F2">
              <w:rPr>
                <w:color w:val="0000FF"/>
                <w:sz w:val="18"/>
                <w:szCs w:val="18"/>
                <w:u w:val="single"/>
                <w:lang w:val="en-CA" w:eastAsia="de-DE"/>
                <w:rPrChange w:id="557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65D5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580" w:author="Gary 2" w:date="2026-05-22T11:36:00Z" w16du:dateUtc="2026-05-22T18:36:00Z">
                  <w:rPr>
                    <w:sz w:val="24"/>
                    <w:szCs w:val="24"/>
                    <w:lang w:val="en-CA" w:eastAsia="de-DE"/>
                  </w:rPr>
                </w:rPrChange>
              </w:rPr>
            </w:pPr>
            <w:r w:rsidRPr="003768F2">
              <w:rPr>
                <w:sz w:val="18"/>
                <w:szCs w:val="18"/>
                <w:lang w:val="en-CA" w:eastAsia="de-DE"/>
                <w:rPrChange w:id="5581" w:author="Gary 2" w:date="2026-05-22T11:36:00Z" w16du:dateUtc="2026-05-22T18:36:00Z">
                  <w:rPr>
                    <w:sz w:val="24"/>
                    <w:szCs w:val="24"/>
                    <w:lang w:val="en-CA" w:eastAsia="de-DE"/>
                  </w:rPr>
                </w:rPrChange>
              </w:rPr>
              <w:t>m76324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6BF9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83" w:author="Gary 2" w:date="2026-05-22T11:36:00Z" w16du:dateUtc="2026-05-22T18:36:00Z">
                  <w:rPr>
                    <w:sz w:val="24"/>
                    <w:szCs w:val="24"/>
                    <w:lang w:val="en-CA" w:eastAsia="de-DE"/>
                  </w:rPr>
                </w:rPrChange>
              </w:rPr>
            </w:pPr>
            <w:r w:rsidRPr="003768F2">
              <w:rPr>
                <w:sz w:val="18"/>
                <w:szCs w:val="18"/>
                <w:lang w:val="en-CA" w:eastAsia="de-DE"/>
                <w:rPrChange w:id="5584" w:author="Gary 2" w:date="2026-05-22T11:36:00Z" w16du:dateUtc="2026-05-22T18:36:00Z">
                  <w:rPr>
                    <w:sz w:val="24"/>
                    <w:szCs w:val="24"/>
                    <w:lang w:val="en-CA" w:eastAsia="de-DE"/>
                  </w:rPr>
                </w:rPrChange>
              </w:rPr>
              <w:t>2026-04-17 07:54:23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811BE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86" w:author="Gary 2" w:date="2026-05-22T11:36:00Z" w16du:dateUtc="2026-05-22T18:36:00Z">
                  <w:rPr>
                    <w:sz w:val="24"/>
                    <w:szCs w:val="24"/>
                    <w:lang w:val="en-CA" w:eastAsia="de-DE"/>
                  </w:rPr>
                </w:rPrChange>
              </w:rPr>
            </w:pPr>
            <w:r w:rsidRPr="003768F2">
              <w:rPr>
                <w:sz w:val="18"/>
                <w:szCs w:val="18"/>
                <w:lang w:val="en-CA" w:eastAsia="de-DE"/>
                <w:rPrChange w:id="5587" w:author="Gary 2" w:date="2026-05-22T11:36:00Z" w16du:dateUtc="2026-05-22T18:36:00Z">
                  <w:rPr>
                    <w:sz w:val="24"/>
                    <w:szCs w:val="24"/>
                    <w:lang w:val="en-CA" w:eastAsia="de-DE"/>
                  </w:rPr>
                </w:rPrChange>
              </w:rPr>
              <w:t>2026-04-18 01:14:57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79BF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89" w:author="Gary 2" w:date="2026-05-22T11:36:00Z" w16du:dateUtc="2026-05-22T18:36:00Z">
                  <w:rPr>
                    <w:sz w:val="24"/>
                    <w:szCs w:val="24"/>
                    <w:lang w:val="en-CA" w:eastAsia="de-DE"/>
                  </w:rPr>
                </w:rPrChange>
              </w:rPr>
            </w:pPr>
            <w:r w:rsidRPr="003768F2">
              <w:rPr>
                <w:sz w:val="18"/>
                <w:szCs w:val="18"/>
                <w:lang w:val="en-CA" w:eastAsia="de-DE"/>
                <w:rPrChange w:id="5590" w:author="Gary 2" w:date="2026-05-22T11:36:00Z" w16du:dateUtc="2026-05-22T18:36:00Z">
                  <w:rPr>
                    <w:sz w:val="24"/>
                    <w:szCs w:val="24"/>
                    <w:lang w:val="en-CA" w:eastAsia="de-DE"/>
                  </w:rPr>
                </w:rPrChange>
              </w:rPr>
              <w:t>2026-04-18 01:14:57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858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592" w:author="Gary 2" w:date="2026-05-22T11:36:00Z" w16du:dateUtc="2026-05-22T18:36:00Z">
                  <w:rPr>
                    <w:sz w:val="24"/>
                    <w:szCs w:val="24"/>
                    <w:lang w:val="en-CA" w:eastAsia="de-DE"/>
                  </w:rPr>
                </w:rPrChange>
              </w:rPr>
            </w:pPr>
            <w:r w:rsidRPr="003768F2">
              <w:rPr>
                <w:sz w:val="18"/>
                <w:szCs w:val="18"/>
                <w:lang w:val="en-CA" w:eastAsia="de-DE"/>
                <w:rPrChange w:id="5593" w:author="Gary 2" w:date="2026-05-22T11:36:00Z" w16du:dateUtc="2026-05-22T18:36:00Z">
                  <w:rPr>
                    <w:sz w:val="24"/>
                    <w:szCs w:val="24"/>
                    <w:lang w:val="en-CA" w:eastAsia="de-DE"/>
                  </w:rPr>
                </w:rPrChange>
              </w:rPr>
              <w:t>AHG9: On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59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7B2456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95" w:author="Gary 2" w:date="2026-05-22T11:36:00Z" w16du:dateUtc="2026-05-22T18:36:00Z">
                  <w:rPr>
                    <w:lang w:val="en-CA"/>
                  </w:rPr>
                </w:rPrChange>
              </w:rPr>
            </w:pPr>
            <w:r w:rsidRPr="003768F2">
              <w:rPr>
                <w:sz w:val="18"/>
                <w:szCs w:val="18"/>
                <w:lang w:val="en-CA"/>
                <w:rPrChange w:id="5596" w:author="Gary 2" w:date="2026-05-22T11:36:00Z" w16du:dateUtc="2026-05-22T18:36:00Z">
                  <w:rPr>
                    <w:lang w:val="en-CA"/>
                  </w:rPr>
                </w:rPrChange>
              </w:rPr>
              <w:t>J. Nam</w:t>
            </w:r>
          </w:p>
          <w:p w14:paraId="243FEB2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97" w:author="Gary 2" w:date="2026-05-22T11:36:00Z" w16du:dateUtc="2026-05-22T18:36:00Z">
                  <w:rPr>
                    <w:lang w:val="en-CA"/>
                  </w:rPr>
                </w:rPrChange>
              </w:rPr>
            </w:pPr>
            <w:r w:rsidRPr="003768F2">
              <w:rPr>
                <w:sz w:val="18"/>
                <w:szCs w:val="18"/>
                <w:lang w:val="en-CA"/>
                <w:rPrChange w:id="5598" w:author="Gary 2" w:date="2026-05-22T11:36:00Z" w16du:dateUtc="2026-05-22T18:36:00Z">
                  <w:rPr>
                    <w:lang w:val="en-CA"/>
                  </w:rPr>
                </w:rPrChange>
              </w:rPr>
              <w:t>H. Tan</w:t>
            </w:r>
          </w:p>
          <w:p w14:paraId="390E050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599" w:author="Gary 2" w:date="2026-05-22T11:36:00Z" w16du:dateUtc="2026-05-22T18:36:00Z">
                  <w:rPr>
                    <w:lang w:val="en-CA"/>
                  </w:rPr>
                </w:rPrChange>
              </w:rPr>
            </w:pPr>
            <w:r w:rsidRPr="003768F2">
              <w:rPr>
                <w:sz w:val="18"/>
                <w:szCs w:val="18"/>
                <w:lang w:val="en-CA"/>
                <w:rPrChange w:id="5600" w:author="Gary 2" w:date="2026-05-22T11:36:00Z" w16du:dateUtc="2026-05-22T18:36:00Z">
                  <w:rPr>
                    <w:lang w:val="en-CA"/>
                  </w:rPr>
                </w:rPrChange>
              </w:rPr>
              <w:t>J. Lee</w:t>
            </w:r>
          </w:p>
          <w:p w14:paraId="7A288EF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01" w:author="Gary 2" w:date="2026-05-22T11:36:00Z" w16du:dateUtc="2026-05-22T18:36:00Z">
                  <w:rPr>
                    <w:lang w:val="en-CA"/>
                  </w:rPr>
                </w:rPrChange>
              </w:rPr>
            </w:pPr>
            <w:r w:rsidRPr="003768F2">
              <w:rPr>
                <w:sz w:val="18"/>
                <w:szCs w:val="18"/>
                <w:lang w:val="en-CA"/>
                <w:rPrChange w:id="5602" w:author="Gary 2" w:date="2026-05-22T11:36:00Z" w16du:dateUtc="2026-05-22T18:36:00Z">
                  <w:rPr>
                    <w:lang w:val="en-CA"/>
                  </w:rPr>
                </w:rPrChange>
              </w:rPr>
              <w:t>C. Kim</w:t>
            </w:r>
          </w:p>
          <w:p w14:paraId="113C590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03" w:author="Gary 2" w:date="2026-05-22T11:36:00Z" w16du:dateUtc="2026-05-22T18:36:00Z">
                  <w:rPr>
                    <w:lang w:val="en-CA"/>
                  </w:rPr>
                </w:rPrChange>
              </w:rPr>
            </w:pPr>
            <w:r w:rsidRPr="003768F2">
              <w:rPr>
                <w:sz w:val="18"/>
                <w:szCs w:val="18"/>
                <w:lang w:val="en-CA"/>
                <w:rPrChange w:id="5604" w:author="Gary 2" w:date="2026-05-22T11:36:00Z" w16du:dateUtc="2026-05-22T18:36:00Z">
                  <w:rPr>
                    <w:lang w:val="en-CA"/>
                  </w:rPr>
                </w:rPrChange>
              </w:rPr>
              <w:t>J. Lim</w:t>
            </w:r>
          </w:p>
          <w:p w14:paraId="4F06A85F" w14:textId="0100A81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05" w:author="Gary 2" w:date="2026-05-22T11:36:00Z" w16du:dateUtc="2026-05-22T18:36:00Z">
                  <w:rPr>
                    <w:sz w:val="24"/>
                    <w:szCs w:val="24"/>
                    <w:lang w:val="en-CA" w:eastAsia="de-DE"/>
                  </w:rPr>
                </w:rPrChange>
              </w:rPr>
            </w:pPr>
            <w:r w:rsidRPr="003768F2">
              <w:rPr>
                <w:sz w:val="18"/>
                <w:szCs w:val="18"/>
                <w:lang w:val="en-CA"/>
                <w:rPrChange w:id="5606" w:author="Gary 2" w:date="2026-05-22T11:36:00Z" w16du:dateUtc="2026-05-22T18:36:00Z">
                  <w:rPr>
                    <w:lang w:val="en-CA"/>
                  </w:rPr>
                </w:rPrChange>
              </w:rPr>
              <w:t>S. Kim (LGE)</w:t>
            </w:r>
          </w:p>
        </w:tc>
      </w:tr>
      <w:tr w:rsidR="00944214" w:rsidRPr="003768F2" w14:paraId="443CA956" w14:textId="77777777" w:rsidTr="003768F2">
        <w:trPr>
          <w:tblCellSpacing w:w="15" w:type="dxa"/>
          <w:trPrChange w:id="560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0D724" w14:textId="112D7E4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609" w:author="Gary 2" w:date="2026-05-22T11:36:00Z" w16du:dateUtc="2026-05-22T18:36:00Z">
                  <w:rPr>
                    <w:sz w:val="24"/>
                    <w:szCs w:val="24"/>
                    <w:lang w:val="en-CA" w:eastAsia="de-DE"/>
                  </w:rPr>
                </w:rPrChange>
              </w:rPr>
            </w:pPr>
            <w:r w:rsidRPr="003768F2">
              <w:rPr>
                <w:sz w:val="18"/>
                <w:szCs w:val="18"/>
                <w:lang w:val="en-CA"/>
                <w:rPrChange w:id="5610" w:author="Gary 2" w:date="2026-05-22T11:36:00Z" w16du:dateUtc="2026-05-22T18:36:00Z">
                  <w:rPr>
                    <w:lang w:val="en-CA"/>
                  </w:rPr>
                </w:rPrChange>
              </w:rPr>
              <w:fldChar w:fldCharType="begin"/>
            </w:r>
            <w:r w:rsidRPr="003768F2">
              <w:rPr>
                <w:sz w:val="18"/>
                <w:szCs w:val="18"/>
                <w:lang w:val="en-CA"/>
                <w:rPrChange w:id="5611" w:author="Gary 2" w:date="2026-05-22T11:36:00Z" w16du:dateUtc="2026-05-22T18:36:00Z">
                  <w:rPr>
                    <w:lang w:val="en-CA"/>
                  </w:rPr>
                </w:rPrChange>
              </w:rPr>
              <w:instrText xml:space="preserve"> HYPERLINK "file:///C:\\Eigene%20Dateien\\mpeg\\santaeularia\\current_document.php%3fid=16784" </w:instrText>
            </w:r>
            <w:r w:rsidRPr="003768F2">
              <w:rPr>
                <w:sz w:val="18"/>
                <w:szCs w:val="18"/>
                <w:lang w:val="en-CA"/>
                <w:rPrChange w:id="5612" w:author="Gary 2" w:date="2026-05-22T11:36:00Z" w16du:dateUtc="2026-05-22T18:36:00Z">
                  <w:rPr>
                    <w:lang w:val="en-CA"/>
                  </w:rPr>
                </w:rPrChange>
              </w:rPr>
            </w:r>
            <w:r w:rsidRPr="003768F2">
              <w:rPr>
                <w:sz w:val="18"/>
                <w:szCs w:val="18"/>
                <w:lang w:val="en-CA"/>
                <w:rPrChange w:id="561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614" w:author="Gary 2" w:date="2026-05-22T11:36:00Z" w16du:dateUtc="2026-05-22T18:36:00Z">
                  <w:rPr>
                    <w:color w:val="0000FF"/>
                    <w:sz w:val="24"/>
                    <w:szCs w:val="24"/>
                    <w:u w:val="single"/>
                    <w:lang w:val="en-CA" w:eastAsia="de-DE"/>
                  </w:rPr>
                </w:rPrChange>
              </w:rPr>
              <w:t>JVET-AP0120</w:t>
            </w:r>
            <w:r w:rsidRPr="003768F2">
              <w:rPr>
                <w:color w:val="0000FF"/>
                <w:sz w:val="18"/>
                <w:szCs w:val="18"/>
                <w:u w:val="single"/>
                <w:lang w:val="en-CA" w:eastAsia="de-DE"/>
                <w:rPrChange w:id="561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4A4E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617" w:author="Gary 2" w:date="2026-05-22T11:36:00Z" w16du:dateUtc="2026-05-22T18:36:00Z">
                  <w:rPr>
                    <w:sz w:val="24"/>
                    <w:szCs w:val="24"/>
                    <w:lang w:val="en-CA" w:eastAsia="de-DE"/>
                  </w:rPr>
                </w:rPrChange>
              </w:rPr>
            </w:pPr>
            <w:r w:rsidRPr="003768F2">
              <w:rPr>
                <w:sz w:val="18"/>
                <w:szCs w:val="18"/>
                <w:lang w:val="en-CA" w:eastAsia="de-DE"/>
                <w:rPrChange w:id="5618" w:author="Gary 2" w:date="2026-05-22T11:36:00Z" w16du:dateUtc="2026-05-22T18:36:00Z">
                  <w:rPr>
                    <w:sz w:val="24"/>
                    <w:szCs w:val="24"/>
                    <w:lang w:val="en-CA" w:eastAsia="de-DE"/>
                  </w:rPr>
                </w:rPrChange>
              </w:rPr>
              <w:t>m76325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EF1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20" w:author="Gary 2" w:date="2026-05-22T11:36:00Z" w16du:dateUtc="2026-05-22T18:36:00Z">
                  <w:rPr>
                    <w:sz w:val="24"/>
                    <w:szCs w:val="24"/>
                    <w:lang w:val="en-CA" w:eastAsia="de-DE"/>
                  </w:rPr>
                </w:rPrChange>
              </w:rPr>
            </w:pPr>
            <w:r w:rsidRPr="003768F2">
              <w:rPr>
                <w:sz w:val="18"/>
                <w:szCs w:val="18"/>
                <w:lang w:val="en-CA" w:eastAsia="de-DE"/>
                <w:rPrChange w:id="5621" w:author="Gary 2" w:date="2026-05-22T11:36:00Z" w16du:dateUtc="2026-05-22T18:36:00Z">
                  <w:rPr>
                    <w:sz w:val="24"/>
                    <w:szCs w:val="24"/>
                    <w:lang w:val="en-CA" w:eastAsia="de-DE"/>
                  </w:rPr>
                </w:rPrChange>
              </w:rPr>
              <w:t>2026-04-17 08:26:18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76D9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23" w:author="Gary 2" w:date="2026-05-22T11:36:00Z" w16du:dateUtc="2026-05-22T18:36:00Z">
                  <w:rPr>
                    <w:sz w:val="24"/>
                    <w:szCs w:val="24"/>
                    <w:lang w:val="en-CA" w:eastAsia="de-DE"/>
                  </w:rPr>
                </w:rPrChange>
              </w:rPr>
            </w:pPr>
            <w:r w:rsidRPr="003768F2">
              <w:rPr>
                <w:sz w:val="18"/>
                <w:szCs w:val="18"/>
                <w:lang w:val="en-CA" w:eastAsia="de-DE"/>
                <w:rPrChange w:id="5624" w:author="Gary 2" w:date="2026-05-22T11:36:00Z" w16du:dateUtc="2026-05-22T18:36:00Z">
                  <w:rPr>
                    <w:sz w:val="24"/>
                    <w:szCs w:val="24"/>
                    <w:lang w:val="en-CA" w:eastAsia="de-DE"/>
                  </w:rPr>
                </w:rPrChange>
              </w:rPr>
              <w:t>2026-04-18 02:15:42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3372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26" w:author="Gary 2" w:date="2026-05-22T11:36:00Z" w16du:dateUtc="2026-05-22T18:36:00Z">
                  <w:rPr>
                    <w:sz w:val="24"/>
                    <w:szCs w:val="24"/>
                    <w:lang w:val="en-CA" w:eastAsia="de-DE"/>
                  </w:rPr>
                </w:rPrChange>
              </w:rPr>
            </w:pPr>
            <w:r w:rsidRPr="003768F2">
              <w:rPr>
                <w:sz w:val="18"/>
                <w:szCs w:val="18"/>
                <w:lang w:val="en-CA" w:eastAsia="de-DE"/>
                <w:rPrChange w:id="5627" w:author="Gary 2" w:date="2026-05-22T11:36:00Z" w16du:dateUtc="2026-05-22T18:36:00Z">
                  <w:rPr>
                    <w:sz w:val="24"/>
                    <w:szCs w:val="24"/>
                    <w:lang w:val="en-CA" w:eastAsia="de-DE"/>
                  </w:rPr>
                </w:rPrChange>
              </w:rPr>
              <w:t>2026-04-18 02:15:42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8C1F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29" w:author="Gary 2" w:date="2026-05-22T11:36:00Z" w16du:dateUtc="2026-05-22T18:36:00Z">
                  <w:rPr>
                    <w:sz w:val="24"/>
                    <w:szCs w:val="24"/>
                    <w:lang w:val="en-CA" w:eastAsia="de-DE"/>
                  </w:rPr>
                </w:rPrChange>
              </w:rPr>
            </w:pPr>
            <w:r w:rsidRPr="003768F2">
              <w:rPr>
                <w:sz w:val="18"/>
                <w:szCs w:val="18"/>
                <w:lang w:val="en-CA" w:eastAsia="de-DE"/>
                <w:rPrChange w:id="5630" w:author="Gary 2" w:date="2026-05-22T11:36:00Z" w16du:dateUtc="2026-05-22T18:36:00Z">
                  <w:rPr>
                    <w:sz w:val="24"/>
                    <w:szCs w:val="24"/>
                    <w:lang w:val="en-CA" w:eastAsia="de-DE"/>
                  </w:rPr>
                </w:rPrChange>
              </w:rPr>
              <w:t>AhG15: Depth map information derivation from reconstructed visual bitstreams consistency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63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2D5196A" w14:textId="3B1E658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32" w:author="Gary 2" w:date="2026-05-22T11:36:00Z" w16du:dateUtc="2026-05-22T18:36:00Z">
                  <w:rPr>
                    <w:sz w:val="24"/>
                    <w:szCs w:val="24"/>
                    <w:lang w:val="en-CA" w:eastAsia="de-DE"/>
                  </w:rPr>
                </w:rPrChange>
              </w:rPr>
            </w:pPr>
            <w:r w:rsidRPr="003768F2">
              <w:rPr>
                <w:sz w:val="18"/>
                <w:szCs w:val="18"/>
                <w:lang w:val="en-CA"/>
                <w:rPrChange w:id="5633" w:author="Gary 2" w:date="2026-05-22T11:36:00Z" w16du:dateUtc="2026-05-22T18:36:00Z">
                  <w:rPr>
                    <w:lang w:val="en-CA"/>
                  </w:rPr>
                </w:rPrChange>
              </w:rPr>
              <w:t>V. Zakharchenko (Nokia)</w:t>
            </w:r>
          </w:p>
        </w:tc>
      </w:tr>
      <w:tr w:rsidR="00944214" w:rsidRPr="003768F2" w14:paraId="7FF99CC5" w14:textId="77777777" w:rsidTr="003768F2">
        <w:trPr>
          <w:tblCellSpacing w:w="15" w:type="dxa"/>
          <w:trPrChange w:id="563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91A10" w14:textId="0C63C40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636" w:author="Gary 2" w:date="2026-05-22T11:36:00Z" w16du:dateUtc="2026-05-22T18:36:00Z">
                  <w:rPr>
                    <w:sz w:val="24"/>
                    <w:szCs w:val="24"/>
                    <w:lang w:val="en-CA" w:eastAsia="de-DE"/>
                  </w:rPr>
                </w:rPrChange>
              </w:rPr>
            </w:pPr>
            <w:r w:rsidRPr="003768F2">
              <w:rPr>
                <w:sz w:val="18"/>
                <w:szCs w:val="18"/>
                <w:lang w:val="en-CA"/>
                <w:rPrChange w:id="5637" w:author="Gary 2" w:date="2026-05-22T11:36:00Z" w16du:dateUtc="2026-05-22T18:36:00Z">
                  <w:rPr>
                    <w:lang w:val="en-CA"/>
                  </w:rPr>
                </w:rPrChange>
              </w:rPr>
              <w:fldChar w:fldCharType="begin"/>
            </w:r>
            <w:r w:rsidRPr="003768F2">
              <w:rPr>
                <w:sz w:val="18"/>
                <w:szCs w:val="18"/>
                <w:lang w:val="en-CA"/>
                <w:rPrChange w:id="5638" w:author="Gary 2" w:date="2026-05-22T11:36:00Z" w16du:dateUtc="2026-05-22T18:36:00Z">
                  <w:rPr>
                    <w:lang w:val="en-CA"/>
                  </w:rPr>
                </w:rPrChange>
              </w:rPr>
              <w:instrText xml:space="preserve"> HYPERLINK "file:///C:\\Eigene%20Dateien\\mpeg\\santaeularia\\current_document.php%3fid=16785" </w:instrText>
            </w:r>
            <w:r w:rsidRPr="003768F2">
              <w:rPr>
                <w:sz w:val="18"/>
                <w:szCs w:val="18"/>
                <w:lang w:val="en-CA"/>
                <w:rPrChange w:id="5639" w:author="Gary 2" w:date="2026-05-22T11:36:00Z" w16du:dateUtc="2026-05-22T18:36:00Z">
                  <w:rPr>
                    <w:lang w:val="en-CA"/>
                  </w:rPr>
                </w:rPrChange>
              </w:rPr>
            </w:r>
            <w:r w:rsidRPr="003768F2">
              <w:rPr>
                <w:sz w:val="18"/>
                <w:szCs w:val="18"/>
                <w:lang w:val="en-CA"/>
                <w:rPrChange w:id="564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641" w:author="Gary 2" w:date="2026-05-22T11:36:00Z" w16du:dateUtc="2026-05-22T18:36:00Z">
                  <w:rPr>
                    <w:color w:val="0000FF"/>
                    <w:sz w:val="24"/>
                    <w:szCs w:val="24"/>
                    <w:u w:val="single"/>
                    <w:lang w:val="en-CA" w:eastAsia="de-DE"/>
                  </w:rPr>
                </w:rPrChange>
              </w:rPr>
              <w:t>JVET-AP0121</w:t>
            </w:r>
            <w:r w:rsidRPr="003768F2">
              <w:rPr>
                <w:color w:val="0000FF"/>
                <w:sz w:val="18"/>
                <w:szCs w:val="18"/>
                <w:u w:val="single"/>
                <w:lang w:val="en-CA" w:eastAsia="de-DE"/>
                <w:rPrChange w:id="564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9D62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644" w:author="Gary 2" w:date="2026-05-22T11:36:00Z" w16du:dateUtc="2026-05-22T18:36:00Z">
                  <w:rPr>
                    <w:sz w:val="24"/>
                    <w:szCs w:val="24"/>
                    <w:lang w:val="en-CA" w:eastAsia="de-DE"/>
                  </w:rPr>
                </w:rPrChange>
              </w:rPr>
            </w:pPr>
            <w:r w:rsidRPr="003768F2">
              <w:rPr>
                <w:sz w:val="18"/>
                <w:szCs w:val="18"/>
                <w:lang w:val="en-CA" w:eastAsia="de-DE"/>
                <w:rPrChange w:id="5645" w:author="Gary 2" w:date="2026-05-22T11:36:00Z" w16du:dateUtc="2026-05-22T18:36:00Z">
                  <w:rPr>
                    <w:sz w:val="24"/>
                    <w:szCs w:val="24"/>
                    <w:lang w:val="en-CA" w:eastAsia="de-DE"/>
                  </w:rPr>
                </w:rPrChange>
              </w:rPr>
              <w:t>m76326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9065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47" w:author="Gary 2" w:date="2026-05-22T11:36:00Z" w16du:dateUtc="2026-05-22T18:36:00Z">
                  <w:rPr>
                    <w:sz w:val="24"/>
                    <w:szCs w:val="24"/>
                    <w:lang w:val="en-CA" w:eastAsia="de-DE"/>
                  </w:rPr>
                </w:rPrChange>
              </w:rPr>
            </w:pPr>
            <w:r w:rsidRPr="003768F2">
              <w:rPr>
                <w:sz w:val="18"/>
                <w:szCs w:val="18"/>
                <w:lang w:val="en-CA" w:eastAsia="de-DE"/>
                <w:rPrChange w:id="5648" w:author="Gary 2" w:date="2026-05-22T11:36:00Z" w16du:dateUtc="2026-05-22T18:36:00Z">
                  <w:rPr>
                    <w:sz w:val="24"/>
                    <w:szCs w:val="24"/>
                    <w:lang w:val="en-CA" w:eastAsia="de-DE"/>
                  </w:rPr>
                </w:rPrChange>
              </w:rPr>
              <w:t>2026-04-17 08:41:03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5C4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50" w:author="Gary 2" w:date="2026-05-22T11:36:00Z" w16du:dateUtc="2026-05-22T18:36:00Z">
                  <w:rPr>
                    <w:sz w:val="24"/>
                    <w:szCs w:val="24"/>
                    <w:lang w:val="en-CA" w:eastAsia="de-DE"/>
                  </w:rPr>
                </w:rPrChange>
              </w:rPr>
            </w:pPr>
            <w:r w:rsidRPr="003768F2">
              <w:rPr>
                <w:sz w:val="18"/>
                <w:szCs w:val="18"/>
                <w:lang w:val="en-CA" w:eastAsia="de-DE"/>
                <w:rPrChange w:id="5651" w:author="Gary 2" w:date="2026-05-22T11:36:00Z" w16du:dateUtc="2026-05-22T18:36:00Z">
                  <w:rPr>
                    <w:sz w:val="24"/>
                    <w:szCs w:val="24"/>
                    <w:lang w:val="en-CA" w:eastAsia="de-DE"/>
                  </w:rPr>
                </w:rPrChange>
              </w:rPr>
              <w:t>2026-04-17 22:28:06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9BE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53" w:author="Gary 2" w:date="2026-05-22T11:36:00Z" w16du:dateUtc="2026-05-22T18:36:00Z">
                  <w:rPr>
                    <w:sz w:val="24"/>
                    <w:szCs w:val="24"/>
                    <w:lang w:val="en-CA" w:eastAsia="de-DE"/>
                  </w:rPr>
                </w:rPrChange>
              </w:rPr>
            </w:pPr>
            <w:r w:rsidRPr="003768F2">
              <w:rPr>
                <w:sz w:val="18"/>
                <w:szCs w:val="18"/>
                <w:lang w:val="en-CA" w:eastAsia="de-DE"/>
                <w:rPrChange w:id="5654" w:author="Gary 2" w:date="2026-05-22T11:36:00Z" w16du:dateUtc="2026-05-22T18:36:00Z">
                  <w:rPr>
                    <w:sz w:val="24"/>
                    <w:szCs w:val="24"/>
                    <w:lang w:val="en-CA" w:eastAsia="de-DE"/>
                  </w:rPr>
                </w:rPrChange>
              </w:rPr>
              <w:t>2026-04-17 22:28:06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5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B23DB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56" w:author="Gary 2" w:date="2026-05-22T11:36:00Z" w16du:dateUtc="2026-05-22T18:36:00Z">
                  <w:rPr>
                    <w:sz w:val="24"/>
                    <w:szCs w:val="24"/>
                    <w:lang w:val="en-CA" w:eastAsia="de-DE"/>
                  </w:rPr>
                </w:rPrChange>
              </w:rPr>
            </w:pPr>
            <w:r w:rsidRPr="003768F2">
              <w:rPr>
                <w:sz w:val="18"/>
                <w:szCs w:val="18"/>
                <w:lang w:val="en-CA" w:eastAsia="de-DE"/>
                <w:rPrChange w:id="5657" w:author="Gary 2" w:date="2026-05-22T11:36:00Z" w16du:dateUtc="2026-05-22T18:36:00Z">
                  <w:rPr>
                    <w:sz w:val="24"/>
                    <w:szCs w:val="24"/>
                    <w:lang w:val="en-CA" w:eastAsia="de-DE"/>
                  </w:rPr>
                </w:rPrChange>
              </w:rPr>
              <w:t>AHG9: On MI SEI Extension to Indicate Sample Value Usage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65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7781C2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59" w:author="Gary 2" w:date="2026-05-22T11:36:00Z" w16du:dateUtc="2026-05-22T18:36:00Z">
                  <w:rPr>
                    <w:lang w:val="en-CA"/>
                  </w:rPr>
                </w:rPrChange>
              </w:rPr>
            </w:pPr>
            <w:r w:rsidRPr="003768F2">
              <w:rPr>
                <w:sz w:val="18"/>
                <w:szCs w:val="18"/>
                <w:lang w:val="en-CA"/>
                <w:rPrChange w:id="5660" w:author="Gary 2" w:date="2026-05-22T11:36:00Z" w16du:dateUtc="2026-05-22T18:36:00Z">
                  <w:rPr>
                    <w:lang w:val="en-CA"/>
                  </w:rPr>
                </w:rPrChange>
              </w:rPr>
              <w:t>S. Zhao</w:t>
            </w:r>
          </w:p>
          <w:p w14:paraId="04BC1AC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61" w:author="Gary 2" w:date="2026-05-22T11:36:00Z" w16du:dateUtc="2026-05-22T18:36:00Z">
                  <w:rPr>
                    <w:lang w:val="en-CA"/>
                  </w:rPr>
                </w:rPrChange>
              </w:rPr>
            </w:pPr>
            <w:r w:rsidRPr="003768F2">
              <w:rPr>
                <w:sz w:val="18"/>
                <w:szCs w:val="18"/>
                <w:lang w:val="en-CA"/>
                <w:rPrChange w:id="5662" w:author="Gary 2" w:date="2026-05-22T11:36:00Z" w16du:dateUtc="2026-05-22T18:36:00Z">
                  <w:rPr>
                    <w:lang w:val="en-CA"/>
                  </w:rPr>
                </w:rPrChange>
              </w:rPr>
              <w:t>Y. He</w:t>
            </w:r>
          </w:p>
          <w:p w14:paraId="689626A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63" w:author="Gary 2" w:date="2026-05-22T11:36:00Z" w16du:dateUtc="2026-05-22T18:36:00Z">
                  <w:rPr>
                    <w:lang w:val="en-CA"/>
                  </w:rPr>
                </w:rPrChange>
              </w:rPr>
            </w:pPr>
            <w:r w:rsidRPr="003768F2">
              <w:rPr>
                <w:sz w:val="18"/>
                <w:szCs w:val="18"/>
                <w:lang w:val="en-CA"/>
                <w:rPrChange w:id="5664" w:author="Gary 2" w:date="2026-05-22T11:36:00Z" w16du:dateUtc="2026-05-22T18:36:00Z">
                  <w:rPr>
                    <w:lang w:val="en-CA"/>
                  </w:rPr>
                </w:rPrChange>
              </w:rPr>
              <w:t>L. Kerofsky</w:t>
            </w:r>
          </w:p>
          <w:p w14:paraId="64F7580B" w14:textId="3F5CDCF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65" w:author="Gary 2" w:date="2026-05-22T11:36:00Z" w16du:dateUtc="2026-05-22T18:36:00Z">
                  <w:rPr>
                    <w:sz w:val="24"/>
                    <w:szCs w:val="24"/>
                    <w:lang w:val="en-CA" w:eastAsia="de-DE"/>
                  </w:rPr>
                </w:rPrChange>
              </w:rPr>
            </w:pPr>
            <w:r w:rsidRPr="003768F2">
              <w:rPr>
                <w:sz w:val="18"/>
                <w:szCs w:val="18"/>
                <w:lang w:val="en-CA"/>
                <w:rPrChange w:id="5666" w:author="Gary 2" w:date="2026-05-22T11:36:00Z" w16du:dateUtc="2026-05-22T18:36:00Z">
                  <w:rPr>
                    <w:lang w:val="en-CA"/>
                  </w:rPr>
                </w:rPrChange>
              </w:rPr>
              <w:t>M. Karczewicz (Qualcomm)</w:t>
            </w:r>
          </w:p>
        </w:tc>
      </w:tr>
      <w:tr w:rsidR="00944214" w:rsidRPr="003768F2" w14:paraId="6DAEAB3B" w14:textId="77777777" w:rsidTr="003768F2">
        <w:trPr>
          <w:tblCellSpacing w:w="15" w:type="dxa"/>
          <w:trPrChange w:id="566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03EA9" w14:textId="6F5AA96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669" w:author="Gary 2" w:date="2026-05-22T11:36:00Z" w16du:dateUtc="2026-05-22T18:36:00Z">
                  <w:rPr>
                    <w:sz w:val="24"/>
                    <w:szCs w:val="24"/>
                    <w:lang w:val="en-CA" w:eastAsia="de-DE"/>
                  </w:rPr>
                </w:rPrChange>
              </w:rPr>
            </w:pPr>
            <w:r w:rsidRPr="003768F2">
              <w:rPr>
                <w:sz w:val="18"/>
                <w:szCs w:val="18"/>
                <w:lang w:val="en-CA"/>
                <w:rPrChange w:id="5670" w:author="Gary 2" w:date="2026-05-22T11:36:00Z" w16du:dateUtc="2026-05-22T18:36:00Z">
                  <w:rPr>
                    <w:lang w:val="en-CA"/>
                  </w:rPr>
                </w:rPrChange>
              </w:rPr>
              <w:fldChar w:fldCharType="begin"/>
            </w:r>
            <w:r w:rsidRPr="003768F2">
              <w:rPr>
                <w:sz w:val="18"/>
                <w:szCs w:val="18"/>
                <w:lang w:val="en-CA"/>
                <w:rPrChange w:id="5671" w:author="Gary 2" w:date="2026-05-22T11:36:00Z" w16du:dateUtc="2026-05-22T18:36:00Z">
                  <w:rPr>
                    <w:lang w:val="en-CA"/>
                  </w:rPr>
                </w:rPrChange>
              </w:rPr>
              <w:instrText xml:space="preserve"> HYPERLINK "file:///C:\\Eigene%20Dateien\\mpeg\\santaeularia\\current_document.php%3fid=16786" </w:instrText>
            </w:r>
            <w:r w:rsidRPr="003768F2">
              <w:rPr>
                <w:sz w:val="18"/>
                <w:szCs w:val="18"/>
                <w:lang w:val="en-CA"/>
                <w:rPrChange w:id="5672" w:author="Gary 2" w:date="2026-05-22T11:36:00Z" w16du:dateUtc="2026-05-22T18:36:00Z">
                  <w:rPr>
                    <w:lang w:val="en-CA"/>
                  </w:rPr>
                </w:rPrChange>
              </w:rPr>
            </w:r>
            <w:r w:rsidRPr="003768F2">
              <w:rPr>
                <w:sz w:val="18"/>
                <w:szCs w:val="18"/>
                <w:lang w:val="en-CA"/>
                <w:rPrChange w:id="567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674" w:author="Gary 2" w:date="2026-05-22T11:36:00Z" w16du:dateUtc="2026-05-22T18:36:00Z">
                  <w:rPr>
                    <w:color w:val="0000FF"/>
                    <w:sz w:val="24"/>
                    <w:szCs w:val="24"/>
                    <w:u w:val="single"/>
                    <w:lang w:val="en-CA" w:eastAsia="de-DE"/>
                  </w:rPr>
                </w:rPrChange>
              </w:rPr>
              <w:t>JVET-AP0122</w:t>
            </w:r>
            <w:r w:rsidRPr="003768F2">
              <w:rPr>
                <w:color w:val="0000FF"/>
                <w:sz w:val="18"/>
                <w:szCs w:val="18"/>
                <w:u w:val="single"/>
                <w:lang w:val="en-CA" w:eastAsia="de-DE"/>
                <w:rPrChange w:id="567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08E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677" w:author="Gary 2" w:date="2026-05-22T11:36:00Z" w16du:dateUtc="2026-05-22T18:36:00Z">
                  <w:rPr>
                    <w:sz w:val="24"/>
                    <w:szCs w:val="24"/>
                    <w:lang w:val="en-CA" w:eastAsia="de-DE"/>
                  </w:rPr>
                </w:rPrChange>
              </w:rPr>
            </w:pPr>
            <w:r w:rsidRPr="003768F2">
              <w:rPr>
                <w:sz w:val="18"/>
                <w:szCs w:val="18"/>
                <w:lang w:val="en-CA" w:eastAsia="de-DE"/>
                <w:rPrChange w:id="5678" w:author="Gary 2" w:date="2026-05-22T11:36:00Z" w16du:dateUtc="2026-05-22T18:36:00Z">
                  <w:rPr>
                    <w:sz w:val="24"/>
                    <w:szCs w:val="24"/>
                    <w:lang w:val="en-CA" w:eastAsia="de-DE"/>
                  </w:rPr>
                </w:rPrChange>
              </w:rPr>
              <w:t>m76327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716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80" w:author="Gary 2" w:date="2026-05-22T11:36:00Z" w16du:dateUtc="2026-05-22T18:36:00Z">
                  <w:rPr>
                    <w:sz w:val="24"/>
                    <w:szCs w:val="24"/>
                    <w:lang w:val="en-CA" w:eastAsia="de-DE"/>
                  </w:rPr>
                </w:rPrChange>
              </w:rPr>
            </w:pPr>
            <w:r w:rsidRPr="003768F2">
              <w:rPr>
                <w:sz w:val="18"/>
                <w:szCs w:val="18"/>
                <w:lang w:val="en-CA" w:eastAsia="de-DE"/>
                <w:rPrChange w:id="5681" w:author="Gary 2" w:date="2026-05-22T11:36:00Z" w16du:dateUtc="2026-05-22T18:36:00Z">
                  <w:rPr>
                    <w:sz w:val="24"/>
                    <w:szCs w:val="24"/>
                    <w:lang w:val="en-CA" w:eastAsia="de-DE"/>
                  </w:rPr>
                </w:rPrChange>
              </w:rPr>
              <w:t>2026-04-17 08:41:16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FB695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83" w:author="Gary 2" w:date="2026-05-22T11:36:00Z" w16du:dateUtc="2026-05-22T18:36:00Z">
                  <w:rPr>
                    <w:sz w:val="24"/>
                    <w:szCs w:val="24"/>
                    <w:lang w:val="en-CA" w:eastAsia="de-DE"/>
                  </w:rPr>
                </w:rPrChange>
              </w:rPr>
            </w:pPr>
            <w:r w:rsidRPr="003768F2">
              <w:rPr>
                <w:sz w:val="18"/>
                <w:szCs w:val="18"/>
                <w:lang w:val="en-CA" w:eastAsia="de-DE"/>
                <w:rPrChange w:id="5684" w:author="Gary 2" w:date="2026-05-22T11:36:00Z" w16du:dateUtc="2026-05-22T18:36:00Z">
                  <w:rPr>
                    <w:sz w:val="24"/>
                    <w:szCs w:val="24"/>
                    <w:lang w:val="en-CA" w:eastAsia="de-DE"/>
                  </w:rPr>
                </w:rPrChange>
              </w:rPr>
              <w:t>2026-04-17 23:06:48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5F6F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86" w:author="Gary 2" w:date="2026-05-22T11:36:00Z" w16du:dateUtc="2026-05-22T18:36:00Z">
                  <w:rPr>
                    <w:sz w:val="24"/>
                    <w:szCs w:val="24"/>
                    <w:lang w:val="en-CA" w:eastAsia="de-DE"/>
                  </w:rPr>
                </w:rPrChange>
              </w:rPr>
            </w:pPr>
            <w:r w:rsidRPr="003768F2">
              <w:rPr>
                <w:sz w:val="18"/>
                <w:szCs w:val="18"/>
                <w:lang w:val="en-CA" w:eastAsia="de-DE"/>
                <w:rPrChange w:id="5687" w:author="Gary 2" w:date="2026-05-22T11:36:00Z" w16du:dateUtc="2026-05-22T18:36:00Z">
                  <w:rPr>
                    <w:sz w:val="24"/>
                    <w:szCs w:val="24"/>
                    <w:lang w:val="en-CA" w:eastAsia="de-DE"/>
                  </w:rPr>
                </w:rPrChange>
              </w:rPr>
              <w:t>2026-04-17 23:06:48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8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F537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89" w:author="Gary 2" w:date="2026-05-22T11:36:00Z" w16du:dateUtc="2026-05-22T18:36:00Z">
                  <w:rPr>
                    <w:sz w:val="24"/>
                    <w:szCs w:val="24"/>
                    <w:lang w:val="en-CA" w:eastAsia="de-DE"/>
                  </w:rPr>
                </w:rPrChange>
              </w:rPr>
            </w:pPr>
            <w:r w:rsidRPr="003768F2">
              <w:rPr>
                <w:sz w:val="18"/>
                <w:szCs w:val="18"/>
                <w:lang w:val="en-CA" w:eastAsia="de-DE"/>
                <w:rPrChange w:id="5690" w:author="Gary 2" w:date="2026-05-22T11:36:00Z" w16du:dateUtc="2026-05-22T18:36:00Z">
                  <w:rPr>
                    <w:sz w:val="24"/>
                    <w:szCs w:val="24"/>
                    <w:lang w:val="en-CA" w:eastAsia="de-DE"/>
                  </w:rPr>
                </w:rPrChange>
              </w:rPr>
              <w:t xml:space="preserve">AHG9: On CMI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69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8CC56B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92" w:author="Gary 2" w:date="2026-05-22T11:36:00Z" w16du:dateUtc="2026-05-22T18:36:00Z">
                  <w:rPr>
                    <w:lang w:val="en-CA"/>
                  </w:rPr>
                </w:rPrChange>
              </w:rPr>
            </w:pPr>
            <w:r w:rsidRPr="003768F2">
              <w:rPr>
                <w:sz w:val="18"/>
                <w:szCs w:val="18"/>
                <w:lang w:val="en-CA"/>
                <w:rPrChange w:id="5693" w:author="Gary 2" w:date="2026-05-22T11:36:00Z" w16du:dateUtc="2026-05-22T18:36:00Z">
                  <w:rPr>
                    <w:lang w:val="en-CA"/>
                  </w:rPr>
                </w:rPrChange>
              </w:rPr>
              <w:t>S. Zhao</w:t>
            </w:r>
          </w:p>
          <w:p w14:paraId="1A4C7D3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94" w:author="Gary 2" w:date="2026-05-22T11:36:00Z" w16du:dateUtc="2026-05-22T18:36:00Z">
                  <w:rPr>
                    <w:lang w:val="en-CA"/>
                  </w:rPr>
                </w:rPrChange>
              </w:rPr>
            </w:pPr>
            <w:r w:rsidRPr="003768F2">
              <w:rPr>
                <w:sz w:val="18"/>
                <w:szCs w:val="18"/>
                <w:lang w:val="en-CA"/>
                <w:rPrChange w:id="5695" w:author="Gary 2" w:date="2026-05-22T11:36:00Z" w16du:dateUtc="2026-05-22T18:36:00Z">
                  <w:rPr>
                    <w:lang w:val="en-CA"/>
                  </w:rPr>
                </w:rPrChange>
              </w:rPr>
              <w:t>Y. He</w:t>
            </w:r>
          </w:p>
          <w:p w14:paraId="49C0975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696" w:author="Gary 2" w:date="2026-05-22T11:36:00Z" w16du:dateUtc="2026-05-22T18:36:00Z">
                  <w:rPr>
                    <w:lang w:val="en-CA"/>
                  </w:rPr>
                </w:rPrChange>
              </w:rPr>
            </w:pPr>
            <w:r w:rsidRPr="003768F2">
              <w:rPr>
                <w:sz w:val="18"/>
                <w:szCs w:val="18"/>
                <w:lang w:val="en-CA"/>
                <w:rPrChange w:id="5697" w:author="Gary 2" w:date="2026-05-22T11:36:00Z" w16du:dateUtc="2026-05-22T18:36:00Z">
                  <w:rPr>
                    <w:lang w:val="en-CA"/>
                  </w:rPr>
                </w:rPrChange>
              </w:rPr>
              <w:t>L. Kerofsky</w:t>
            </w:r>
          </w:p>
          <w:p w14:paraId="6290F25C" w14:textId="036B62F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698" w:author="Gary 2" w:date="2026-05-22T11:36:00Z" w16du:dateUtc="2026-05-22T18:36:00Z">
                  <w:rPr>
                    <w:sz w:val="24"/>
                    <w:szCs w:val="24"/>
                    <w:lang w:val="en-CA" w:eastAsia="de-DE"/>
                  </w:rPr>
                </w:rPrChange>
              </w:rPr>
            </w:pPr>
            <w:r w:rsidRPr="003768F2">
              <w:rPr>
                <w:sz w:val="18"/>
                <w:szCs w:val="18"/>
                <w:lang w:val="en-CA"/>
                <w:rPrChange w:id="5699" w:author="Gary 2" w:date="2026-05-22T11:36:00Z" w16du:dateUtc="2026-05-22T18:36:00Z">
                  <w:rPr>
                    <w:lang w:val="en-CA"/>
                  </w:rPr>
                </w:rPrChange>
              </w:rPr>
              <w:t>M. Karczewicz (Qualcomm)</w:t>
            </w:r>
          </w:p>
        </w:tc>
      </w:tr>
      <w:tr w:rsidR="00944214" w:rsidRPr="003768F2" w14:paraId="709DB300" w14:textId="77777777" w:rsidTr="003768F2">
        <w:trPr>
          <w:tblCellSpacing w:w="15" w:type="dxa"/>
          <w:trPrChange w:id="570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BE148" w14:textId="129659F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702" w:author="Gary 2" w:date="2026-05-22T11:36:00Z" w16du:dateUtc="2026-05-22T18:36:00Z">
                  <w:rPr>
                    <w:sz w:val="24"/>
                    <w:szCs w:val="24"/>
                    <w:lang w:val="en-CA" w:eastAsia="de-DE"/>
                  </w:rPr>
                </w:rPrChange>
              </w:rPr>
            </w:pPr>
            <w:r w:rsidRPr="003768F2">
              <w:rPr>
                <w:sz w:val="18"/>
                <w:szCs w:val="18"/>
                <w:lang w:val="en-CA"/>
                <w:rPrChange w:id="5703" w:author="Gary 2" w:date="2026-05-22T11:36:00Z" w16du:dateUtc="2026-05-22T18:36:00Z">
                  <w:rPr>
                    <w:lang w:val="en-CA"/>
                  </w:rPr>
                </w:rPrChange>
              </w:rPr>
              <w:fldChar w:fldCharType="begin"/>
            </w:r>
            <w:r w:rsidRPr="003768F2">
              <w:rPr>
                <w:sz w:val="18"/>
                <w:szCs w:val="18"/>
                <w:lang w:val="en-CA"/>
                <w:rPrChange w:id="5704" w:author="Gary 2" w:date="2026-05-22T11:36:00Z" w16du:dateUtc="2026-05-22T18:36:00Z">
                  <w:rPr>
                    <w:lang w:val="en-CA"/>
                  </w:rPr>
                </w:rPrChange>
              </w:rPr>
              <w:instrText xml:space="preserve"> HYPERLINK "file:///C:\\Eigene%20Dateien\\mpeg\\santaeularia\\current_document.php%3fid=16787" </w:instrText>
            </w:r>
            <w:r w:rsidRPr="003768F2">
              <w:rPr>
                <w:sz w:val="18"/>
                <w:szCs w:val="18"/>
                <w:lang w:val="en-CA"/>
                <w:rPrChange w:id="5705" w:author="Gary 2" w:date="2026-05-22T11:36:00Z" w16du:dateUtc="2026-05-22T18:36:00Z">
                  <w:rPr>
                    <w:lang w:val="en-CA"/>
                  </w:rPr>
                </w:rPrChange>
              </w:rPr>
            </w:r>
            <w:r w:rsidRPr="003768F2">
              <w:rPr>
                <w:sz w:val="18"/>
                <w:szCs w:val="18"/>
                <w:lang w:val="en-CA"/>
                <w:rPrChange w:id="570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707" w:author="Gary 2" w:date="2026-05-22T11:36:00Z" w16du:dateUtc="2026-05-22T18:36:00Z">
                  <w:rPr>
                    <w:color w:val="0000FF"/>
                    <w:sz w:val="24"/>
                    <w:szCs w:val="24"/>
                    <w:u w:val="single"/>
                    <w:lang w:val="en-CA" w:eastAsia="de-DE"/>
                  </w:rPr>
                </w:rPrChange>
              </w:rPr>
              <w:t>JVET-AP0123</w:t>
            </w:r>
            <w:r w:rsidRPr="003768F2">
              <w:rPr>
                <w:color w:val="0000FF"/>
                <w:sz w:val="18"/>
                <w:szCs w:val="18"/>
                <w:u w:val="single"/>
                <w:lang w:val="en-CA" w:eastAsia="de-DE"/>
                <w:rPrChange w:id="570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E61E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710" w:author="Gary 2" w:date="2026-05-22T11:36:00Z" w16du:dateUtc="2026-05-22T18:36:00Z">
                  <w:rPr>
                    <w:sz w:val="24"/>
                    <w:szCs w:val="24"/>
                    <w:lang w:val="en-CA" w:eastAsia="de-DE"/>
                  </w:rPr>
                </w:rPrChange>
              </w:rPr>
            </w:pPr>
            <w:r w:rsidRPr="003768F2">
              <w:rPr>
                <w:sz w:val="18"/>
                <w:szCs w:val="18"/>
                <w:lang w:val="en-CA" w:eastAsia="de-DE"/>
                <w:rPrChange w:id="5711" w:author="Gary 2" w:date="2026-05-22T11:36:00Z" w16du:dateUtc="2026-05-22T18:36:00Z">
                  <w:rPr>
                    <w:sz w:val="24"/>
                    <w:szCs w:val="24"/>
                    <w:lang w:val="en-CA" w:eastAsia="de-DE"/>
                  </w:rPr>
                </w:rPrChange>
              </w:rPr>
              <w:t>m76328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6E66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13" w:author="Gary 2" w:date="2026-05-22T11:36:00Z" w16du:dateUtc="2026-05-22T18:36:00Z">
                  <w:rPr>
                    <w:sz w:val="24"/>
                    <w:szCs w:val="24"/>
                    <w:lang w:val="en-CA" w:eastAsia="de-DE"/>
                  </w:rPr>
                </w:rPrChange>
              </w:rPr>
            </w:pPr>
            <w:r w:rsidRPr="003768F2">
              <w:rPr>
                <w:sz w:val="18"/>
                <w:szCs w:val="18"/>
                <w:lang w:val="en-CA" w:eastAsia="de-DE"/>
                <w:rPrChange w:id="5714" w:author="Gary 2" w:date="2026-05-22T11:36:00Z" w16du:dateUtc="2026-05-22T18:36:00Z">
                  <w:rPr>
                    <w:sz w:val="24"/>
                    <w:szCs w:val="24"/>
                    <w:lang w:val="en-CA" w:eastAsia="de-DE"/>
                  </w:rPr>
                </w:rPrChange>
              </w:rPr>
              <w:t>2026-04-17 08:59:36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8EE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16" w:author="Gary 2" w:date="2026-05-22T11:36:00Z" w16du:dateUtc="2026-05-22T18:36:00Z">
                  <w:rPr>
                    <w:sz w:val="24"/>
                    <w:szCs w:val="24"/>
                    <w:lang w:val="en-CA" w:eastAsia="de-DE"/>
                  </w:rPr>
                </w:rPrChange>
              </w:rPr>
            </w:pPr>
            <w:r w:rsidRPr="003768F2">
              <w:rPr>
                <w:sz w:val="18"/>
                <w:szCs w:val="18"/>
                <w:lang w:val="en-CA" w:eastAsia="de-DE"/>
                <w:rPrChange w:id="5717" w:author="Gary 2" w:date="2026-05-22T11:36:00Z" w16du:dateUtc="2026-05-22T18:36:00Z">
                  <w:rPr>
                    <w:sz w:val="24"/>
                    <w:szCs w:val="24"/>
                    <w:lang w:val="en-CA" w:eastAsia="de-DE"/>
                  </w:rPr>
                </w:rPrChange>
              </w:rPr>
              <w:t>2026-04-23 05:07:40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D1B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19" w:author="Gary 2" w:date="2026-05-22T11:36:00Z" w16du:dateUtc="2026-05-22T18:36:00Z">
                  <w:rPr>
                    <w:sz w:val="24"/>
                    <w:szCs w:val="24"/>
                    <w:lang w:val="en-CA" w:eastAsia="de-DE"/>
                  </w:rPr>
                </w:rPrChange>
              </w:rPr>
            </w:pPr>
            <w:r w:rsidRPr="003768F2">
              <w:rPr>
                <w:sz w:val="18"/>
                <w:szCs w:val="18"/>
                <w:lang w:val="en-CA" w:eastAsia="de-DE"/>
                <w:rPrChange w:id="5720" w:author="Gary 2" w:date="2026-05-22T11:36:00Z" w16du:dateUtc="2026-05-22T18:36:00Z">
                  <w:rPr>
                    <w:sz w:val="24"/>
                    <w:szCs w:val="24"/>
                    <w:lang w:val="en-CA" w:eastAsia="de-DE"/>
                  </w:rPr>
                </w:rPrChange>
              </w:rPr>
              <w:t>2026-04-23 05:16:03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2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2230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22" w:author="Gary 2" w:date="2026-05-22T11:36:00Z" w16du:dateUtc="2026-05-22T18:36:00Z">
                  <w:rPr>
                    <w:sz w:val="24"/>
                    <w:szCs w:val="24"/>
                    <w:lang w:val="en-CA" w:eastAsia="de-DE"/>
                  </w:rPr>
                </w:rPrChange>
              </w:rPr>
            </w:pPr>
            <w:r w:rsidRPr="003768F2">
              <w:rPr>
                <w:sz w:val="18"/>
                <w:szCs w:val="18"/>
                <w:lang w:val="en-CA" w:eastAsia="de-DE"/>
                <w:rPrChange w:id="5723" w:author="Gary 2" w:date="2026-05-22T11:36:00Z" w16du:dateUtc="2026-05-22T18:36:00Z">
                  <w:rPr>
                    <w:sz w:val="24"/>
                    <w:szCs w:val="24"/>
                    <w:lang w:val="en-CA" w:eastAsia="de-DE"/>
                  </w:rPr>
                </w:rPrChange>
              </w:rPr>
              <w:t>EE2related-Matrix based MPM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72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AC69A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25" w:author="Gary 2" w:date="2026-05-22T11:36:00Z" w16du:dateUtc="2026-05-22T18:36:00Z">
                  <w:rPr>
                    <w:lang w:val="en-CA"/>
                  </w:rPr>
                </w:rPrChange>
              </w:rPr>
            </w:pPr>
            <w:r w:rsidRPr="003768F2">
              <w:rPr>
                <w:sz w:val="18"/>
                <w:szCs w:val="18"/>
                <w:lang w:val="en-CA"/>
                <w:rPrChange w:id="5726" w:author="Gary 2" w:date="2026-05-22T11:36:00Z" w16du:dateUtc="2026-05-22T18:36:00Z">
                  <w:rPr>
                    <w:lang w:val="en-CA"/>
                  </w:rPr>
                </w:rPrChange>
              </w:rPr>
              <w:t>Y. Gao</w:t>
            </w:r>
          </w:p>
          <w:p w14:paraId="2C393F3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27" w:author="Gary 2" w:date="2026-05-22T11:36:00Z" w16du:dateUtc="2026-05-22T18:36:00Z">
                  <w:rPr>
                    <w:lang w:val="en-CA"/>
                  </w:rPr>
                </w:rPrChange>
              </w:rPr>
            </w:pPr>
            <w:r w:rsidRPr="003768F2">
              <w:rPr>
                <w:sz w:val="18"/>
                <w:szCs w:val="18"/>
                <w:lang w:val="en-CA"/>
                <w:rPrChange w:id="5728" w:author="Gary 2" w:date="2026-05-22T11:36:00Z" w16du:dateUtc="2026-05-22T18:36:00Z">
                  <w:rPr>
                    <w:lang w:val="en-CA"/>
                  </w:rPr>
                </w:rPrChange>
              </w:rPr>
              <w:t>H. Tian (Shandong Univ.)</w:t>
            </w:r>
          </w:p>
          <w:p w14:paraId="1549F4D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29" w:author="Gary 2" w:date="2026-05-22T11:36:00Z" w16du:dateUtc="2026-05-22T18:36:00Z">
                  <w:rPr>
                    <w:lang w:val="en-CA"/>
                  </w:rPr>
                </w:rPrChange>
              </w:rPr>
            </w:pPr>
            <w:r w:rsidRPr="003768F2">
              <w:rPr>
                <w:sz w:val="18"/>
                <w:szCs w:val="18"/>
                <w:lang w:val="en-CA"/>
                <w:rPrChange w:id="5730" w:author="Gary 2" w:date="2026-05-22T11:36:00Z" w16du:dateUtc="2026-05-22T18:36:00Z">
                  <w:rPr>
                    <w:lang w:val="en-CA"/>
                  </w:rPr>
                </w:rPrChange>
              </w:rPr>
              <w:t>S. Li</w:t>
            </w:r>
          </w:p>
          <w:p w14:paraId="7D0D4C8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31" w:author="Gary 2" w:date="2026-05-22T11:36:00Z" w16du:dateUtc="2026-05-22T18:36:00Z">
                  <w:rPr>
                    <w:lang w:val="en-CA"/>
                  </w:rPr>
                </w:rPrChange>
              </w:rPr>
            </w:pPr>
            <w:r w:rsidRPr="003768F2">
              <w:rPr>
                <w:sz w:val="18"/>
                <w:szCs w:val="18"/>
                <w:lang w:val="en-CA"/>
                <w:rPrChange w:id="5732" w:author="Gary 2" w:date="2026-05-22T11:36:00Z" w16du:dateUtc="2026-05-22T18:36:00Z">
                  <w:rPr>
                    <w:lang w:val="en-CA"/>
                  </w:rPr>
                </w:rPrChange>
              </w:rPr>
              <w:t>J. Lei</w:t>
            </w:r>
          </w:p>
          <w:p w14:paraId="1938207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33" w:author="Gary 2" w:date="2026-05-22T11:36:00Z" w16du:dateUtc="2026-05-22T18:36:00Z">
                  <w:rPr>
                    <w:lang w:val="en-CA"/>
                  </w:rPr>
                </w:rPrChange>
              </w:rPr>
            </w:pPr>
            <w:r w:rsidRPr="003768F2">
              <w:rPr>
                <w:sz w:val="18"/>
                <w:szCs w:val="18"/>
                <w:lang w:val="en-CA"/>
                <w:rPrChange w:id="5734" w:author="Gary 2" w:date="2026-05-22T11:36:00Z" w16du:dateUtc="2026-05-22T18:36:00Z">
                  <w:rPr>
                    <w:lang w:val="en-CA"/>
                  </w:rPr>
                </w:rPrChange>
              </w:rPr>
              <w:t>B. Li</w:t>
            </w:r>
          </w:p>
          <w:p w14:paraId="3430444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35" w:author="Gary 2" w:date="2026-05-22T11:36:00Z" w16du:dateUtc="2026-05-22T18:36:00Z">
                  <w:rPr>
                    <w:lang w:val="en-CA"/>
                  </w:rPr>
                </w:rPrChange>
              </w:rPr>
            </w:pPr>
            <w:r w:rsidRPr="003768F2">
              <w:rPr>
                <w:sz w:val="18"/>
                <w:szCs w:val="18"/>
                <w:lang w:val="en-CA"/>
                <w:rPrChange w:id="5736" w:author="Gary 2" w:date="2026-05-22T11:36:00Z" w16du:dateUtc="2026-05-22T18:36:00Z">
                  <w:rPr>
                    <w:lang w:val="en-CA"/>
                  </w:rPr>
                </w:rPrChange>
              </w:rPr>
              <w:t>F. Xing</w:t>
            </w:r>
          </w:p>
          <w:p w14:paraId="6CA427F4" w14:textId="1942D69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37" w:author="Gary 2" w:date="2026-05-22T11:36:00Z" w16du:dateUtc="2026-05-22T18:36:00Z">
                  <w:rPr>
                    <w:sz w:val="24"/>
                    <w:szCs w:val="24"/>
                    <w:lang w:val="en-CA" w:eastAsia="de-DE"/>
                  </w:rPr>
                </w:rPrChange>
              </w:rPr>
            </w:pPr>
            <w:r w:rsidRPr="003768F2">
              <w:rPr>
                <w:sz w:val="18"/>
                <w:szCs w:val="18"/>
                <w:lang w:val="en-CA"/>
                <w:rPrChange w:id="5738" w:author="Gary 2" w:date="2026-05-22T11:36:00Z" w16du:dateUtc="2026-05-22T18:36:00Z">
                  <w:rPr>
                    <w:lang w:val="en-CA"/>
                  </w:rPr>
                </w:rPrChange>
              </w:rPr>
              <w:t>P. Han (Hisense)</w:t>
            </w:r>
          </w:p>
        </w:tc>
      </w:tr>
      <w:tr w:rsidR="00944214" w:rsidRPr="003768F2" w14:paraId="218CEB1C" w14:textId="77777777" w:rsidTr="003768F2">
        <w:trPr>
          <w:tblCellSpacing w:w="15" w:type="dxa"/>
          <w:trPrChange w:id="573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8EE79" w14:textId="698403F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741" w:author="Gary 2" w:date="2026-05-22T11:36:00Z" w16du:dateUtc="2026-05-22T18:36:00Z">
                  <w:rPr>
                    <w:sz w:val="24"/>
                    <w:szCs w:val="24"/>
                    <w:lang w:val="en-CA" w:eastAsia="de-DE"/>
                  </w:rPr>
                </w:rPrChange>
              </w:rPr>
            </w:pPr>
            <w:r w:rsidRPr="003768F2">
              <w:rPr>
                <w:sz w:val="18"/>
                <w:szCs w:val="18"/>
                <w:lang w:val="en-CA"/>
                <w:rPrChange w:id="5742" w:author="Gary 2" w:date="2026-05-22T11:36:00Z" w16du:dateUtc="2026-05-22T18:36:00Z">
                  <w:rPr>
                    <w:lang w:val="en-CA"/>
                  </w:rPr>
                </w:rPrChange>
              </w:rPr>
              <w:fldChar w:fldCharType="begin"/>
            </w:r>
            <w:r w:rsidRPr="003768F2">
              <w:rPr>
                <w:sz w:val="18"/>
                <w:szCs w:val="18"/>
                <w:lang w:val="en-CA"/>
                <w:rPrChange w:id="5743" w:author="Gary 2" w:date="2026-05-22T11:36:00Z" w16du:dateUtc="2026-05-22T18:36:00Z">
                  <w:rPr>
                    <w:lang w:val="en-CA"/>
                  </w:rPr>
                </w:rPrChange>
              </w:rPr>
              <w:instrText xml:space="preserve"> HYPERLINK "file:///C:\\Eigene%20Dateien\\mpeg\\santaeularia\\current_document.php%3fid=16788" </w:instrText>
            </w:r>
            <w:r w:rsidRPr="003768F2">
              <w:rPr>
                <w:sz w:val="18"/>
                <w:szCs w:val="18"/>
                <w:lang w:val="en-CA"/>
                <w:rPrChange w:id="5744" w:author="Gary 2" w:date="2026-05-22T11:36:00Z" w16du:dateUtc="2026-05-22T18:36:00Z">
                  <w:rPr>
                    <w:lang w:val="en-CA"/>
                  </w:rPr>
                </w:rPrChange>
              </w:rPr>
            </w:r>
            <w:r w:rsidRPr="003768F2">
              <w:rPr>
                <w:sz w:val="18"/>
                <w:szCs w:val="18"/>
                <w:lang w:val="en-CA"/>
                <w:rPrChange w:id="574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746" w:author="Gary 2" w:date="2026-05-22T11:36:00Z" w16du:dateUtc="2026-05-22T18:36:00Z">
                  <w:rPr>
                    <w:color w:val="0000FF"/>
                    <w:sz w:val="24"/>
                    <w:szCs w:val="24"/>
                    <w:u w:val="single"/>
                    <w:lang w:val="en-CA" w:eastAsia="de-DE"/>
                  </w:rPr>
                </w:rPrChange>
              </w:rPr>
              <w:t>JVET-AP0124</w:t>
            </w:r>
            <w:r w:rsidRPr="003768F2">
              <w:rPr>
                <w:color w:val="0000FF"/>
                <w:sz w:val="18"/>
                <w:szCs w:val="18"/>
                <w:u w:val="single"/>
                <w:lang w:val="en-CA" w:eastAsia="de-DE"/>
                <w:rPrChange w:id="574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11925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749" w:author="Gary 2" w:date="2026-05-22T11:36:00Z" w16du:dateUtc="2026-05-22T18:36:00Z">
                  <w:rPr>
                    <w:sz w:val="24"/>
                    <w:szCs w:val="24"/>
                    <w:lang w:val="en-CA" w:eastAsia="de-DE"/>
                  </w:rPr>
                </w:rPrChange>
              </w:rPr>
            </w:pPr>
            <w:r w:rsidRPr="003768F2">
              <w:rPr>
                <w:sz w:val="18"/>
                <w:szCs w:val="18"/>
                <w:lang w:val="en-CA" w:eastAsia="de-DE"/>
                <w:rPrChange w:id="5750" w:author="Gary 2" w:date="2026-05-22T11:36:00Z" w16du:dateUtc="2026-05-22T18:36:00Z">
                  <w:rPr>
                    <w:sz w:val="24"/>
                    <w:szCs w:val="24"/>
                    <w:lang w:val="en-CA" w:eastAsia="de-DE"/>
                  </w:rPr>
                </w:rPrChange>
              </w:rPr>
              <w:t>m76329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6F8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52" w:author="Gary 2" w:date="2026-05-22T11:36:00Z" w16du:dateUtc="2026-05-22T18:36:00Z">
                  <w:rPr>
                    <w:sz w:val="24"/>
                    <w:szCs w:val="24"/>
                    <w:lang w:val="en-CA" w:eastAsia="de-DE"/>
                  </w:rPr>
                </w:rPrChange>
              </w:rPr>
            </w:pPr>
            <w:r w:rsidRPr="003768F2">
              <w:rPr>
                <w:sz w:val="18"/>
                <w:szCs w:val="18"/>
                <w:lang w:val="en-CA" w:eastAsia="de-DE"/>
                <w:rPrChange w:id="5753" w:author="Gary 2" w:date="2026-05-22T11:36:00Z" w16du:dateUtc="2026-05-22T18:36:00Z">
                  <w:rPr>
                    <w:sz w:val="24"/>
                    <w:szCs w:val="24"/>
                    <w:lang w:val="en-CA" w:eastAsia="de-DE"/>
                  </w:rPr>
                </w:rPrChange>
              </w:rPr>
              <w:t>2026-04-17 09:09:28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0E67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55" w:author="Gary 2" w:date="2026-05-22T11:36:00Z" w16du:dateUtc="2026-05-22T18:36:00Z">
                  <w:rPr>
                    <w:sz w:val="24"/>
                    <w:szCs w:val="24"/>
                    <w:lang w:val="en-CA" w:eastAsia="de-DE"/>
                  </w:rPr>
                </w:rPrChange>
              </w:rPr>
            </w:pPr>
            <w:r w:rsidRPr="003768F2">
              <w:rPr>
                <w:sz w:val="18"/>
                <w:szCs w:val="18"/>
                <w:lang w:val="en-CA" w:eastAsia="de-DE"/>
                <w:rPrChange w:id="5756" w:author="Gary 2" w:date="2026-05-22T11:36:00Z" w16du:dateUtc="2026-05-22T18:36:00Z">
                  <w:rPr>
                    <w:sz w:val="24"/>
                    <w:szCs w:val="24"/>
                    <w:lang w:val="en-CA" w:eastAsia="de-DE"/>
                  </w:rPr>
                </w:rPrChange>
              </w:rPr>
              <w:t>2026-04-17 14:15:22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636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58" w:author="Gary 2" w:date="2026-05-22T11:36:00Z" w16du:dateUtc="2026-05-22T18:36:00Z">
                  <w:rPr>
                    <w:sz w:val="24"/>
                    <w:szCs w:val="24"/>
                    <w:lang w:val="en-CA" w:eastAsia="de-DE"/>
                  </w:rPr>
                </w:rPrChange>
              </w:rPr>
            </w:pPr>
            <w:r w:rsidRPr="003768F2">
              <w:rPr>
                <w:sz w:val="18"/>
                <w:szCs w:val="18"/>
                <w:lang w:val="en-CA" w:eastAsia="de-DE"/>
                <w:rPrChange w:id="5759" w:author="Gary 2" w:date="2026-05-22T11:36:00Z" w16du:dateUtc="2026-05-22T18:36:00Z">
                  <w:rPr>
                    <w:sz w:val="24"/>
                    <w:szCs w:val="24"/>
                    <w:lang w:val="en-CA" w:eastAsia="de-DE"/>
                  </w:rPr>
                </w:rPrChange>
              </w:rPr>
              <w:t>2026-04-17 14:15:22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4B8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61" w:author="Gary 2" w:date="2026-05-22T11:36:00Z" w16du:dateUtc="2026-05-22T18:36:00Z">
                  <w:rPr>
                    <w:sz w:val="24"/>
                    <w:szCs w:val="24"/>
                    <w:lang w:val="en-CA" w:eastAsia="de-DE"/>
                  </w:rPr>
                </w:rPrChange>
              </w:rPr>
            </w:pPr>
            <w:r w:rsidRPr="003768F2">
              <w:rPr>
                <w:sz w:val="18"/>
                <w:szCs w:val="18"/>
                <w:lang w:val="en-CA" w:eastAsia="de-DE"/>
                <w:rPrChange w:id="5762" w:author="Gary 2" w:date="2026-05-22T11:36:00Z" w16du:dateUtc="2026-05-22T18:36:00Z">
                  <w:rPr>
                    <w:sz w:val="24"/>
                    <w:szCs w:val="24"/>
                    <w:lang w:val="en-CA" w:eastAsia="de-DE"/>
                  </w:rPr>
                </w:rPrChange>
              </w:rPr>
              <w:t>Further evaluation of Ali266 for real-time VVC encoding on smartphones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76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2C8923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64" w:author="Gary 2" w:date="2026-05-22T11:36:00Z" w16du:dateUtc="2026-05-22T18:36:00Z">
                  <w:rPr>
                    <w:lang w:val="en-CA"/>
                  </w:rPr>
                </w:rPrChange>
              </w:rPr>
            </w:pPr>
            <w:r w:rsidRPr="003768F2">
              <w:rPr>
                <w:sz w:val="18"/>
                <w:szCs w:val="18"/>
                <w:lang w:val="en-CA"/>
                <w:rPrChange w:id="5765" w:author="Gary 2" w:date="2026-05-22T11:36:00Z" w16du:dateUtc="2026-05-22T18:36:00Z">
                  <w:rPr>
                    <w:lang w:val="en-CA"/>
                  </w:rPr>
                </w:rPrChange>
              </w:rPr>
              <w:t>L. Wang</w:t>
            </w:r>
          </w:p>
          <w:p w14:paraId="4F8D70B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66" w:author="Gary 2" w:date="2026-05-22T11:36:00Z" w16du:dateUtc="2026-05-22T18:36:00Z">
                  <w:rPr>
                    <w:lang w:val="en-CA"/>
                  </w:rPr>
                </w:rPrChange>
              </w:rPr>
            </w:pPr>
            <w:r w:rsidRPr="003768F2">
              <w:rPr>
                <w:sz w:val="18"/>
                <w:szCs w:val="18"/>
                <w:lang w:val="en-CA"/>
                <w:rPrChange w:id="5767" w:author="Gary 2" w:date="2026-05-22T11:36:00Z" w16du:dateUtc="2026-05-22T18:36:00Z">
                  <w:rPr>
                    <w:lang w:val="en-CA"/>
                  </w:rPr>
                </w:rPrChange>
              </w:rPr>
              <w:t>J. Li</w:t>
            </w:r>
          </w:p>
          <w:p w14:paraId="516E993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68" w:author="Gary 2" w:date="2026-05-22T11:36:00Z" w16du:dateUtc="2026-05-22T18:36:00Z">
                  <w:rPr>
                    <w:lang w:val="en-CA"/>
                  </w:rPr>
                </w:rPrChange>
              </w:rPr>
            </w:pPr>
            <w:r w:rsidRPr="003768F2">
              <w:rPr>
                <w:sz w:val="18"/>
                <w:szCs w:val="18"/>
                <w:lang w:val="en-CA"/>
                <w:rPrChange w:id="5769" w:author="Gary 2" w:date="2026-05-22T11:36:00Z" w16du:dateUtc="2026-05-22T18:36:00Z">
                  <w:rPr>
                    <w:lang w:val="en-CA"/>
                  </w:rPr>
                </w:rPrChange>
              </w:rPr>
              <w:t>J. Liang</w:t>
            </w:r>
          </w:p>
          <w:p w14:paraId="334F2A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70" w:author="Gary 2" w:date="2026-05-22T11:36:00Z" w16du:dateUtc="2026-05-22T18:36:00Z">
                  <w:rPr>
                    <w:lang w:val="en-CA"/>
                  </w:rPr>
                </w:rPrChange>
              </w:rPr>
            </w:pPr>
            <w:r w:rsidRPr="003768F2">
              <w:rPr>
                <w:sz w:val="18"/>
                <w:szCs w:val="18"/>
                <w:lang w:val="en-CA"/>
                <w:rPrChange w:id="5771" w:author="Gary 2" w:date="2026-05-22T11:36:00Z" w16du:dateUtc="2026-05-22T18:36:00Z">
                  <w:rPr>
                    <w:lang w:val="en-CA"/>
                  </w:rPr>
                </w:rPrChange>
              </w:rPr>
              <w:t>K. Xie</w:t>
            </w:r>
          </w:p>
          <w:p w14:paraId="04947DC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72" w:author="Gary 2" w:date="2026-05-22T11:36:00Z" w16du:dateUtc="2026-05-22T18:36:00Z">
                  <w:rPr>
                    <w:lang w:val="en-CA"/>
                  </w:rPr>
                </w:rPrChange>
              </w:rPr>
            </w:pPr>
            <w:r w:rsidRPr="003768F2">
              <w:rPr>
                <w:sz w:val="18"/>
                <w:szCs w:val="18"/>
                <w:lang w:val="en-CA"/>
                <w:rPrChange w:id="5773" w:author="Gary 2" w:date="2026-05-22T11:36:00Z" w16du:dateUtc="2026-05-22T18:36:00Z">
                  <w:rPr>
                    <w:lang w:val="en-CA"/>
                  </w:rPr>
                </w:rPrChange>
              </w:rPr>
              <w:t>S. Fang</w:t>
            </w:r>
          </w:p>
          <w:p w14:paraId="5417A20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74" w:author="Gary 2" w:date="2026-05-22T11:36:00Z" w16du:dateUtc="2026-05-22T18:36:00Z">
                  <w:rPr>
                    <w:lang w:val="en-CA"/>
                  </w:rPr>
                </w:rPrChange>
              </w:rPr>
            </w:pPr>
            <w:r w:rsidRPr="003768F2">
              <w:rPr>
                <w:sz w:val="18"/>
                <w:szCs w:val="18"/>
                <w:lang w:val="en-CA"/>
                <w:rPrChange w:id="5775" w:author="Gary 2" w:date="2026-05-22T11:36:00Z" w16du:dateUtc="2026-05-22T18:36:00Z">
                  <w:rPr>
                    <w:lang w:val="en-CA"/>
                  </w:rPr>
                </w:rPrChange>
              </w:rPr>
              <w:t>X. Zhao</w:t>
            </w:r>
          </w:p>
          <w:p w14:paraId="3E1699E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776" w:author="Gary 2" w:date="2026-05-22T11:36:00Z" w16du:dateUtc="2026-05-22T18:36:00Z">
                  <w:rPr>
                    <w:lang w:val="en-CA"/>
                  </w:rPr>
                </w:rPrChange>
              </w:rPr>
            </w:pPr>
            <w:r w:rsidRPr="003768F2">
              <w:rPr>
                <w:sz w:val="18"/>
                <w:szCs w:val="18"/>
                <w:lang w:val="en-CA"/>
                <w:rPrChange w:id="5777" w:author="Gary 2" w:date="2026-05-22T11:36:00Z" w16du:dateUtc="2026-05-22T18:36:00Z">
                  <w:rPr>
                    <w:lang w:val="en-CA"/>
                  </w:rPr>
                </w:rPrChange>
              </w:rPr>
              <w:t>J. Chen</w:t>
            </w:r>
          </w:p>
          <w:p w14:paraId="78BA63A0" w14:textId="29AF1DC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78" w:author="Gary 2" w:date="2026-05-22T11:36:00Z" w16du:dateUtc="2026-05-22T18:36:00Z">
                  <w:rPr>
                    <w:sz w:val="24"/>
                    <w:szCs w:val="24"/>
                    <w:lang w:val="en-CA" w:eastAsia="de-DE"/>
                  </w:rPr>
                </w:rPrChange>
              </w:rPr>
            </w:pPr>
            <w:r w:rsidRPr="003768F2">
              <w:rPr>
                <w:sz w:val="18"/>
                <w:szCs w:val="18"/>
                <w:lang w:val="en-CA"/>
                <w:rPrChange w:id="5779" w:author="Gary 2" w:date="2026-05-22T11:36:00Z" w16du:dateUtc="2026-05-22T18:36:00Z">
                  <w:rPr>
                    <w:lang w:val="en-CA"/>
                  </w:rPr>
                </w:rPrChange>
              </w:rPr>
              <w:t>Y. Ye (Alibaba)</w:t>
            </w:r>
          </w:p>
        </w:tc>
      </w:tr>
      <w:tr w:rsidR="00944214" w:rsidRPr="003768F2" w14:paraId="1F62E909" w14:textId="77777777" w:rsidTr="003768F2">
        <w:trPr>
          <w:tblCellSpacing w:w="15" w:type="dxa"/>
          <w:trPrChange w:id="578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45FEC" w14:textId="1AD0CF2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782" w:author="Gary 2" w:date="2026-05-22T11:36:00Z" w16du:dateUtc="2026-05-22T18:36:00Z">
                  <w:rPr>
                    <w:sz w:val="24"/>
                    <w:szCs w:val="24"/>
                    <w:lang w:val="en-CA" w:eastAsia="de-DE"/>
                  </w:rPr>
                </w:rPrChange>
              </w:rPr>
            </w:pPr>
            <w:r w:rsidRPr="003768F2">
              <w:rPr>
                <w:sz w:val="18"/>
                <w:szCs w:val="18"/>
                <w:lang w:val="en-CA"/>
                <w:rPrChange w:id="5783" w:author="Gary 2" w:date="2026-05-22T11:36:00Z" w16du:dateUtc="2026-05-22T18:36:00Z">
                  <w:rPr>
                    <w:lang w:val="en-CA"/>
                  </w:rPr>
                </w:rPrChange>
              </w:rPr>
              <w:fldChar w:fldCharType="begin"/>
            </w:r>
            <w:r w:rsidRPr="003768F2">
              <w:rPr>
                <w:sz w:val="18"/>
                <w:szCs w:val="18"/>
                <w:lang w:val="en-CA"/>
                <w:rPrChange w:id="5784" w:author="Gary 2" w:date="2026-05-22T11:36:00Z" w16du:dateUtc="2026-05-22T18:36:00Z">
                  <w:rPr>
                    <w:lang w:val="en-CA"/>
                  </w:rPr>
                </w:rPrChange>
              </w:rPr>
              <w:instrText xml:space="preserve"> HYPERLINK "file:///C:\\Eigene%20Dateien\\mpeg\\santaeularia\\current_document.php%3fid=16789" </w:instrText>
            </w:r>
            <w:r w:rsidRPr="003768F2">
              <w:rPr>
                <w:sz w:val="18"/>
                <w:szCs w:val="18"/>
                <w:lang w:val="en-CA"/>
                <w:rPrChange w:id="5785" w:author="Gary 2" w:date="2026-05-22T11:36:00Z" w16du:dateUtc="2026-05-22T18:36:00Z">
                  <w:rPr>
                    <w:lang w:val="en-CA"/>
                  </w:rPr>
                </w:rPrChange>
              </w:rPr>
            </w:r>
            <w:r w:rsidRPr="003768F2">
              <w:rPr>
                <w:sz w:val="18"/>
                <w:szCs w:val="18"/>
                <w:lang w:val="en-CA"/>
                <w:rPrChange w:id="578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787" w:author="Gary 2" w:date="2026-05-22T11:36:00Z" w16du:dateUtc="2026-05-22T18:36:00Z">
                  <w:rPr>
                    <w:color w:val="0000FF"/>
                    <w:sz w:val="24"/>
                    <w:szCs w:val="24"/>
                    <w:u w:val="single"/>
                    <w:lang w:val="en-CA" w:eastAsia="de-DE"/>
                  </w:rPr>
                </w:rPrChange>
              </w:rPr>
              <w:t>JVET-AP0125</w:t>
            </w:r>
            <w:r w:rsidRPr="003768F2">
              <w:rPr>
                <w:color w:val="0000FF"/>
                <w:sz w:val="18"/>
                <w:szCs w:val="18"/>
                <w:u w:val="single"/>
                <w:lang w:val="en-CA" w:eastAsia="de-DE"/>
                <w:rPrChange w:id="578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0B6E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790" w:author="Gary 2" w:date="2026-05-22T11:36:00Z" w16du:dateUtc="2026-05-22T18:36:00Z">
                  <w:rPr>
                    <w:sz w:val="24"/>
                    <w:szCs w:val="24"/>
                    <w:lang w:val="en-CA" w:eastAsia="de-DE"/>
                  </w:rPr>
                </w:rPrChange>
              </w:rPr>
            </w:pPr>
            <w:r w:rsidRPr="003768F2">
              <w:rPr>
                <w:sz w:val="18"/>
                <w:szCs w:val="18"/>
                <w:lang w:val="en-CA" w:eastAsia="de-DE"/>
                <w:rPrChange w:id="5791" w:author="Gary 2" w:date="2026-05-22T11:36:00Z" w16du:dateUtc="2026-05-22T18:36:00Z">
                  <w:rPr>
                    <w:sz w:val="24"/>
                    <w:szCs w:val="24"/>
                    <w:lang w:val="en-CA" w:eastAsia="de-DE"/>
                  </w:rPr>
                </w:rPrChange>
              </w:rPr>
              <w:t>m76330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F591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93" w:author="Gary 2" w:date="2026-05-22T11:36:00Z" w16du:dateUtc="2026-05-22T18:36:00Z">
                  <w:rPr>
                    <w:sz w:val="24"/>
                    <w:szCs w:val="24"/>
                    <w:lang w:val="en-CA" w:eastAsia="de-DE"/>
                  </w:rPr>
                </w:rPrChange>
              </w:rPr>
            </w:pPr>
            <w:r w:rsidRPr="003768F2">
              <w:rPr>
                <w:sz w:val="18"/>
                <w:szCs w:val="18"/>
                <w:lang w:val="en-CA" w:eastAsia="de-DE"/>
                <w:rPrChange w:id="5794" w:author="Gary 2" w:date="2026-05-22T11:36:00Z" w16du:dateUtc="2026-05-22T18:36:00Z">
                  <w:rPr>
                    <w:sz w:val="24"/>
                    <w:szCs w:val="24"/>
                    <w:lang w:val="en-CA" w:eastAsia="de-DE"/>
                  </w:rPr>
                </w:rPrChange>
              </w:rPr>
              <w:t>2026-04-17 09:12:21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84CA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96" w:author="Gary 2" w:date="2026-05-22T11:36:00Z" w16du:dateUtc="2026-05-22T18:36:00Z">
                  <w:rPr>
                    <w:sz w:val="24"/>
                    <w:szCs w:val="24"/>
                    <w:lang w:val="en-CA" w:eastAsia="de-DE"/>
                  </w:rPr>
                </w:rPrChange>
              </w:rPr>
            </w:pPr>
            <w:r w:rsidRPr="003768F2">
              <w:rPr>
                <w:sz w:val="18"/>
                <w:szCs w:val="18"/>
                <w:lang w:val="en-CA" w:eastAsia="de-DE"/>
                <w:rPrChange w:id="5797" w:author="Gary 2" w:date="2026-05-22T11:36:00Z" w16du:dateUtc="2026-05-22T18:36:00Z">
                  <w:rPr>
                    <w:sz w:val="24"/>
                    <w:szCs w:val="24"/>
                    <w:lang w:val="en-CA" w:eastAsia="de-DE"/>
                  </w:rPr>
                </w:rPrChange>
              </w:rPr>
              <w:t>2026-04-17 20:59:59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15E8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799" w:author="Gary 2" w:date="2026-05-22T11:36:00Z" w16du:dateUtc="2026-05-22T18:36:00Z">
                  <w:rPr>
                    <w:sz w:val="24"/>
                    <w:szCs w:val="24"/>
                    <w:lang w:val="en-CA" w:eastAsia="de-DE"/>
                  </w:rPr>
                </w:rPrChange>
              </w:rPr>
            </w:pPr>
            <w:r w:rsidRPr="003768F2">
              <w:rPr>
                <w:sz w:val="18"/>
                <w:szCs w:val="18"/>
                <w:lang w:val="en-CA" w:eastAsia="de-DE"/>
                <w:rPrChange w:id="5800" w:author="Gary 2" w:date="2026-05-22T11:36:00Z" w16du:dateUtc="2026-05-22T18:36:00Z">
                  <w:rPr>
                    <w:sz w:val="24"/>
                    <w:szCs w:val="24"/>
                    <w:lang w:val="en-CA" w:eastAsia="de-DE"/>
                  </w:rPr>
                </w:rPrChange>
              </w:rPr>
              <w:t>2026-04-24 19:09:05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948CA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02" w:author="Gary 2" w:date="2026-05-22T11:36:00Z" w16du:dateUtc="2026-05-22T18:36:00Z">
                  <w:rPr>
                    <w:sz w:val="24"/>
                    <w:szCs w:val="24"/>
                    <w:lang w:val="en-CA" w:eastAsia="de-DE"/>
                  </w:rPr>
                </w:rPrChange>
              </w:rPr>
            </w:pPr>
            <w:r w:rsidRPr="003768F2">
              <w:rPr>
                <w:sz w:val="18"/>
                <w:szCs w:val="18"/>
                <w:lang w:val="en-CA" w:eastAsia="de-DE"/>
                <w:rPrChange w:id="5803" w:author="Gary 2" w:date="2026-05-22T11:36:00Z" w16du:dateUtc="2026-05-22T18:36:00Z">
                  <w:rPr>
                    <w:sz w:val="24"/>
                    <w:szCs w:val="24"/>
                    <w:lang w:val="en-CA" w:eastAsia="de-DE"/>
                  </w:rPr>
                </w:rPrChange>
              </w:rPr>
              <w:t>Crosscheck of JVET-AP0082 (EE2-5.1: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80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0E3D4AD" w14:textId="1745166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05" w:author="Gary 2" w:date="2026-05-22T11:36:00Z" w16du:dateUtc="2026-05-22T18:36:00Z">
                  <w:rPr>
                    <w:sz w:val="24"/>
                    <w:szCs w:val="24"/>
                    <w:lang w:val="en-CA" w:eastAsia="de-DE"/>
                  </w:rPr>
                </w:rPrChange>
              </w:rPr>
            </w:pPr>
            <w:r w:rsidRPr="003768F2">
              <w:rPr>
                <w:sz w:val="18"/>
                <w:szCs w:val="18"/>
                <w:lang w:val="en-CA"/>
                <w:rPrChange w:id="5806" w:author="Gary 2" w:date="2026-05-22T11:36:00Z" w16du:dateUtc="2026-05-22T18:36:00Z">
                  <w:rPr>
                    <w:lang w:val="en-CA"/>
                  </w:rPr>
                </w:rPrChange>
              </w:rPr>
              <w:t>P. Nikitin (Xiaomi)</w:t>
            </w:r>
          </w:p>
        </w:tc>
      </w:tr>
      <w:tr w:rsidR="00944214" w:rsidRPr="003768F2" w14:paraId="585E08F9" w14:textId="77777777" w:rsidTr="003768F2">
        <w:trPr>
          <w:tblCellSpacing w:w="15" w:type="dxa"/>
          <w:trPrChange w:id="580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92BF3C" w14:textId="7D8E1B9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809" w:author="Gary 2" w:date="2026-05-22T11:36:00Z" w16du:dateUtc="2026-05-22T18:36:00Z">
                  <w:rPr>
                    <w:sz w:val="24"/>
                    <w:szCs w:val="24"/>
                    <w:lang w:val="en-CA" w:eastAsia="de-DE"/>
                  </w:rPr>
                </w:rPrChange>
              </w:rPr>
            </w:pPr>
            <w:r w:rsidRPr="003768F2">
              <w:rPr>
                <w:sz w:val="18"/>
                <w:szCs w:val="18"/>
                <w:lang w:val="en-CA"/>
                <w:rPrChange w:id="5810" w:author="Gary 2" w:date="2026-05-22T11:36:00Z" w16du:dateUtc="2026-05-22T18:36:00Z">
                  <w:rPr>
                    <w:lang w:val="en-CA"/>
                  </w:rPr>
                </w:rPrChange>
              </w:rPr>
              <w:fldChar w:fldCharType="begin"/>
            </w:r>
            <w:r w:rsidRPr="003768F2">
              <w:rPr>
                <w:sz w:val="18"/>
                <w:szCs w:val="18"/>
                <w:lang w:val="en-CA"/>
                <w:rPrChange w:id="5811" w:author="Gary 2" w:date="2026-05-22T11:36:00Z" w16du:dateUtc="2026-05-22T18:36:00Z">
                  <w:rPr>
                    <w:lang w:val="en-CA"/>
                  </w:rPr>
                </w:rPrChange>
              </w:rPr>
              <w:instrText xml:space="preserve"> HYPERLINK "file:///C:\\Eigene%20Dateien\\mpeg\\santaeularia\\current_document.php%3fid=16790" </w:instrText>
            </w:r>
            <w:r w:rsidRPr="003768F2">
              <w:rPr>
                <w:sz w:val="18"/>
                <w:szCs w:val="18"/>
                <w:lang w:val="en-CA"/>
                <w:rPrChange w:id="5812" w:author="Gary 2" w:date="2026-05-22T11:36:00Z" w16du:dateUtc="2026-05-22T18:36:00Z">
                  <w:rPr>
                    <w:lang w:val="en-CA"/>
                  </w:rPr>
                </w:rPrChange>
              </w:rPr>
            </w:r>
            <w:r w:rsidRPr="003768F2">
              <w:rPr>
                <w:sz w:val="18"/>
                <w:szCs w:val="18"/>
                <w:lang w:val="en-CA"/>
                <w:rPrChange w:id="581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814" w:author="Gary 2" w:date="2026-05-22T11:36:00Z" w16du:dateUtc="2026-05-22T18:36:00Z">
                  <w:rPr>
                    <w:color w:val="0000FF"/>
                    <w:sz w:val="24"/>
                    <w:szCs w:val="24"/>
                    <w:u w:val="single"/>
                    <w:lang w:val="en-CA" w:eastAsia="de-DE"/>
                  </w:rPr>
                </w:rPrChange>
              </w:rPr>
              <w:t>JVET-AP0126</w:t>
            </w:r>
            <w:r w:rsidRPr="003768F2">
              <w:rPr>
                <w:color w:val="0000FF"/>
                <w:sz w:val="18"/>
                <w:szCs w:val="18"/>
                <w:u w:val="single"/>
                <w:lang w:val="en-CA" w:eastAsia="de-DE"/>
                <w:rPrChange w:id="581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F26C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817" w:author="Gary 2" w:date="2026-05-22T11:36:00Z" w16du:dateUtc="2026-05-22T18:36:00Z">
                  <w:rPr>
                    <w:sz w:val="24"/>
                    <w:szCs w:val="24"/>
                    <w:lang w:val="en-CA" w:eastAsia="de-DE"/>
                  </w:rPr>
                </w:rPrChange>
              </w:rPr>
            </w:pPr>
            <w:r w:rsidRPr="003768F2">
              <w:rPr>
                <w:sz w:val="18"/>
                <w:szCs w:val="18"/>
                <w:lang w:val="en-CA" w:eastAsia="de-DE"/>
                <w:rPrChange w:id="5818" w:author="Gary 2" w:date="2026-05-22T11:36:00Z" w16du:dateUtc="2026-05-22T18:36:00Z">
                  <w:rPr>
                    <w:sz w:val="24"/>
                    <w:szCs w:val="24"/>
                    <w:lang w:val="en-CA" w:eastAsia="de-DE"/>
                  </w:rPr>
                </w:rPrChange>
              </w:rPr>
              <w:t>m76331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F932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20" w:author="Gary 2" w:date="2026-05-22T11:36:00Z" w16du:dateUtc="2026-05-22T18:36:00Z">
                  <w:rPr>
                    <w:sz w:val="24"/>
                    <w:szCs w:val="24"/>
                    <w:lang w:val="en-CA" w:eastAsia="de-DE"/>
                  </w:rPr>
                </w:rPrChange>
              </w:rPr>
            </w:pPr>
            <w:r w:rsidRPr="003768F2">
              <w:rPr>
                <w:sz w:val="18"/>
                <w:szCs w:val="18"/>
                <w:lang w:val="en-CA" w:eastAsia="de-DE"/>
                <w:rPrChange w:id="5821" w:author="Gary 2" w:date="2026-05-22T11:36:00Z" w16du:dateUtc="2026-05-22T18:36:00Z">
                  <w:rPr>
                    <w:sz w:val="24"/>
                    <w:szCs w:val="24"/>
                    <w:lang w:val="en-CA" w:eastAsia="de-DE"/>
                  </w:rPr>
                </w:rPrChange>
              </w:rPr>
              <w:t>2026-04-17 09:15:14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D50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23" w:author="Gary 2" w:date="2026-05-22T11:36:00Z" w16du:dateUtc="2026-05-22T18:36:00Z">
                  <w:rPr>
                    <w:sz w:val="24"/>
                    <w:szCs w:val="24"/>
                    <w:lang w:val="en-CA" w:eastAsia="de-DE"/>
                  </w:rPr>
                </w:rPrChange>
              </w:rPr>
            </w:pPr>
            <w:r w:rsidRPr="003768F2">
              <w:rPr>
                <w:sz w:val="18"/>
                <w:szCs w:val="18"/>
                <w:lang w:val="en-CA" w:eastAsia="de-DE"/>
                <w:rPrChange w:id="5824" w:author="Gary 2" w:date="2026-05-22T11:36:00Z" w16du:dateUtc="2026-05-22T18:36:00Z">
                  <w:rPr>
                    <w:sz w:val="24"/>
                    <w:szCs w:val="24"/>
                    <w:lang w:val="en-CA" w:eastAsia="de-DE"/>
                  </w:rPr>
                </w:rPrChange>
              </w:rPr>
              <w:t>2026-04-17 09:32:48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2B3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26" w:author="Gary 2" w:date="2026-05-22T11:36:00Z" w16du:dateUtc="2026-05-22T18:36:00Z">
                  <w:rPr>
                    <w:sz w:val="24"/>
                    <w:szCs w:val="24"/>
                    <w:lang w:val="en-CA" w:eastAsia="de-DE"/>
                  </w:rPr>
                </w:rPrChange>
              </w:rPr>
            </w:pPr>
            <w:r w:rsidRPr="003768F2">
              <w:rPr>
                <w:sz w:val="18"/>
                <w:szCs w:val="18"/>
                <w:lang w:val="en-CA" w:eastAsia="de-DE"/>
                <w:rPrChange w:id="5827" w:author="Gary 2" w:date="2026-05-22T11:36:00Z" w16du:dateUtc="2026-05-22T18:36:00Z">
                  <w:rPr>
                    <w:sz w:val="24"/>
                    <w:szCs w:val="24"/>
                    <w:lang w:val="en-CA" w:eastAsia="de-DE"/>
                  </w:rPr>
                </w:rPrChange>
              </w:rPr>
              <w:t>2026-04-17 09:32:48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BD1F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29" w:author="Gary 2" w:date="2026-05-22T11:36:00Z" w16du:dateUtc="2026-05-22T18:36:00Z">
                  <w:rPr>
                    <w:sz w:val="24"/>
                    <w:szCs w:val="24"/>
                    <w:lang w:val="en-CA" w:eastAsia="de-DE"/>
                  </w:rPr>
                </w:rPrChange>
              </w:rPr>
            </w:pPr>
            <w:r w:rsidRPr="003768F2">
              <w:rPr>
                <w:sz w:val="18"/>
                <w:szCs w:val="18"/>
                <w:lang w:val="en-CA" w:eastAsia="de-DE"/>
                <w:rPrChange w:id="5830" w:author="Gary 2" w:date="2026-05-22T11:36:00Z" w16du:dateUtc="2026-05-22T18:36:00Z">
                  <w:rPr>
                    <w:sz w:val="24"/>
                    <w:szCs w:val="24"/>
                    <w:lang w:val="en-CA" w:eastAsia="de-DE"/>
                  </w:rPr>
                </w:rPrChange>
              </w:rPr>
              <w:t>AHG9: On DR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83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8CEB58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32" w:author="Gary 2" w:date="2026-05-22T11:36:00Z" w16du:dateUtc="2026-05-22T18:36:00Z">
                  <w:rPr>
                    <w:lang w:val="en-CA"/>
                  </w:rPr>
                </w:rPrChange>
              </w:rPr>
            </w:pPr>
            <w:r w:rsidRPr="003768F2">
              <w:rPr>
                <w:sz w:val="18"/>
                <w:szCs w:val="18"/>
                <w:lang w:val="en-CA"/>
                <w:rPrChange w:id="5833" w:author="Gary 2" w:date="2026-05-22T11:36:00Z" w16du:dateUtc="2026-05-22T18:36:00Z">
                  <w:rPr>
                    <w:lang w:val="en-CA"/>
                  </w:rPr>
                </w:rPrChange>
              </w:rPr>
              <w:t>T. Biatek</w:t>
            </w:r>
          </w:p>
          <w:p w14:paraId="7821E4C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34" w:author="Gary 2" w:date="2026-05-22T11:36:00Z" w16du:dateUtc="2026-05-22T18:36:00Z">
                  <w:rPr>
                    <w:lang w:val="en-CA"/>
                  </w:rPr>
                </w:rPrChange>
              </w:rPr>
            </w:pPr>
            <w:r w:rsidRPr="003768F2">
              <w:rPr>
                <w:sz w:val="18"/>
                <w:szCs w:val="18"/>
                <w:lang w:val="en-CA"/>
                <w:rPrChange w:id="5835" w:author="Gary 2" w:date="2026-05-22T11:36:00Z" w16du:dateUtc="2026-05-22T18:36:00Z">
                  <w:rPr>
                    <w:lang w:val="en-CA"/>
                  </w:rPr>
                </w:rPrChange>
              </w:rPr>
              <w:t>J. Boyce</w:t>
            </w:r>
          </w:p>
          <w:p w14:paraId="3163AFDA" w14:textId="1D1635F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36" w:author="Gary 2" w:date="2026-05-22T11:36:00Z" w16du:dateUtc="2026-05-22T18:36:00Z">
                  <w:rPr>
                    <w:sz w:val="24"/>
                    <w:szCs w:val="24"/>
                    <w:lang w:val="en-CA" w:eastAsia="de-DE"/>
                  </w:rPr>
                </w:rPrChange>
              </w:rPr>
            </w:pPr>
            <w:r w:rsidRPr="003768F2">
              <w:rPr>
                <w:sz w:val="18"/>
                <w:szCs w:val="18"/>
                <w:lang w:val="en-CA"/>
                <w:rPrChange w:id="5837" w:author="Gary 2" w:date="2026-05-22T11:36:00Z" w16du:dateUtc="2026-05-22T18:36:00Z">
                  <w:rPr>
                    <w:lang w:val="en-CA"/>
                  </w:rPr>
                </w:rPrChange>
              </w:rPr>
              <w:t>M. M. Hannuksela (Nokia)</w:t>
            </w:r>
          </w:p>
        </w:tc>
      </w:tr>
      <w:tr w:rsidR="00944214" w:rsidRPr="003768F2" w14:paraId="36B00CB9" w14:textId="77777777" w:rsidTr="003768F2">
        <w:trPr>
          <w:tblCellSpacing w:w="15" w:type="dxa"/>
          <w:trPrChange w:id="583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B1CF0" w14:textId="5D713B4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840" w:author="Gary 2" w:date="2026-05-22T11:36:00Z" w16du:dateUtc="2026-05-22T18:36:00Z">
                  <w:rPr>
                    <w:sz w:val="24"/>
                    <w:szCs w:val="24"/>
                    <w:lang w:val="en-CA" w:eastAsia="de-DE"/>
                  </w:rPr>
                </w:rPrChange>
              </w:rPr>
            </w:pPr>
            <w:r w:rsidRPr="003768F2">
              <w:rPr>
                <w:sz w:val="18"/>
                <w:szCs w:val="18"/>
                <w:lang w:val="en-CA"/>
                <w:rPrChange w:id="5841" w:author="Gary 2" w:date="2026-05-22T11:36:00Z" w16du:dateUtc="2026-05-22T18:36:00Z">
                  <w:rPr>
                    <w:lang w:val="en-CA"/>
                  </w:rPr>
                </w:rPrChange>
              </w:rPr>
              <w:fldChar w:fldCharType="begin"/>
            </w:r>
            <w:r w:rsidRPr="003768F2">
              <w:rPr>
                <w:sz w:val="18"/>
                <w:szCs w:val="18"/>
                <w:lang w:val="en-CA"/>
                <w:rPrChange w:id="5842" w:author="Gary 2" w:date="2026-05-22T11:36:00Z" w16du:dateUtc="2026-05-22T18:36:00Z">
                  <w:rPr>
                    <w:lang w:val="en-CA"/>
                  </w:rPr>
                </w:rPrChange>
              </w:rPr>
              <w:instrText xml:space="preserve"> HYPERLINK "file:///C:\\Eigene%20Dateien\\mpeg\\santaeularia\\current_document.php%3fid=16791" </w:instrText>
            </w:r>
            <w:r w:rsidRPr="003768F2">
              <w:rPr>
                <w:sz w:val="18"/>
                <w:szCs w:val="18"/>
                <w:lang w:val="en-CA"/>
                <w:rPrChange w:id="5843" w:author="Gary 2" w:date="2026-05-22T11:36:00Z" w16du:dateUtc="2026-05-22T18:36:00Z">
                  <w:rPr>
                    <w:lang w:val="en-CA"/>
                  </w:rPr>
                </w:rPrChange>
              </w:rPr>
            </w:r>
            <w:r w:rsidRPr="003768F2">
              <w:rPr>
                <w:sz w:val="18"/>
                <w:szCs w:val="18"/>
                <w:lang w:val="en-CA"/>
                <w:rPrChange w:id="584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845" w:author="Gary 2" w:date="2026-05-22T11:36:00Z" w16du:dateUtc="2026-05-22T18:36:00Z">
                  <w:rPr>
                    <w:color w:val="0000FF"/>
                    <w:sz w:val="24"/>
                    <w:szCs w:val="24"/>
                    <w:u w:val="single"/>
                    <w:lang w:val="en-CA" w:eastAsia="de-DE"/>
                  </w:rPr>
                </w:rPrChange>
              </w:rPr>
              <w:t>JVET-AP0127</w:t>
            </w:r>
            <w:r w:rsidRPr="003768F2">
              <w:rPr>
                <w:color w:val="0000FF"/>
                <w:sz w:val="18"/>
                <w:szCs w:val="18"/>
                <w:u w:val="single"/>
                <w:lang w:val="en-CA" w:eastAsia="de-DE"/>
                <w:rPrChange w:id="584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E1EC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848" w:author="Gary 2" w:date="2026-05-22T11:36:00Z" w16du:dateUtc="2026-05-22T18:36:00Z">
                  <w:rPr>
                    <w:sz w:val="24"/>
                    <w:szCs w:val="24"/>
                    <w:lang w:val="en-CA" w:eastAsia="de-DE"/>
                  </w:rPr>
                </w:rPrChange>
              </w:rPr>
            </w:pPr>
            <w:r w:rsidRPr="003768F2">
              <w:rPr>
                <w:sz w:val="18"/>
                <w:szCs w:val="18"/>
                <w:lang w:val="en-CA" w:eastAsia="de-DE"/>
                <w:rPrChange w:id="5849" w:author="Gary 2" w:date="2026-05-22T11:36:00Z" w16du:dateUtc="2026-05-22T18:36:00Z">
                  <w:rPr>
                    <w:sz w:val="24"/>
                    <w:szCs w:val="24"/>
                    <w:lang w:val="en-CA" w:eastAsia="de-DE"/>
                  </w:rPr>
                </w:rPrChange>
              </w:rPr>
              <w:t>m76332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AC3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51" w:author="Gary 2" w:date="2026-05-22T11:36:00Z" w16du:dateUtc="2026-05-22T18:36:00Z">
                  <w:rPr>
                    <w:sz w:val="24"/>
                    <w:szCs w:val="24"/>
                    <w:lang w:val="en-CA" w:eastAsia="de-DE"/>
                  </w:rPr>
                </w:rPrChange>
              </w:rPr>
            </w:pPr>
            <w:r w:rsidRPr="003768F2">
              <w:rPr>
                <w:sz w:val="18"/>
                <w:szCs w:val="18"/>
                <w:lang w:val="en-CA" w:eastAsia="de-DE"/>
                <w:rPrChange w:id="5852" w:author="Gary 2" w:date="2026-05-22T11:36:00Z" w16du:dateUtc="2026-05-22T18:36:00Z">
                  <w:rPr>
                    <w:sz w:val="24"/>
                    <w:szCs w:val="24"/>
                    <w:lang w:val="en-CA" w:eastAsia="de-DE"/>
                  </w:rPr>
                </w:rPrChange>
              </w:rPr>
              <w:t>2026-04-17 09:15:32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873E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54" w:author="Gary 2" w:date="2026-05-22T11:36:00Z" w16du:dateUtc="2026-05-22T18:36:00Z">
                  <w:rPr>
                    <w:sz w:val="24"/>
                    <w:szCs w:val="24"/>
                    <w:lang w:val="en-CA" w:eastAsia="de-DE"/>
                  </w:rPr>
                </w:rPrChange>
              </w:rPr>
            </w:pPr>
            <w:r w:rsidRPr="003768F2">
              <w:rPr>
                <w:sz w:val="18"/>
                <w:szCs w:val="18"/>
                <w:lang w:val="en-CA" w:eastAsia="de-DE"/>
                <w:rPrChange w:id="5855" w:author="Gary 2" w:date="2026-05-22T11:36:00Z" w16du:dateUtc="2026-05-22T18:36:00Z">
                  <w:rPr>
                    <w:sz w:val="24"/>
                    <w:szCs w:val="24"/>
                    <w:lang w:val="en-CA" w:eastAsia="de-DE"/>
                  </w:rPr>
                </w:rPrChange>
              </w:rPr>
              <w:t>2026-04-17 09:33:08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249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57" w:author="Gary 2" w:date="2026-05-22T11:36:00Z" w16du:dateUtc="2026-05-22T18:36:00Z">
                  <w:rPr>
                    <w:sz w:val="24"/>
                    <w:szCs w:val="24"/>
                    <w:lang w:val="en-CA" w:eastAsia="de-DE"/>
                  </w:rPr>
                </w:rPrChange>
              </w:rPr>
            </w:pPr>
            <w:r w:rsidRPr="003768F2">
              <w:rPr>
                <w:sz w:val="18"/>
                <w:szCs w:val="18"/>
                <w:lang w:val="en-CA" w:eastAsia="de-DE"/>
                <w:rPrChange w:id="5858" w:author="Gary 2" w:date="2026-05-22T11:36:00Z" w16du:dateUtc="2026-05-22T18:36:00Z">
                  <w:rPr>
                    <w:sz w:val="24"/>
                    <w:szCs w:val="24"/>
                    <w:lang w:val="en-CA" w:eastAsia="de-DE"/>
                  </w:rPr>
                </w:rPrChange>
              </w:rPr>
              <w:t>2026-04-17 09:33:08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CD2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60" w:author="Gary 2" w:date="2026-05-22T11:36:00Z" w16du:dateUtc="2026-05-22T18:36:00Z">
                  <w:rPr>
                    <w:sz w:val="24"/>
                    <w:szCs w:val="24"/>
                    <w:lang w:val="en-CA" w:eastAsia="de-DE"/>
                  </w:rPr>
                </w:rPrChange>
              </w:rPr>
            </w:pPr>
            <w:r w:rsidRPr="003768F2">
              <w:rPr>
                <w:sz w:val="18"/>
                <w:szCs w:val="18"/>
                <w:lang w:val="en-CA" w:eastAsia="de-DE"/>
                <w:rPrChange w:id="5861" w:author="Gary 2" w:date="2026-05-22T11:36:00Z" w16du:dateUtc="2026-05-22T18:36:00Z">
                  <w:rPr>
                    <w:sz w:val="24"/>
                    <w:szCs w:val="24"/>
                    <w:lang w:val="en-CA" w:eastAsia="de-DE"/>
                  </w:rPr>
                </w:rPrChange>
              </w:rPr>
              <w:t>AHG9: On Danmu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86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1D9686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63" w:author="Gary 2" w:date="2026-05-22T11:36:00Z" w16du:dateUtc="2026-05-22T18:36:00Z">
                  <w:rPr>
                    <w:lang w:val="en-CA"/>
                  </w:rPr>
                </w:rPrChange>
              </w:rPr>
            </w:pPr>
            <w:r w:rsidRPr="003768F2">
              <w:rPr>
                <w:sz w:val="18"/>
                <w:szCs w:val="18"/>
                <w:lang w:val="en-CA"/>
                <w:rPrChange w:id="5864" w:author="Gary 2" w:date="2026-05-22T11:36:00Z" w16du:dateUtc="2026-05-22T18:36:00Z">
                  <w:rPr>
                    <w:lang w:val="en-CA"/>
                  </w:rPr>
                </w:rPrChange>
              </w:rPr>
              <w:t>T. Biatek</w:t>
            </w:r>
          </w:p>
          <w:p w14:paraId="3C029EC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65" w:author="Gary 2" w:date="2026-05-22T11:36:00Z" w16du:dateUtc="2026-05-22T18:36:00Z">
                  <w:rPr>
                    <w:lang w:val="en-CA"/>
                  </w:rPr>
                </w:rPrChange>
              </w:rPr>
            </w:pPr>
            <w:r w:rsidRPr="003768F2">
              <w:rPr>
                <w:sz w:val="18"/>
                <w:szCs w:val="18"/>
                <w:lang w:val="en-CA"/>
                <w:rPrChange w:id="5866" w:author="Gary 2" w:date="2026-05-22T11:36:00Z" w16du:dateUtc="2026-05-22T18:36:00Z">
                  <w:rPr>
                    <w:lang w:val="en-CA"/>
                  </w:rPr>
                </w:rPrChange>
              </w:rPr>
              <w:t>S. He</w:t>
            </w:r>
          </w:p>
          <w:p w14:paraId="3DC5D4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67" w:author="Gary 2" w:date="2026-05-22T11:36:00Z" w16du:dateUtc="2026-05-22T18:36:00Z">
                  <w:rPr>
                    <w:lang w:val="en-CA"/>
                  </w:rPr>
                </w:rPrChange>
              </w:rPr>
            </w:pPr>
            <w:r w:rsidRPr="003768F2">
              <w:rPr>
                <w:sz w:val="18"/>
                <w:szCs w:val="18"/>
                <w:lang w:val="en-CA"/>
                <w:rPrChange w:id="5868" w:author="Gary 2" w:date="2026-05-22T11:36:00Z" w16du:dateUtc="2026-05-22T18:36:00Z">
                  <w:rPr>
                    <w:lang w:val="en-CA"/>
                  </w:rPr>
                </w:rPrChange>
              </w:rPr>
              <w:t>J. Boyce</w:t>
            </w:r>
          </w:p>
          <w:p w14:paraId="2944279A" w14:textId="4B9211E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69" w:author="Gary 2" w:date="2026-05-22T11:36:00Z" w16du:dateUtc="2026-05-22T18:36:00Z">
                  <w:rPr>
                    <w:sz w:val="24"/>
                    <w:szCs w:val="24"/>
                    <w:lang w:val="en-CA" w:eastAsia="de-DE"/>
                  </w:rPr>
                </w:rPrChange>
              </w:rPr>
            </w:pPr>
            <w:r w:rsidRPr="003768F2">
              <w:rPr>
                <w:sz w:val="18"/>
                <w:szCs w:val="18"/>
                <w:lang w:val="en-CA"/>
                <w:rPrChange w:id="5870" w:author="Gary 2" w:date="2026-05-22T11:36:00Z" w16du:dateUtc="2026-05-22T18:36:00Z">
                  <w:rPr>
                    <w:lang w:val="en-CA"/>
                  </w:rPr>
                </w:rPrChange>
              </w:rPr>
              <w:t>M. M. Hannuksela (Nokia)</w:t>
            </w:r>
          </w:p>
        </w:tc>
      </w:tr>
      <w:tr w:rsidR="00944214" w:rsidRPr="003768F2" w14:paraId="0A286D63" w14:textId="77777777" w:rsidTr="003768F2">
        <w:trPr>
          <w:tblCellSpacing w:w="15" w:type="dxa"/>
          <w:trPrChange w:id="587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4DD84" w14:textId="03840B9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873" w:author="Gary 2" w:date="2026-05-22T11:36:00Z" w16du:dateUtc="2026-05-22T18:36:00Z">
                  <w:rPr>
                    <w:sz w:val="24"/>
                    <w:szCs w:val="24"/>
                    <w:lang w:val="en-CA" w:eastAsia="de-DE"/>
                  </w:rPr>
                </w:rPrChange>
              </w:rPr>
            </w:pPr>
            <w:r w:rsidRPr="003768F2">
              <w:rPr>
                <w:sz w:val="18"/>
                <w:szCs w:val="18"/>
                <w:lang w:val="en-CA"/>
                <w:rPrChange w:id="5874" w:author="Gary 2" w:date="2026-05-22T11:36:00Z" w16du:dateUtc="2026-05-22T18:36:00Z">
                  <w:rPr>
                    <w:lang w:val="en-CA"/>
                  </w:rPr>
                </w:rPrChange>
              </w:rPr>
              <w:fldChar w:fldCharType="begin"/>
            </w:r>
            <w:r w:rsidRPr="003768F2">
              <w:rPr>
                <w:sz w:val="18"/>
                <w:szCs w:val="18"/>
                <w:lang w:val="en-CA"/>
                <w:rPrChange w:id="5875" w:author="Gary 2" w:date="2026-05-22T11:36:00Z" w16du:dateUtc="2026-05-22T18:36:00Z">
                  <w:rPr>
                    <w:lang w:val="en-CA"/>
                  </w:rPr>
                </w:rPrChange>
              </w:rPr>
              <w:instrText xml:space="preserve"> HYPERLINK "file:///C:\\Eigene%20Dateien\\mpeg\\santaeularia\\current_document.php%3fid=16792" </w:instrText>
            </w:r>
            <w:r w:rsidRPr="003768F2">
              <w:rPr>
                <w:sz w:val="18"/>
                <w:szCs w:val="18"/>
                <w:lang w:val="en-CA"/>
                <w:rPrChange w:id="5876" w:author="Gary 2" w:date="2026-05-22T11:36:00Z" w16du:dateUtc="2026-05-22T18:36:00Z">
                  <w:rPr>
                    <w:lang w:val="en-CA"/>
                  </w:rPr>
                </w:rPrChange>
              </w:rPr>
            </w:r>
            <w:r w:rsidRPr="003768F2">
              <w:rPr>
                <w:sz w:val="18"/>
                <w:szCs w:val="18"/>
                <w:lang w:val="en-CA"/>
                <w:rPrChange w:id="587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878" w:author="Gary 2" w:date="2026-05-22T11:36:00Z" w16du:dateUtc="2026-05-22T18:36:00Z">
                  <w:rPr>
                    <w:color w:val="0000FF"/>
                    <w:sz w:val="24"/>
                    <w:szCs w:val="24"/>
                    <w:u w:val="single"/>
                    <w:lang w:val="en-CA" w:eastAsia="de-DE"/>
                  </w:rPr>
                </w:rPrChange>
              </w:rPr>
              <w:t>JVET-AP0128</w:t>
            </w:r>
            <w:r w:rsidRPr="003768F2">
              <w:rPr>
                <w:color w:val="0000FF"/>
                <w:sz w:val="18"/>
                <w:szCs w:val="18"/>
                <w:u w:val="single"/>
                <w:lang w:val="en-CA" w:eastAsia="de-DE"/>
                <w:rPrChange w:id="587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2CF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881" w:author="Gary 2" w:date="2026-05-22T11:36:00Z" w16du:dateUtc="2026-05-22T18:36:00Z">
                  <w:rPr>
                    <w:sz w:val="24"/>
                    <w:szCs w:val="24"/>
                    <w:lang w:val="en-CA" w:eastAsia="de-DE"/>
                  </w:rPr>
                </w:rPrChange>
              </w:rPr>
            </w:pPr>
            <w:r w:rsidRPr="003768F2">
              <w:rPr>
                <w:sz w:val="18"/>
                <w:szCs w:val="18"/>
                <w:lang w:val="en-CA" w:eastAsia="de-DE"/>
                <w:rPrChange w:id="5882" w:author="Gary 2" w:date="2026-05-22T11:36:00Z" w16du:dateUtc="2026-05-22T18:36:00Z">
                  <w:rPr>
                    <w:sz w:val="24"/>
                    <w:szCs w:val="24"/>
                    <w:lang w:val="en-CA" w:eastAsia="de-DE"/>
                  </w:rPr>
                </w:rPrChange>
              </w:rPr>
              <w:t>m76333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74EE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84" w:author="Gary 2" w:date="2026-05-22T11:36:00Z" w16du:dateUtc="2026-05-22T18:36:00Z">
                  <w:rPr>
                    <w:sz w:val="24"/>
                    <w:szCs w:val="24"/>
                    <w:lang w:val="en-CA" w:eastAsia="de-DE"/>
                  </w:rPr>
                </w:rPrChange>
              </w:rPr>
            </w:pPr>
            <w:r w:rsidRPr="003768F2">
              <w:rPr>
                <w:sz w:val="18"/>
                <w:szCs w:val="18"/>
                <w:lang w:val="en-CA" w:eastAsia="de-DE"/>
                <w:rPrChange w:id="5885" w:author="Gary 2" w:date="2026-05-22T11:36:00Z" w16du:dateUtc="2026-05-22T18:36:00Z">
                  <w:rPr>
                    <w:sz w:val="24"/>
                    <w:szCs w:val="24"/>
                    <w:lang w:val="en-CA" w:eastAsia="de-DE"/>
                  </w:rPr>
                </w:rPrChange>
              </w:rPr>
              <w:t>2026-04-17 09:15:52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9F7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87" w:author="Gary 2" w:date="2026-05-22T11:36:00Z" w16du:dateUtc="2026-05-22T18:36:00Z">
                  <w:rPr>
                    <w:sz w:val="24"/>
                    <w:szCs w:val="24"/>
                    <w:lang w:val="en-CA" w:eastAsia="de-DE"/>
                  </w:rPr>
                </w:rPrChange>
              </w:rPr>
            </w:pPr>
            <w:r w:rsidRPr="003768F2">
              <w:rPr>
                <w:sz w:val="18"/>
                <w:szCs w:val="18"/>
                <w:lang w:val="en-CA" w:eastAsia="de-DE"/>
                <w:rPrChange w:id="5888" w:author="Gary 2" w:date="2026-05-22T11:36:00Z" w16du:dateUtc="2026-05-22T18:36:00Z">
                  <w:rPr>
                    <w:sz w:val="24"/>
                    <w:szCs w:val="24"/>
                    <w:lang w:val="en-CA" w:eastAsia="de-DE"/>
                  </w:rPr>
                </w:rPrChange>
              </w:rPr>
              <w:t>2026-04-17 09:33:20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46F2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90" w:author="Gary 2" w:date="2026-05-22T11:36:00Z" w16du:dateUtc="2026-05-22T18:36:00Z">
                  <w:rPr>
                    <w:sz w:val="24"/>
                    <w:szCs w:val="24"/>
                    <w:lang w:val="en-CA" w:eastAsia="de-DE"/>
                  </w:rPr>
                </w:rPrChange>
              </w:rPr>
            </w:pPr>
            <w:r w:rsidRPr="003768F2">
              <w:rPr>
                <w:sz w:val="18"/>
                <w:szCs w:val="18"/>
                <w:lang w:val="en-CA" w:eastAsia="de-DE"/>
                <w:rPrChange w:id="5891" w:author="Gary 2" w:date="2026-05-22T11:36:00Z" w16du:dateUtc="2026-05-22T18:36:00Z">
                  <w:rPr>
                    <w:sz w:val="24"/>
                    <w:szCs w:val="24"/>
                    <w:lang w:val="en-CA" w:eastAsia="de-DE"/>
                  </w:rPr>
                </w:rPrChange>
              </w:rPr>
              <w:t>2026-04-17 09:33:20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88EB0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893" w:author="Gary 2" w:date="2026-05-22T11:36:00Z" w16du:dateUtc="2026-05-22T18:36:00Z">
                  <w:rPr>
                    <w:sz w:val="24"/>
                    <w:szCs w:val="24"/>
                    <w:lang w:val="en-CA" w:eastAsia="de-DE"/>
                  </w:rPr>
                </w:rPrChange>
              </w:rPr>
            </w:pPr>
            <w:r w:rsidRPr="003768F2">
              <w:rPr>
                <w:sz w:val="18"/>
                <w:szCs w:val="18"/>
                <w:lang w:val="en-CA" w:eastAsia="de-DE"/>
                <w:rPrChange w:id="5894" w:author="Gary 2" w:date="2026-05-22T11:36:00Z" w16du:dateUtc="2026-05-22T18:36:00Z">
                  <w:rPr>
                    <w:sz w:val="24"/>
                    <w:szCs w:val="24"/>
                    <w:lang w:val="en-CA" w:eastAsia="de-DE"/>
                  </w:rPr>
                </w:rPrChange>
              </w:rPr>
              <w:t>AHG9: On CMI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89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E5335A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96" w:author="Gary 2" w:date="2026-05-22T11:36:00Z" w16du:dateUtc="2026-05-22T18:36:00Z">
                  <w:rPr>
                    <w:lang w:val="en-CA"/>
                  </w:rPr>
                </w:rPrChange>
              </w:rPr>
            </w:pPr>
            <w:r w:rsidRPr="003768F2">
              <w:rPr>
                <w:sz w:val="18"/>
                <w:szCs w:val="18"/>
                <w:lang w:val="en-CA"/>
                <w:rPrChange w:id="5897" w:author="Gary 2" w:date="2026-05-22T11:36:00Z" w16du:dateUtc="2026-05-22T18:36:00Z">
                  <w:rPr>
                    <w:lang w:val="en-CA"/>
                  </w:rPr>
                </w:rPrChange>
              </w:rPr>
              <w:t>T. Biatek</w:t>
            </w:r>
          </w:p>
          <w:p w14:paraId="34D0EDC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898" w:author="Gary 2" w:date="2026-05-22T11:36:00Z" w16du:dateUtc="2026-05-22T18:36:00Z">
                  <w:rPr>
                    <w:lang w:val="en-CA"/>
                  </w:rPr>
                </w:rPrChange>
              </w:rPr>
            </w:pPr>
            <w:r w:rsidRPr="003768F2">
              <w:rPr>
                <w:sz w:val="18"/>
                <w:szCs w:val="18"/>
                <w:lang w:val="en-CA"/>
                <w:rPrChange w:id="5899" w:author="Gary 2" w:date="2026-05-22T11:36:00Z" w16du:dateUtc="2026-05-22T18:36:00Z">
                  <w:rPr>
                    <w:lang w:val="en-CA"/>
                  </w:rPr>
                </w:rPrChange>
              </w:rPr>
              <w:t>J. Boyce</w:t>
            </w:r>
          </w:p>
          <w:p w14:paraId="0EAC7C47" w14:textId="093E445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00" w:author="Gary 2" w:date="2026-05-22T11:36:00Z" w16du:dateUtc="2026-05-22T18:36:00Z">
                  <w:rPr>
                    <w:sz w:val="24"/>
                    <w:szCs w:val="24"/>
                    <w:lang w:val="en-CA" w:eastAsia="de-DE"/>
                  </w:rPr>
                </w:rPrChange>
              </w:rPr>
            </w:pPr>
            <w:r w:rsidRPr="003768F2">
              <w:rPr>
                <w:sz w:val="18"/>
                <w:szCs w:val="18"/>
                <w:lang w:val="en-CA"/>
                <w:rPrChange w:id="5901" w:author="Gary 2" w:date="2026-05-22T11:36:00Z" w16du:dateUtc="2026-05-22T18:36:00Z">
                  <w:rPr>
                    <w:lang w:val="en-CA"/>
                  </w:rPr>
                </w:rPrChange>
              </w:rPr>
              <w:t>M. M. Hannuksela (Nokia)</w:t>
            </w:r>
          </w:p>
        </w:tc>
      </w:tr>
      <w:tr w:rsidR="00944214" w:rsidRPr="003768F2" w14:paraId="1C2D999A" w14:textId="77777777" w:rsidTr="003768F2">
        <w:trPr>
          <w:tblCellSpacing w:w="15" w:type="dxa"/>
          <w:trPrChange w:id="590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92E47" w14:textId="75AD6C4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904" w:author="Gary 2" w:date="2026-05-22T11:36:00Z" w16du:dateUtc="2026-05-22T18:36:00Z">
                  <w:rPr>
                    <w:sz w:val="24"/>
                    <w:szCs w:val="24"/>
                    <w:lang w:val="en-CA" w:eastAsia="de-DE"/>
                  </w:rPr>
                </w:rPrChange>
              </w:rPr>
            </w:pPr>
            <w:r w:rsidRPr="003768F2">
              <w:rPr>
                <w:sz w:val="18"/>
                <w:szCs w:val="18"/>
                <w:lang w:val="en-CA"/>
                <w:rPrChange w:id="5905" w:author="Gary 2" w:date="2026-05-22T11:36:00Z" w16du:dateUtc="2026-05-22T18:36:00Z">
                  <w:rPr>
                    <w:lang w:val="en-CA"/>
                  </w:rPr>
                </w:rPrChange>
              </w:rPr>
              <w:fldChar w:fldCharType="begin"/>
            </w:r>
            <w:r w:rsidRPr="003768F2">
              <w:rPr>
                <w:sz w:val="18"/>
                <w:szCs w:val="18"/>
                <w:lang w:val="en-CA"/>
                <w:rPrChange w:id="5906" w:author="Gary 2" w:date="2026-05-22T11:36:00Z" w16du:dateUtc="2026-05-22T18:36:00Z">
                  <w:rPr>
                    <w:lang w:val="en-CA"/>
                  </w:rPr>
                </w:rPrChange>
              </w:rPr>
              <w:instrText xml:space="preserve"> HYPERLINK "file:///C:\\Eigene%20Dateien\\mpeg\\santaeularia\\current_document.php%3fid=16793" </w:instrText>
            </w:r>
            <w:r w:rsidRPr="003768F2">
              <w:rPr>
                <w:sz w:val="18"/>
                <w:szCs w:val="18"/>
                <w:lang w:val="en-CA"/>
                <w:rPrChange w:id="5907" w:author="Gary 2" w:date="2026-05-22T11:36:00Z" w16du:dateUtc="2026-05-22T18:36:00Z">
                  <w:rPr>
                    <w:lang w:val="en-CA"/>
                  </w:rPr>
                </w:rPrChange>
              </w:rPr>
            </w:r>
            <w:r w:rsidRPr="003768F2">
              <w:rPr>
                <w:sz w:val="18"/>
                <w:szCs w:val="18"/>
                <w:lang w:val="en-CA"/>
                <w:rPrChange w:id="590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909" w:author="Gary 2" w:date="2026-05-22T11:36:00Z" w16du:dateUtc="2026-05-22T18:36:00Z">
                  <w:rPr>
                    <w:color w:val="0000FF"/>
                    <w:sz w:val="24"/>
                    <w:szCs w:val="24"/>
                    <w:u w:val="single"/>
                    <w:lang w:val="en-CA" w:eastAsia="de-DE"/>
                  </w:rPr>
                </w:rPrChange>
              </w:rPr>
              <w:t>JVET-AP0129</w:t>
            </w:r>
            <w:r w:rsidRPr="003768F2">
              <w:rPr>
                <w:color w:val="0000FF"/>
                <w:sz w:val="18"/>
                <w:szCs w:val="18"/>
                <w:u w:val="single"/>
                <w:lang w:val="en-CA" w:eastAsia="de-DE"/>
                <w:rPrChange w:id="591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1464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912" w:author="Gary 2" w:date="2026-05-22T11:36:00Z" w16du:dateUtc="2026-05-22T18:36:00Z">
                  <w:rPr>
                    <w:sz w:val="24"/>
                    <w:szCs w:val="24"/>
                    <w:lang w:val="en-CA" w:eastAsia="de-DE"/>
                  </w:rPr>
                </w:rPrChange>
              </w:rPr>
            </w:pPr>
            <w:r w:rsidRPr="003768F2">
              <w:rPr>
                <w:sz w:val="18"/>
                <w:szCs w:val="18"/>
                <w:lang w:val="en-CA" w:eastAsia="de-DE"/>
                <w:rPrChange w:id="5913" w:author="Gary 2" w:date="2026-05-22T11:36:00Z" w16du:dateUtc="2026-05-22T18:36:00Z">
                  <w:rPr>
                    <w:sz w:val="24"/>
                    <w:szCs w:val="24"/>
                    <w:lang w:val="en-CA" w:eastAsia="de-DE"/>
                  </w:rPr>
                </w:rPrChange>
              </w:rPr>
              <w:t>m76334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25F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15" w:author="Gary 2" w:date="2026-05-22T11:36:00Z" w16du:dateUtc="2026-05-22T18:36:00Z">
                  <w:rPr>
                    <w:sz w:val="24"/>
                    <w:szCs w:val="24"/>
                    <w:lang w:val="en-CA" w:eastAsia="de-DE"/>
                  </w:rPr>
                </w:rPrChange>
              </w:rPr>
            </w:pPr>
            <w:r w:rsidRPr="003768F2">
              <w:rPr>
                <w:sz w:val="18"/>
                <w:szCs w:val="18"/>
                <w:lang w:val="en-CA" w:eastAsia="de-DE"/>
                <w:rPrChange w:id="5916" w:author="Gary 2" w:date="2026-05-22T11:36:00Z" w16du:dateUtc="2026-05-22T18:36:00Z">
                  <w:rPr>
                    <w:sz w:val="24"/>
                    <w:szCs w:val="24"/>
                    <w:lang w:val="en-CA" w:eastAsia="de-DE"/>
                  </w:rPr>
                </w:rPrChange>
              </w:rPr>
              <w:t>2026-04-17 09:16:52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2FAF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18" w:author="Gary 2" w:date="2026-05-22T11:36:00Z" w16du:dateUtc="2026-05-22T18:36:00Z">
                  <w:rPr>
                    <w:sz w:val="24"/>
                    <w:szCs w:val="24"/>
                    <w:lang w:val="en-CA" w:eastAsia="de-DE"/>
                  </w:rPr>
                </w:rPrChange>
              </w:rPr>
            </w:pPr>
            <w:r w:rsidRPr="003768F2">
              <w:rPr>
                <w:sz w:val="18"/>
                <w:szCs w:val="18"/>
                <w:lang w:val="en-CA" w:eastAsia="de-DE"/>
                <w:rPrChange w:id="5919" w:author="Gary 2" w:date="2026-05-22T11:36:00Z" w16du:dateUtc="2026-05-22T18:36:00Z">
                  <w:rPr>
                    <w:sz w:val="24"/>
                    <w:szCs w:val="24"/>
                    <w:lang w:val="en-CA" w:eastAsia="de-DE"/>
                  </w:rPr>
                </w:rPrChange>
              </w:rPr>
              <w:t>2026-04-17 09:33:30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79D04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21" w:author="Gary 2" w:date="2026-05-22T11:36:00Z" w16du:dateUtc="2026-05-22T18:36:00Z">
                  <w:rPr>
                    <w:sz w:val="24"/>
                    <w:szCs w:val="24"/>
                    <w:lang w:val="en-CA" w:eastAsia="de-DE"/>
                  </w:rPr>
                </w:rPrChange>
              </w:rPr>
            </w:pPr>
            <w:r w:rsidRPr="003768F2">
              <w:rPr>
                <w:sz w:val="18"/>
                <w:szCs w:val="18"/>
                <w:lang w:val="en-CA" w:eastAsia="de-DE"/>
                <w:rPrChange w:id="5922" w:author="Gary 2" w:date="2026-05-22T11:36:00Z" w16du:dateUtc="2026-05-22T18:36:00Z">
                  <w:rPr>
                    <w:sz w:val="24"/>
                    <w:szCs w:val="24"/>
                    <w:lang w:val="en-CA" w:eastAsia="de-DE"/>
                  </w:rPr>
                </w:rPrChange>
              </w:rPr>
              <w:t>2026-04-17 09:33:30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71E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24" w:author="Gary 2" w:date="2026-05-22T11:36:00Z" w16du:dateUtc="2026-05-22T18:36:00Z">
                  <w:rPr>
                    <w:sz w:val="24"/>
                    <w:szCs w:val="24"/>
                    <w:lang w:val="en-CA" w:eastAsia="de-DE"/>
                  </w:rPr>
                </w:rPrChange>
              </w:rPr>
            </w:pPr>
            <w:r w:rsidRPr="003768F2">
              <w:rPr>
                <w:sz w:val="18"/>
                <w:szCs w:val="18"/>
                <w:lang w:val="en-CA" w:eastAsia="de-DE"/>
                <w:rPrChange w:id="5925" w:author="Gary 2" w:date="2026-05-22T11:36:00Z" w16du:dateUtc="2026-05-22T18:36:00Z">
                  <w:rPr>
                    <w:sz w:val="24"/>
                    <w:szCs w:val="24"/>
                    <w:lang w:val="en-CA" w:eastAsia="de-DE"/>
                  </w:rPr>
                </w:rPrChange>
              </w:rPr>
              <w:t>AHG9: On PCI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92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255216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27" w:author="Gary 2" w:date="2026-05-22T11:36:00Z" w16du:dateUtc="2026-05-22T18:36:00Z">
                  <w:rPr>
                    <w:lang w:val="en-CA"/>
                  </w:rPr>
                </w:rPrChange>
              </w:rPr>
            </w:pPr>
            <w:r w:rsidRPr="003768F2">
              <w:rPr>
                <w:sz w:val="18"/>
                <w:szCs w:val="18"/>
                <w:lang w:val="en-CA"/>
                <w:rPrChange w:id="5928" w:author="Gary 2" w:date="2026-05-22T11:36:00Z" w16du:dateUtc="2026-05-22T18:36:00Z">
                  <w:rPr>
                    <w:lang w:val="en-CA"/>
                  </w:rPr>
                </w:rPrChange>
              </w:rPr>
              <w:t>T. Biatek</w:t>
            </w:r>
          </w:p>
          <w:p w14:paraId="5697F9D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29" w:author="Gary 2" w:date="2026-05-22T11:36:00Z" w16du:dateUtc="2026-05-22T18:36:00Z">
                  <w:rPr>
                    <w:lang w:val="en-CA"/>
                  </w:rPr>
                </w:rPrChange>
              </w:rPr>
            </w:pPr>
            <w:r w:rsidRPr="003768F2">
              <w:rPr>
                <w:sz w:val="18"/>
                <w:szCs w:val="18"/>
                <w:lang w:val="en-CA"/>
                <w:rPrChange w:id="5930" w:author="Gary 2" w:date="2026-05-22T11:36:00Z" w16du:dateUtc="2026-05-22T18:36:00Z">
                  <w:rPr>
                    <w:lang w:val="en-CA"/>
                  </w:rPr>
                </w:rPrChange>
              </w:rPr>
              <w:t>S. He</w:t>
            </w:r>
          </w:p>
          <w:p w14:paraId="32D9245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31" w:author="Gary 2" w:date="2026-05-22T11:36:00Z" w16du:dateUtc="2026-05-22T18:36:00Z">
                  <w:rPr>
                    <w:lang w:val="en-CA"/>
                  </w:rPr>
                </w:rPrChange>
              </w:rPr>
            </w:pPr>
            <w:r w:rsidRPr="003768F2">
              <w:rPr>
                <w:sz w:val="18"/>
                <w:szCs w:val="18"/>
                <w:lang w:val="en-CA"/>
                <w:rPrChange w:id="5932" w:author="Gary 2" w:date="2026-05-22T11:36:00Z" w16du:dateUtc="2026-05-22T18:36:00Z">
                  <w:rPr>
                    <w:lang w:val="en-CA"/>
                  </w:rPr>
                </w:rPrChange>
              </w:rPr>
              <w:t>J. Boyce</w:t>
            </w:r>
          </w:p>
          <w:p w14:paraId="6AA6CDAF" w14:textId="1F58F5C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33" w:author="Gary 2" w:date="2026-05-22T11:36:00Z" w16du:dateUtc="2026-05-22T18:36:00Z">
                  <w:rPr>
                    <w:sz w:val="24"/>
                    <w:szCs w:val="24"/>
                    <w:lang w:val="en-CA" w:eastAsia="de-DE"/>
                  </w:rPr>
                </w:rPrChange>
              </w:rPr>
            </w:pPr>
            <w:r w:rsidRPr="003768F2">
              <w:rPr>
                <w:sz w:val="18"/>
                <w:szCs w:val="18"/>
                <w:lang w:val="en-CA"/>
                <w:rPrChange w:id="5934" w:author="Gary 2" w:date="2026-05-22T11:36:00Z" w16du:dateUtc="2026-05-22T18:36:00Z">
                  <w:rPr>
                    <w:lang w:val="en-CA"/>
                  </w:rPr>
                </w:rPrChange>
              </w:rPr>
              <w:t>M. M. Hannuksela (Nokia)</w:t>
            </w:r>
          </w:p>
        </w:tc>
      </w:tr>
      <w:tr w:rsidR="00944214" w:rsidRPr="003768F2" w14:paraId="7F2DCFC8" w14:textId="77777777" w:rsidTr="003768F2">
        <w:trPr>
          <w:tblCellSpacing w:w="15" w:type="dxa"/>
          <w:trPrChange w:id="593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A796C" w14:textId="1FC144C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937" w:author="Gary 2" w:date="2026-05-22T11:36:00Z" w16du:dateUtc="2026-05-22T18:36:00Z">
                  <w:rPr>
                    <w:sz w:val="24"/>
                    <w:szCs w:val="24"/>
                    <w:lang w:val="en-CA" w:eastAsia="de-DE"/>
                  </w:rPr>
                </w:rPrChange>
              </w:rPr>
            </w:pPr>
            <w:r w:rsidRPr="003768F2">
              <w:rPr>
                <w:sz w:val="18"/>
                <w:szCs w:val="18"/>
                <w:lang w:val="en-CA"/>
                <w:rPrChange w:id="5938" w:author="Gary 2" w:date="2026-05-22T11:36:00Z" w16du:dateUtc="2026-05-22T18:36:00Z">
                  <w:rPr>
                    <w:lang w:val="en-CA"/>
                  </w:rPr>
                </w:rPrChange>
              </w:rPr>
              <w:fldChar w:fldCharType="begin"/>
            </w:r>
            <w:r w:rsidRPr="003768F2">
              <w:rPr>
                <w:sz w:val="18"/>
                <w:szCs w:val="18"/>
                <w:lang w:val="en-CA"/>
                <w:rPrChange w:id="5939" w:author="Gary 2" w:date="2026-05-22T11:36:00Z" w16du:dateUtc="2026-05-22T18:36:00Z">
                  <w:rPr>
                    <w:lang w:val="en-CA"/>
                  </w:rPr>
                </w:rPrChange>
              </w:rPr>
              <w:instrText xml:space="preserve"> HYPERLINK "file:///C:\\Eigene%20Dateien\\mpeg\\santaeularia\\current_document.php%3fid=16794" </w:instrText>
            </w:r>
            <w:r w:rsidRPr="003768F2">
              <w:rPr>
                <w:sz w:val="18"/>
                <w:szCs w:val="18"/>
                <w:lang w:val="en-CA"/>
                <w:rPrChange w:id="5940" w:author="Gary 2" w:date="2026-05-22T11:36:00Z" w16du:dateUtc="2026-05-22T18:36:00Z">
                  <w:rPr>
                    <w:lang w:val="en-CA"/>
                  </w:rPr>
                </w:rPrChange>
              </w:rPr>
            </w:r>
            <w:r w:rsidRPr="003768F2">
              <w:rPr>
                <w:sz w:val="18"/>
                <w:szCs w:val="18"/>
                <w:lang w:val="en-CA"/>
                <w:rPrChange w:id="594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942" w:author="Gary 2" w:date="2026-05-22T11:36:00Z" w16du:dateUtc="2026-05-22T18:36:00Z">
                  <w:rPr>
                    <w:color w:val="0000FF"/>
                    <w:sz w:val="24"/>
                    <w:szCs w:val="24"/>
                    <w:u w:val="single"/>
                    <w:lang w:val="en-CA" w:eastAsia="de-DE"/>
                  </w:rPr>
                </w:rPrChange>
              </w:rPr>
              <w:t>JVET-AP0130</w:t>
            </w:r>
            <w:r w:rsidRPr="003768F2">
              <w:rPr>
                <w:color w:val="0000FF"/>
                <w:sz w:val="18"/>
                <w:szCs w:val="18"/>
                <w:u w:val="single"/>
                <w:lang w:val="en-CA" w:eastAsia="de-DE"/>
                <w:rPrChange w:id="594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0DA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945" w:author="Gary 2" w:date="2026-05-22T11:36:00Z" w16du:dateUtc="2026-05-22T18:36:00Z">
                  <w:rPr>
                    <w:sz w:val="24"/>
                    <w:szCs w:val="24"/>
                    <w:lang w:val="en-CA" w:eastAsia="de-DE"/>
                  </w:rPr>
                </w:rPrChange>
              </w:rPr>
            </w:pPr>
            <w:r w:rsidRPr="003768F2">
              <w:rPr>
                <w:sz w:val="18"/>
                <w:szCs w:val="18"/>
                <w:lang w:val="en-CA" w:eastAsia="de-DE"/>
                <w:rPrChange w:id="5946" w:author="Gary 2" w:date="2026-05-22T11:36:00Z" w16du:dateUtc="2026-05-22T18:36:00Z">
                  <w:rPr>
                    <w:sz w:val="24"/>
                    <w:szCs w:val="24"/>
                    <w:lang w:val="en-CA" w:eastAsia="de-DE"/>
                  </w:rPr>
                </w:rPrChange>
              </w:rPr>
              <w:t>m76337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8ED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48" w:author="Gary 2" w:date="2026-05-22T11:36:00Z" w16du:dateUtc="2026-05-22T18:36:00Z">
                  <w:rPr>
                    <w:sz w:val="24"/>
                    <w:szCs w:val="24"/>
                    <w:lang w:val="en-CA" w:eastAsia="de-DE"/>
                  </w:rPr>
                </w:rPrChange>
              </w:rPr>
            </w:pPr>
            <w:r w:rsidRPr="003768F2">
              <w:rPr>
                <w:sz w:val="18"/>
                <w:szCs w:val="18"/>
                <w:lang w:val="en-CA" w:eastAsia="de-DE"/>
                <w:rPrChange w:id="5949" w:author="Gary 2" w:date="2026-05-22T11:36:00Z" w16du:dateUtc="2026-05-22T18:36:00Z">
                  <w:rPr>
                    <w:sz w:val="24"/>
                    <w:szCs w:val="24"/>
                    <w:lang w:val="en-CA" w:eastAsia="de-DE"/>
                  </w:rPr>
                </w:rPrChange>
              </w:rPr>
              <w:t>2026-04-17 09:44:12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6A82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51" w:author="Gary 2" w:date="2026-05-22T11:36:00Z" w16du:dateUtc="2026-05-22T18:36:00Z">
                  <w:rPr>
                    <w:sz w:val="24"/>
                    <w:szCs w:val="24"/>
                    <w:lang w:val="en-CA" w:eastAsia="de-DE"/>
                  </w:rPr>
                </w:rPrChange>
              </w:rPr>
            </w:pPr>
            <w:r w:rsidRPr="003768F2">
              <w:rPr>
                <w:sz w:val="18"/>
                <w:szCs w:val="18"/>
                <w:lang w:val="en-CA" w:eastAsia="de-DE"/>
                <w:rPrChange w:id="5952" w:author="Gary 2" w:date="2026-05-22T11:36:00Z" w16du:dateUtc="2026-05-22T18:36:00Z">
                  <w:rPr>
                    <w:sz w:val="24"/>
                    <w:szCs w:val="24"/>
                    <w:lang w:val="en-CA" w:eastAsia="de-DE"/>
                  </w:rPr>
                </w:rPrChange>
              </w:rPr>
              <w:t>2026-04-17 10:02:07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ECA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54" w:author="Gary 2" w:date="2026-05-22T11:36:00Z" w16du:dateUtc="2026-05-22T18:36:00Z">
                  <w:rPr>
                    <w:sz w:val="24"/>
                    <w:szCs w:val="24"/>
                    <w:lang w:val="en-CA" w:eastAsia="de-DE"/>
                  </w:rPr>
                </w:rPrChange>
              </w:rPr>
            </w:pPr>
            <w:r w:rsidRPr="003768F2">
              <w:rPr>
                <w:sz w:val="18"/>
                <w:szCs w:val="18"/>
                <w:lang w:val="en-CA" w:eastAsia="de-DE"/>
                <w:rPrChange w:id="5955" w:author="Gary 2" w:date="2026-05-22T11:36:00Z" w16du:dateUtc="2026-05-22T18:36:00Z">
                  <w:rPr>
                    <w:sz w:val="24"/>
                    <w:szCs w:val="24"/>
                    <w:lang w:val="en-CA" w:eastAsia="de-DE"/>
                  </w:rPr>
                </w:rPrChange>
              </w:rPr>
              <w:t>2026-04-17 10:02:07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4D9A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57" w:author="Gary 2" w:date="2026-05-22T11:36:00Z" w16du:dateUtc="2026-05-22T18:36:00Z">
                  <w:rPr>
                    <w:sz w:val="24"/>
                    <w:szCs w:val="24"/>
                    <w:lang w:val="en-CA" w:eastAsia="de-DE"/>
                  </w:rPr>
                </w:rPrChange>
              </w:rPr>
            </w:pPr>
            <w:r w:rsidRPr="003768F2">
              <w:rPr>
                <w:sz w:val="18"/>
                <w:szCs w:val="18"/>
                <w:lang w:val="en-CA" w:eastAsia="de-DE"/>
                <w:rPrChange w:id="5958" w:author="Gary 2" w:date="2026-05-22T11:36:00Z" w16du:dateUtc="2026-05-22T18:36:00Z">
                  <w:rPr>
                    <w:sz w:val="24"/>
                    <w:szCs w:val="24"/>
                    <w:lang w:val="en-CA" w:eastAsia="de-DE"/>
                  </w:rPr>
                </w:rPrChange>
              </w:rPr>
              <w:t xml:space="preserve">AHG3/AHG9: Public source code release of real-time NNPF implementation in VVdeC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595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BAE4A3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60" w:author="Gary 2" w:date="2026-05-22T11:36:00Z" w16du:dateUtc="2026-05-22T18:36:00Z">
                  <w:rPr>
                    <w:lang w:val="en-CA"/>
                  </w:rPr>
                </w:rPrChange>
              </w:rPr>
            </w:pPr>
            <w:r w:rsidRPr="003768F2">
              <w:rPr>
                <w:sz w:val="18"/>
                <w:szCs w:val="18"/>
                <w:lang w:val="en-CA"/>
                <w:rPrChange w:id="5961" w:author="Gary 2" w:date="2026-05-22T11:36:00Z" w16du:dateUtc="2026-05-22T18:36:00Z">
                  <w:rPr>
                    <w:lang w:val="en-CA"/>
                  </w:rPr>
                </w:rPrChange>
              </w:rPr>
              <w:t>J. Funnell</w:t>
            </w:r>
          </w:p>
          <w:p w14:paraId="56B325A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62" w:author="Gary 2" w:date="2026-05-22T11:36:00Z" w16du:dateUtc="2026-05-22T18:36:00Z">
                  <w:rPr>
                    <w:lang w:val="en-CA"/>
                  </w:rPr>
                </w:rPrChange>
              </w:rPr>
            </w:pPr>
            <w:r w:rsidRPr="003768F2">
              <w:rPr>
                <w:sz w:val="18"/>
                <w:szCs w:val="18"/>
                <w:lang w:val="en-CA"/>
                <w:rPrChange w:id="5963" w:author="Gary 2" w:date="2026-05-22T11:36:00Z" w16du:dateUtc="2026-05-22T18:36:00Z">
                  <w:rPr>
                    <w:lang w:val="en-CA"/>
                  </w:rPr>
                </w:rPrChange>
              </w:rPr>
              <w:t>M. Santamaria</w:t>
            </w:r>
          </w:p>
          <w:p w14:paraId="2067F68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64" w:author="Gary 2" w:date="2026-05-22T11:36:00Z" w16du:dateUtc="2026-05-22T18:36:00Z">
                  <w:rPr>
                    <w:lang w:val="en-CA"/>
                  </w:rPr>
                </w:rPrChange>
              </w:rPr>
            </w:pPr>
            <w:r w:rsidRPr="003768F2">
              <w:rPr>
                <w:sz w:val="18"/>
                <w:szCs w:val="18"/>
                <w:lang w:val="en-CA"/>
                <w:rPrChange w:id="5965" w:author="Gary 2" w:date="2026-05-22T11:36:00Z" w16du:dateUtc="2026-05-22T18:36:00Z">
                  <w:rPr>
                    <w:lang w:val="en-CA"/>
                  </w:rPr>
                </w:rPrChange>
              </w:rPr>
              <w:t>R. Yang</w:t>
            </w:r>
          </w:p>
          <w:p w14:paraId="1B383BF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66" w:author="Gary 2" w:date="2026-05-22T11:36:00Z" w16du:dateUtc="2026-05-22T18:36:00Z">
                  <w:rPr>
                    <w:lang w:val="en-CA"/>
                  </w:rPr>
                </w:rPrChange>
              </w:rPr>
            </w:pPr>
            <w:r w:rsidRPr="003768F2">
              <w:rPr>
                <w:sz w:val="18"/>
                <w:szCs w:val="18"/>
                <w:lang w:val="en-CA"/>
                <w:rPrChange w:id="5967" w:author="Gary 2" w:date="2026-05-22T11:36:00Z" w16du:dateUtc="2026-05-22T18:36:00Z">
                  <w:rPr>
                    <w:lang w:val="en-CA"/>
                  </w:rPr>
                </w:rPrChange>
              </w:rPr>
              <w:t>F. Cricri</w:t>
            </w:r>
          </w:p>
          <w:p w14:paraId="5531B69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68" w:author="Gary 2" w:date="2026-05-22T11:36:00Z" w16du:dateUtc="2026-05-22T18:36:00Z">
                  <w:rPr>
                    <w:lang w:val="en-CA"/>
                  </w:rPr>
                </w:rPrChange>
              </w:rPr>
            </w:pPr>
            <w:r w:rsidRPr="003768F2">
              <w:rPr>
                <w:sz w:val="18"/>
                <w:szCs w:val="18"/>
                <w:lang w:val="en-CA"/>
                <w:rPrChange w:id="5969" w:author="Gary 2" w:date="2026-05-22T11:36:00Z" w16du:dateUtc="2026-05-22T18:36:00Z">
                  <w:rPr>
                    <w:lang w:val="en-CA"/>
                  </w:rPr>
                </w:rPrChange>
              </w:rPr>
              <w:t>M. M. Hannuksela</w:t>
            </w:r>
          </w:p>
          <w:p w14:paraId="700EB475" w14:textId="5761922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70" w:author="Gary 2" w:date="2026-05-22T11:36:00Z" w16du:dateUtc="2026-05-22T18:36:00Z">
                  <w:rPr>
                    <w:sz w:val="24"/>
                    <w:szCs w:val="24"/>
                    <w:lang w:val="en-CA" w:eastAsia="de-DE"/>
                  </w:rPr>
                </w:rPrChange>
              </w:rPr>
            </w:pPr>
            <w:r w:rsidRPr="003768F2">
              <w:rPr>
                <w:sz w:val="18"/>
                <w:szCs w:val="18"/>
                <w:lang w:val="en-CA"/>
                <w:rPrChange w:id="5971" w:author="Gary 2" w:date="2026-05-22T11:36:00Z" w16du:dateUtc="2026-05-22T18:36:00Z">
                  <w:rPr>
                    <w:lang w:val="en-CA"/>
                  </w:rPr>
                </w:rPrChange>
              </w:rPr>
              <w:t>S. Schwarz (Nokia)</w:t>
            </w:r>
          </w:p>
        </w:tc>
      </w:tr>
      <w:tr w:rsidR="00944214" w:rsidRPr="003768F2" w14:paraId="69A4495F" w14:textId="77777777" w:rsidTr="003768F2">
        <w:trPr>
          <w:tblCellSpacing w:w="15" w:type="dxa"/>
          <w:trPrChange w:id="597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91F6C" w14:textId="0008C8D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974" w:author="Gary 2" w:date="2026-05-22T11:36:00Z" w16du:dateUtc="2026-05-22T18:36:00Z">
                  <w:rPr>
                    <w:sz w:val="24"/>
                    <w:szCs w:val="24"/>
                    <w:lang w:val="en-CA" w:eastAsia="de-DE"/>
                  </w:rPr>
                </w:rPrChange>
              </w:rPr>
            </w:pPr>
            <w:r w:rsidRPr="003768F2">
              <w:rPr>
                <w:sz w:val="18"/>
                <w:szCs w:val="18"/>
                <w:lang w:val="en-CA"/>
                <w:rPrChange w:id="5975" w:author="Gary 2" w:date="2026-05-22T11:36:00Z" w16du:dateUtc="2026-05-22T18:36:00Z">
                  <w:rPr>
                    <w:lang w:val="en-CA"/>
                  </w:rPr>
                </w:rPrChange>
              </w:rPr>
              <w:lastRenderedPageBreak/>
              <w:fldChar w:fldCharType="begin"/>
            </w:r>
            <w:r w:rsidRPr="003768F2">
              <w:rPr>
                <w:sz w:val="18"/>
                <w:szCs w:val="18"/>
                <w:lang w:val="en-CA"/>
                <w:rPrChange w:id="5976" w:author="Gary 2" w:date="2026-05-22T11:36:00Z" w16du:dateUtc="2026-05-22T18:36:00Z">
                  <w:rPr>
                    <w:lang w:val="en-CA"/>
                  </w:rPr>
                </w:rPrChange>
              </w:rPr>
              <w:instrText xml:space="preserve"> HYPERLINK "file:///C:\\Eigene%20Dateien\\mpeg\\santaeularia\\current_document.php%3fid=16795" </w:instrText>
            </w:r>
            <w:r w:rsidRPr="003768F2">
              <w:rPr>
                <w:sz w:val="18"/>
                <w:szCs w:val="18"/>
                <w:lang w:val="en-CA"/>
                <w:rPrChange w:id="5977" w:author="Gary 2" w:date="2026-05-22T11:36:00Z" w16du:dateUtc="2026-05-22T18:36:00Z">
                  <w:rPr>
                    <w:lang w:val="en-CA"/>
                  </w:rPr>
                </w:rPrChange>
              </w:rPr>
            </w:r>
            <w:r w:rsidRPr="003768F2">
              <w:rPr>
                <w:sz w:val="18"/>
                <w:szCs w:val="18"/>
                <w:lang w:val="en-CA"/>
                <w:rPrChange w:id="597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5979" w:author="Gary 2" w:date="2026-05-22T11:36:00Z" w16du:dateUtc="2026-05-22T18:36:00Z">
                  <w:rPr>
                    <w:color w:val="0000FF"/>
                    <w:sz w:val="24"/>
                    <w:szCs w:val="24"/>
                    <w:u w:val="single"/>
                    <w:lang w:val="en-CA" w:eastAsia="de-DE"/>
                  </w:rPr>
                </w:rPrChange>
              </w:rPr>
              <w:t>JVET-AP0131</w:t>
            </w:r>
            <w:r w:rsidRPr="003768F2">
              <w:rPr>
                <w:color w:val="0000FF"/>
                <w:sz w:val="18"/>
                <w:szCs w:val="18"/>
                <w:u w:val="single"/>
                <w:lang w:val="en-CA" w:eastAsia="de-DE"/>
                <w:rPrChange w:id="598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73E2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5982" w:author="Gary 2" w:date="2026-05-22T11:36:00Z" w16du:dateUtc="2026-05-22T18:36:00Z">
                  <w:rPr>
                    <w:sz w:val="24"/>
                    <w:szCs w:val="24"/>
                    <w:lang w:val="en-CA" w:eastAsia="de-DE"/>
                  </w:rPr>
                </w:rPrChange>
              </w:rPr>
            </w:pPr>
            <w:r w:rsidRPr="003768F2">
              <w:rPr>
                <w:sz w:val="18"/>
                <w:szCs w:val="18"/>
                <w:lang w:val="en-CA" w:eastAsia="de-DE"/>
                <w:rPrChange w:id="5983" w:author="Gary 2" w:date="2026-05-22T11:36:00Z" w16du:dateUtc="2026-05-22T18:36:00Z">
                  <w:rPr>
                    <w:sz w:val="24"/>
                    <w:szCs w:val="24"/>
                    <w:lang w:val="en-CA" w:eastAsia="de-DE"/>
                  </w:rPr>
                </w:rPrChange>
              </w:rPr>
              <w:t>m76339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79EA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85" w:author="Gary 2" w:date="2026-05-22T11:36:00Z" w16du:dateUtc="2026-05-22T18:36:00Z">
                  <w:rPr>
                    <w:sz w:val="24"/>
                    <w:szCs w:val="24"/>
                    <w:lang w:val="en-CA" w:eastAsia="de-DE"/>
                  </w:rPr>
                </w:rPrChange>
              </w:rPr>
            </w:pPr>
            <w:r w:rsidRPr="003768F2">
              <w:rPr>
                <w:sz w:val="18"/>
                <w:szCs w:val="18"/>
                <w:lang w:val="en-CA" w:eastAsia="de-DE"/>
                <w:rPrChange w:id="5986" w:author="Gary 2" w:date="2026-05-22T11:36:00Z" w16du:dateUtc="2026-05-22T18:36:00Z">
                  <w:rPr>
                    <w:sz w:val="24"/>
                    <w:szCs w:val="24"/>
                    <w:lang w:val="en-CA" w:eastAsia="de-DE"/>
                  </w:rPr>
                </w:rPrChange>
              </w:rPr>
              <w:t>2026-04-17 09:45:21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D5F2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88" w:author="Gary 2" w:date="2026-05-22T11:36:00Z" w16du:dateUtc="2026-05-22T18:36:00Z">
                  <w:rPr>
                    <w:sz w:val="24"/>
                    <w:szCs w:val="24"/>
                    <w:lang w:val="en-CA" w:eastAsia="de-DE"/>
                  </w:rPr>
                </w:rPrChange>
              </w:rPr>
            </w:pPr>
            <w:r w:rsidRPr="003768F2">
              <w:rPr>
                <w:sz w:val="18"/>
                <w:szCs w:val="18"/>
                <w:lang w:val="en-CA" w:eastAsia="de-DE"/>
                <w:rPrChange w:id="5989" w:author="Gary 2" w:date="2026-05-22T11:36:00Z" w16du:dateUtc="2026-05-22T18:36:00Z">
                  <w:rPr>
                    <w:sz w:val="24"/>
                    <w:szCs w:val="24"/>
                    <w:lang w:val="en-CA" w:eastAsia="de-DE"/>
                  </w:rPr>
                </w:rPrChange>
              </w:rPr>
              <w:t>2026-04-17 11:21:53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774A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91" w:author="Gary 2" w:date="2026-05-22T11:36:00Z" w16du:dateUtc="2026-05-22T18:36:00Z">
                  <w:rPr>
                    <w:sz w:val="24"/>
                    <w:szCs w:val="24"/>
                    <w:lang w:val="en-CA" w:eastAsia="de-DE"/>
                  </w:rPr>
                </w:rPrChange>
              </w:rPr>
            </w:pPr>
            <w:r w:rsidRPr="003768F2">
              <w:rPr>
                <w:sz w:val="18"/>
                <w:szCs w:val="18"/>
                <w:lang w:val="en-CA" w:eastAsia="de-DE"/>
                <w:rPrChange w:id="5992" w:author="Gary 2" w:date="2026-05-22T11:36:00Z" w16du:dateUtc="2026-05-22T18:36:00Z">
                  <w:rPr>
                    <w:sz w:val="24"/>
                    <w:szCs w:val="24"/>
                    <w:lang w:val="en-CA" w:eastAsia="de-DE"/>
                  </w:rPr>
                </w:rPrChange>
              </w:rPr>
              <w:t>2026-04-17 11:21:53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9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894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94" w:author="Gary 2" w:date="2026-05-22T11:36:00Z" w16du:dateUtc="2026-05-22T18:36:00Z">
                  <w:rPr>
                    <w:sz w:val="24"/>
                    <w:szCs w:val="24"/>
                    <w:lang w:val="en-CA" w:eastAsia="de-DE"/>
                  </w:rPr>
                </w:rPrChange>
              </w:rPr>
            </w:pPr>
            <w:r w:rsidRPr="003768F2">
              <w:rPr>
                <w:sz w:val="18"/>
                <w:szCs w:val="18"/>
                <w:lang w:val="en-CA" w:eastAsia="de-DE"/>
                <w:rPrChange w:id="5995" w:author="Gary 2" w:date="2026-05-22T11:36:00Z" w16du:dateUtc="2026-05-22T18:36:00Z">
                  <w:rPr>
                    <w:sz w:val="24"/>
                    <w:szCs w:val="24"/>
                    <w:lang w:val="en-CA" w:eastAsia="de-DE"/>
                  </w:rPr>
                </w:rPrChange>
              </w:rPr>
              <w:t>AHG9: On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599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B2AD6D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5997" w:author="Gary 2" w:date="2026-05-22T11:36:00Z" w16du:dateUtc="2026-05-22T18:36:00Z">
                  <w:rPr>
                    <w:lang w:val="en-CA"/>
                  </w:rPr>
                </w:rPrChange>
              </w:rPr>
            </w:pPr>
            <w:r w:rsidRPr="003768F2">
              <w:rPr>
                <w:sz w:val="18"/>
                <w:szCs w:val="18"/>
                <w:lang w:val="en-CA"/>
                <w:rPrChange w:id="5998" w:author="Gary 2" w:date="2026-05-22T11:36:00Z" w16du:dateUtc="2026-05-22T18:36:00Z">
                  <w:rPr>
                    <w:lang w:val="en-CA"/>
                  </w:rPr>
                </w:rPrChange>
              </w:rPr>
              <w:t>K. Abe</w:t>
            </w:r>
          </w:p>
          <w:p w14:paraId="6218B9FF" w14:textId="6F35B9E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5999" w:author="Gary 2" w:date="2026-05-22T11:36:00Z" w16du:dateUtc="2026-05-22T18:36:00Z">
                  <w:rPr>
                    <w:sz w:val="24"/>
                    <w:szCs w:val="24"/>
                    <w:lang w:val="en-CA" w:eastAsia="de-DE"/>
                  </w:rPr>
                </w:rPrChange>
              </w:rPr>
            </w:pPr>
            <w:r w:rsidRPr="003768F2">
              <w:rPr>
                <w:sz w:val="18"/>
                <w:szCs w:val="18"/>
                <w:lang w:val="en-CA"/>
                <w:rPrChange w:id="6000" w:author="Gary 2" w:date="2026-05-22T11:36:00Z" w16du:dateUtc="2026-05-22T18:36:00Z">
                  <w:rPr>
                    <w:lang w:val="en-CA"/>
                  </w:rPr>
                </w:rPrChange>
              </w:rPr>
              <w:t>T. Nishi (Panasonic)</w:t>
            </w:r>
          </w:p>
        </w:tc>
      </w:tr>
      <w:tr w:rsidR="00944214" w:rsidRPr="003768F2" w14:paraId="594213A3" w14:textId="77777777" w:rsidTr="003768F2">
        <w:trPr>
          <w:tblCellSpacing w:w="15" w:type="dxa"/>
          <w:trPrChange w:id="600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FA444" w14:textId="5613492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003" w:author="Gary 2" w:date="2026-05-22T11:36:00Z" w16du:dateUtc="2026-05-22T18:36:00Z">
                  <w:rPr>
                    <w:sz w:val="24"/>
                    <w:szCs w:val="24"/>
                    <w:lang w:val="en-CA" w:eastAsia="de-DE"/>
                  </w:rPr>
                </w:rPrChange>
              </w:rPr>
            </w:pPr>
            <w:r w:rsidRPr="003768F2">
              <w:rPr>
                <w:sz w:val="18"/>
                <w:szCs w:val="18"/>
                <w:lang w:val="en-CA"/>
                <w:rPrChange w:id="6004" w:author="Gary 2" w:date="2026-05-22T11:36:00Z" w16du:dateUtc="2026-05-22T18:36:00Z">
                  <w:rPr>
                    <w:lang w:val="en-CA"/>
                  </w:rPr>
                </w:rPrChange>
              </w:rPr>
              <w:fldChar w:fldCharType="begin"/>
            </w:r>
            <w:r w:rsidRPr="003768F2">
              <w:rPr>
                <w:sz w:val="18"/>
                <w:szCs w:val="18"/>
                <w:lang w:val="en-CA"/>
                <w:rPrChange w:id="6005" w:author="Gary 2" w:date="2026-05-22T11:36:00Z" w16du:dateUtc="2026-05-22T18:36:00Z">
                  <w:rPr>
                    <w:lang w:val="en-CA"/>
                  </w:rPr>
                </w:rPrChange>
              </w:rPr>
              <w:instrText xml:space="preserve"> HYPERLINK "file:///C:\\Eigene%20Dateien\\mpeg\\santaeularia\\current_document.php%3fid=16796" </w:instrText>
            </w:r>
            <w:r w:rsidRPr="003768F2">
              <w:rPr>
                <w:sz w:val="18"/>
                <w:szCs w:val="18"/>
                <w:lang w:val="en-CA"/>
                <w:rPrChange w:id="6006" w:author="Gary 2" w:date="2026-05-22T11:36:00Z" w16du:dateUtc="2026-05-22T18:36:00Z">
                  <w:rPr>
                    <w:lang w:val="en-CA"/>
                  </w:rPr>
                </w:rPrChange>
              </w:rPr>
            </w:r>
            <w:r w:rsidRPr="003768F2">
              <w:rPr>
                <w:sz w:val="18"/>
                <w:szCs w:val="18"/>
                <w:lang w:val="en-CA"/>
                <w:rPrChange w:id="600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008" w:author="Gary 2" w:date="2026-05-22T11:36:00Z" w16du:dateUtc="2026-05-22T18:36:00Z">
                  <w:rPr>
                    <w:color w:val="0000FF"/>
                    <w:sz w:val="24"/>
                    <w:szCs w:val="24"/>
                    <w:u w:val="single"/>
                    <w:lang w:val="en-CA" w:eastAsia="de-DE"/>
                  </w:rPr>
                </w:rPrChange>
              </w:rPr>
              <w:t>JVET-AP0132</w:t>
            </w:r>
            <w:r w:rsidRPr="003768F2">
              <w:rPr>
                <w:color w:val="0000FF"/>
                <w:sz w:val="18"/>
                <w:szCs w:val="18"/>
                <w:u w:val="single"/>
                <w:lang w:val="en-CA" w:eastAsia="de-DE"/>
                <w:rPrChange w:id="600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DADF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011" w:author="Gary 2" w:date="2026-05-22T11:36:00Z" w16du:dateUtc="2026-05-22T18:36:00Z">
                  <w:rPr>
                    <w:sz w:val="24"/>
                    <w:szCs w:val="24"/>
                    <w:lang w:val="en-CA" w:eastAsia="de-DE"/>
                  </w:rPr>
                </w:rPrChange>
              </w:rPr>
            </w:pPr>
            <w:r w:rsidRPr="003768F2">
              <w:rPr>
                <w:sz w:val="18"/>
                <w:szCs w:val="18"/>
                <w:lang w:val="en-CA" w:eastAsia="de-DE"/>
                <w:rPrChange w:id="6012" w:author="Gary 2" w:date="2026-05-22T11:36:00Z" w16du:dateUtc="2026-05-22T18:36:00Z">
                  <w:rPr>
                    <w:sz w:val="24"/>
                    <w:szCs w:val="24"/>
                    <w:lang w:val="en-CA" w:eastAsia="de-DE"/>
                  </w:rPr>
                </w:rPrChange>
              </w:rPr>
              <w:t>m76340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8318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14" w:author="Gary 2" w:date="2026-05-22T11:36:00Z" w16du:dateUtc="2026-05-22T18:36:00Z">
                  <w:rPr>
                    <w:sz w:val="24"/>
                    <w:szCs w:val="24"/>
                    <w:lang w:val="en-CA" w:eastAsia="de-DE"/>
                  </w:rPr>
                </w:rPrChange>
              </w:rPr>
            </w:pPr>
            <w:r w:rsidRPr="003768F2">
              <w:rPr>
                <w:sz w:val="18"/>
                <w:szCs w:val="18"/>
                <w:lang w:val="en-CA" w:eastAsia="de-DE"/>
                <w:rPrChange w:id="6015" w:author="Gary 2" w:date="2026-05-22T11:36:00Z" w16du:dateUtc="2026-05-22T18:36:00Z">
                  <w:rPr>
                    <w:sz w:val="24"/>
                    <w:szCs w:val="24"/>
                    <w:lang w:val="en-CA" w:eastAsia="de-DE"/>
                  </w:rPr>
                </w:rPrChange>
              </w:rPr>
              <w:t>2026-04-17 09:45:54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0DC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17" w:author="Gary 2" w:date="2026-05-22T11:36:00Z" w16du:dateUtc="2026-05-22T18:36:00Z">
                  <w:rPr>
                    <w:sz w:val="24"/>
                    <w:szCs w:val="24"/>
                    <w:lang w:val="en-CA" w:eastAsia="de-DE"/>
                  </w:rPr>
                </w:rPrChange>
              </w:rPr>
            </w:pPr>
            <w:r w:rsidRPr="003768F2">
              <w:rPr>
                <w:sz w:val="18"/>
                <w:szCs w:val="18"/>
                <w:lang w:val="en-CA" w:eastAsia="de-DE"/>
                <w:rPrChange w:id="6018" w:author="Gary 2" w:date="2026-05-22T11:36:00Z" w16du:dateUtc="2026-05-22T18:36:00Z">
                  <w:rPr>
                    <w:sz w:val="24"/>
                    <w:szCs w:val="24"/>
                    <w:lang w:val="en-CA" w:eastAsia="de-DE"/>
                  </w:rPr>
                </w:rPrChange>
              </w:rPr>
              <w:t>2026-04-17 11:49:20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776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20" w:author="Gary 2" w:date="2026-05-22T11:36:00Z" w16du:dateUtc="2026-05-22T18:36:00Z">
                  <w:rPr>
                    <w:sz w:val="24"/>
                    <w:szCs w:val="24"/>
                    <w:lang w:val="en-CA" w:eastAsia="de-DE"/>
                  </w:rPr>
                </w:rPrChange>
              </w:rPr>
            </w:pPr>
            <w:r w:rsidRPr="003768F2">
              <w:rPr>
                <w:sz w:val="18"/>
                <w:szCs w:val="18"/>
                <w:lang w:val="en-CA" w:eastAsia="de-DE"/>
                <w:rPrChange w:id="6021" w:author="Gary 2" w:date="2026-05-22T11:36:00Z" w16du:dateUtc="2026-05-22T18:36:00Z">
                  <w:rPr>
                    <w:sz w:val="24"/>
                    <w:szCs w:val="24"/>
                    <w:lang w:val="en-CA" w:eastAsia="de-DE"/>
                  </w:rPr>
                </w:rPrChange>
              </w:rPr>
              <w:t>2026-04-30 11:05:01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9F93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23" w:author="Gary 2" w:date="2026-05-22T11:36:00Z" w16du:dateUtc="2026-05-22T18:36:00Z">
                  <w:rPr>
                    <w:sz w:val="24"/>
                    <w:szCs w:val="24"/>
                    <w:lang w:val="en-CA" w:eastAsia="de-DE"/>
                  </w:rPr>
                </w:rPrChange>
              </w:rPr>
            </w:pPr>
            <w:r w:rsidRPr="003768F2">
              <w:rPr>
                <w:sz w:val="18"/>
                <w:szCs w:val="18"/>
                <w:lang w:val="en-CA" w:eastAsia="de-DE"/>
                <w:rPrChange w:id="6024" w:author="Gary 2" w:date="2026-05-22T11:36:00Z" w16du:dateUtc="2026-05-22T18:36:00Z">
                  <w:rPr>
                    <w:sz w:val="24"/>
                    <w:szCs w:val="24"/>
                    <w:lang w:val="en-CA" w:eastAsia="de-DE"/>
                  </w:rPr>
                </w:rPrChange>
              </w:rPr>
              <w:t>AHG9: On Danmu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02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F02BC3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26" w:author="Gary 2" w:date="2026-05-22T11:36:00Z" w16du:dateUtc="2026-05-22T18:36:00Z">
                  <w:rPr>
                    <w:lang w:val="en-CA"/>
                  </w:rPr>
                </w:rPrChange>
              </w:rPr>
            </w:pPr>
            <w:r w:rsidRPr="003768F2">
              <w:rPr>
                <w:sz w:val="18"/>
                <w:szCs w:val="18"/>
                <w:lang w:val="en-CA"/>
                <w:rPrChange w:id="6027" w:author="Gary 2" w:date="2026-05-22T11:36:00Z" w16du:dateUtc="2026-05-22T18:36:00Z">
                  <w:rPr>
                    <w:lang w:val="en-CA"/>
                  </w:rPr>
                </w:rPrChange>
              </w:rPr>
              <w:t>S. He</w:t>
            </w:r>
          </w:p>
          <w:p w14:paraId="0C01C30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28" w:author="Gary 2" w:date="2026-05-22T11:36:00Z" w16du:dateUtc="2026-05-22T18:36:00Z">
                  <w:rPr>
                    <w:lang w:val="en-CA"/>
                  </w:rPr>
                </w:rPrChange>
              </w:rPr>
            </w:pPr>
            <w:r w:rsidRPr="003768F2">
              <w:rPr>
                <w:sz w:val="18"/>
                <w:szCs w:val="18"/>
                <w:lang w:val="en-CA"/>
                <w:rPrChange w:id="6029" w:author="Gary 2" w:date="2026-05-22T11:36:00Z" w16du:dateUtc="2026-05-22T18:36:00Z">
                  <w:rPr>
                    <w:lang w:val="en-CA"/>
                  </w:rPr>
                </w:rPrChange>
              </w:rPr>
              <w:t>T. Biatek</w:t>
            </w:r>
          </w:p>
          <w:p w14:paraId="478867C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30" w:author="Gary 2" w:date="2026-05-22T11:36:00Z" w16du:dateUtc="2026-05-22T18:36:00Z">
                  <w:rPr>
                    <w:lang w:val="en-CA"/>
                  </w:rPr>
                </w:rPrChange>
              </w:rPr>
            </w:pPr>
            <w:r w:rsidRPr="003768F2">
              <w:rPr>
                <w:sz w:val="18"/>
                <w:szCs w:val="18"/>
                <w:lang w:val="en-CA"/>
                <w:rPrChange w:id="6031" w:author="Gary 2" w:date="2026-05-22T11:36:00Z" w16du:dateUtc="2026-05-22T18:36:00Z">
                  <w:rPr>
                    <w:lang w:val="en-CA"/>
                  </w:rPr>
                </w:rPrChange>
              </w:rPr>
              <w:t>J. Boyce</w:t>
            </w:r>
          </w:p>
          <w:p w14:paraId="3C09A66A" w14:textId="3AA42E1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32" w:author="Gary 2" w:date="2026-05-22T11:36:00Z" w16du:dateUtc="2026-05-22T18:36:00Z">
                  <w:rPr>
                    <w:sz w:val="24"/>
                    <w:szCs w:val="24"/>
                    <w:lang w:val="en-CA" w:eastAsia="de-DE"/>
                  </w:rPr>
                </w:rPrChange>
              </w:rPr>
            </w:pPr>
            <w:r w:rsidRPr="003768F2">
              <w:rPr>
                <w:sz w:val="18"/>
                <w:szCs w:val="18"/>
                <w:lang w:val="en-CA"/>
                <w:rPrChange w:id="6033" w:author="Gary 2" w:date="2026-05-22T11:36:00Z" w16du:dateUtc="2026-05-22T18:36:00Z">
                  <w:rPr>
                    <w:lang w:val="en-CA"/>
                  </w:rPr>
                </w:rPrChange>
              </w:rPr>
              <w:t>M. M. Hannuksela (Nokia)</w:t>
            </w:r>
          </w:p>
        </w:tc>
      </w:tr>
      <w:tr w:rsidR="00944214" w:rsidRPr="003768F2" w14:paraId="798AFD9A" w14:textId="77777777" w:rsidTr="003768F2">
        <w:trPr>
          <w:tblCellSpacing w:w="15" w:type="dxa"/>
          <w:trPrChange w:id="603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839F7" w14:textId="2B8FA25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036" w:author="Gary 2" w:date="2026-05-22T11:36:00Z" w16du:dateUtc="2026-05-22T18:36:00Z">
                  <w:rPr>
                    <w:sz w:val="24"/>
                    <w:szCs w:val="24"/>
                    <w:lang w:val="en-CA" w:eastAsia="de-DE"/>
                  </w:rPr>
                </w:rPrChange>
              </w:rPr>
            </w:pPr>
            <w:r w:rsidRPr="003768F2">
              <w:rPr>
                <w:sz w:val="18"/>
                <w:szCs w:val="18"/>
                <w:lang w:val="en-CA"/>
                <w:rPrChange w:id="6037" w:author="Gary 2" w:date="2026-05-22T11:36:00Z" w16du:dateUtc="2026-05-22T18:36:00Z">
                  <w:rPr>
                    <w:lang w:val="en-CA"/>
                  </w:rPr>
                </w:rPrChange>
              </w:rPr>
              <w:fldChar w:fldCharType="begin"/>
            </w:r>
            <w:r w:rsidRPr="003768F2">
              <w:rPr>
                <w:sz w:val="18"/>
                <w:szCs w:val="18"/>
                <w:lang w:val="en-CA"/>
                <w:rPrChange w:id="6038" w:author="Gary 2" w:date="2026-05-22T11:36:00Z" w16du:dateUtc="2026-05-22T18:36:00Z">
                  <w:rPr>
                    <w:lang w:val="en-CA"/>
                  </w:rPr>
                </w:rPrChange>
              </w:rPr>
              <w:instrText xml:space="preserve"> HYPERLINK "file:///C:\\Eigene%20Dateien\\mpeg\\santaeularia\\current_document.php%3fid=16797" </w:instrText>
            </w:r>
            <w:r w:rsidRPr="003768F2">
              <w:rPr>
                <w:sz w:val="18"/>
                <w:szCs w:val="18"/>
                <w:lang w:val="en-CA"/>
                <w:rPrChange w:id="6039" w:author="Gary 2" w:date="2026-05-22T11:36:00Z" w16du:dateUtc="2026-05-22T18:36:00Z">
                  <w:rPr>
                    <w:lang w:val="en-CA"/>
                  </w:rPr>
                </w:rPrChange>
              </w:rPr>
            </w:r>
            <w:r w:rsidRPr="003768F2">
              <w:rPr>
                <w:sz w:val="18"/>
                <w:szCs w:val="18"/>
                <w:lang w:val="en-CA"/>
                <w:rPrChange w:id="604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041" w:author="Gary 2" w:date="2026-05-22T11:36:00Z" w16du:dateUtc="2026-05-22T18:36:00Z">
                  <w:rPr>
                    <w:color w:val="0000FF"/>
                    <w:sz w:val="24"/>
                    <w:szCs w:val="24"/>
                    <w:u w:val="single"/>
                    <w:lang w:val="en-CA" w:eastAsia="de-DE"/>
                  </w:rPr>
                </w:rPrChange>
              </w:rPr>
              <w:t>JVET-AP0133</w:t>
            </w:r>
            <w:r w:rsidRPr="003768F2">
              <w:rPr>
                <w:color w:val="0000FF"/>
                <w:sz w:val="18"/>
                <w:szCs w:val="18"/>
                <w:u w:val="single"/>
                <w:lang w:val="en-CA" w:eastAsia="de-DE"/>
                <w:rPrChange w:id="604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4AC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044" w:author="Gary 2" w:date="2026-05-22T11:36:00Z" w16du:dateUtc="2026-05-22T18:36:00Z">
                  <w:rPr>
                    <w:sz w:val="24"/>
                    <w:szCs w:val="24"/>
                    <w:lang w:val="en-CA" w:eastAsia="de-DE"/>
                  </w:rPr>
                </w:rPrChange>
              </w:rPr>
            </w:pPr>
            <w:r w:rsidRPr="003768F2">
              <w:rPr>
                <w:sz w:val="18"/>
                <w:szCs w:val="18"/>
                <w:lang w:val="en-CA" w:eastAsia="de-DE"/>
                <w:rPrChange w:id="6045" w:author="Gary 2" w:date="2026-05-22T11:36:00Z" w16du:dateUtc="2026-05-22T18:36:00Z">
                  <w:rPr>
                    <w:sz w:val="24"/>
                    <w:szCs w:val="24"/>
                    <w:lang w:val="en-CA" w:eastAsia="de-DE"/>
                  </w:rPr>
                </w:rPrChange>
              </w:rPr>
              <w:t>m76342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DED07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47" w:author="Gary 2" w:date="2026-05-22T11:36:00Z" w16du:dateUtc="2026-05-22T18:36:00Z">
                  <w:rPr>
                    <w:sz w:val="24"/>
                    <w:szCs w:val="24"/>
                    <w:lang w:val="en-CA" w:eastAsia="de-DE"/>
                  </w:rPr>
                </w:rPrChange>
              </w:rPr>
            </w:pPr>
            <w:r w:rsidRPr="003768F2">
              <w:rPr>
                <w:sz w:val="18"/>
                <w:szCs w:val="18"/>
                <w:lang w:val="en-CA" w:eastAsia="de-DE"/>
                <w:rPrChange w:id="6048" w:author="Gary 2" w:date="2026-05-22T11:36:00Z" w16du:dateUtc="2026-05-22T18:36:00Z">
                  <w:rPr>
                    <w:sz w:val="24"/>
                    <w:szCs w:val="24"/>
                    <w:lang w:val="en-CA" w:eastAsia="de-DE"/>
                  </w:rPr>
                </w:rPrChange>
              </w:rPr>
              <w:t>2026-04-17 09:57:29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F0E2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50" w:author="Gary 2" w:date="2026-05-22T11:36:00Z" w16du:dateUtc="2026-05-22T18:36:00Z">
                  <w:rPr>
                    <w:sz w:val="24"/>
                    <w:szCs w:val="24"/>
                    <w:lang w:val="en-CA" w:eastAsia="de-DE"/>
                  </w:rPr>
                </w:rPrChange>
              </w:rPr>
            </w:pPr>
            <w:r w:rsidRPr="003768F2">
              <w:rPr>
                <w:sz w:val="18"/>
                <w:szCs w:val="18"/>
                <w:lang w:val="en-CA" w:eastAsia="de-DE"/>
                <w:rPrChange w:id="6051" w:author="Gary 2" w:date="2026-05-22T11:36:00Z" w16du:dateUtc="2026-05-22T18:36:00Z">
                  <w:rPr>
                    <w:sz w:val="24"/>
                    <w:szCs w:val="24"/>
                    <w:lang w:val="en-CA" w:eastAsia="de-DE"/>
                  </w:rPr>
                </w:rPrChange>
              </w:rPr>
              <w:t>2026-04-17 10:04:57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F4DE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53" w:author="Gary 2" w:date="2026-05-22T11:36:00Z" w16du:dateUtc="2026-05-22T18:36:00Z">
                  <w:rPr>
                    <w:sz w:val="24"/>
                    <w:szCs w:val="24"/>
                    <w:lang w:val="en-CA" w:eastAsia="de-DE"/>
                  </w:rPr>
                </w:rPrChange>
              </w:rPr>
            </w:pPr>
            <w:r w:rsidRPr="003768F2">
              <w:rPr>
                <w:sz w:val="18"/>
                <w:szCs w:val="18"/>
                <w:lang w:val="en-CA" w:eastAsia="de-DE"/>
                <w:rPrChange w:id="6054" w:author="Gary 2" w:date="2026-05-22T11:36:00Z" w16du:dateUtc="2026-05-22T18:36:00Z">
                  <w:rPr>
                    <w:sz w:val="24"/>
                    <w:szCs w:val="24"/>
                    <w:lang w:val="en-CA" w:eastAsia="de-DE"/>
                  </w:rPr>
                </w:rPrChange>
              </w:rPr>
              <w:t>2026-04-17 10:04:57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B4DF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56" w:author="Gary 2" w:date="2026-05-22T11:36:00Z" w16du:dateUtc="2026-05-22T18:36:00Z">
                  <w:rPr>
                    <w:sz w:val="24"/>
                    <w:szCs w:val="24"/>
                    <w:lang w:val="en-CA" w:eastAsia="de-DE"/>
                  </w:rPr>
                </w:rPrChange>
              </w:rPr>
            </w:pPr>
            <w:r w:rsidRPr="003768F2">
              <w:rPr>
                <w:sz w:val="18"/>
                <w:szCs w:val="18"/>
                <w:lang w:val="en-CA" w:eastAsia="de-DE"/>
                <w:rPrChange w:id="6057" w:author="Gary 2" w:date="2026-05-22T11:36:00Z" w16du:dateUtc="2026-05-22T18:36:00Z">
                  <w:rPr>
                    <w:sz w:val="24"/>
                    <w:szCs w:val="24"/>
                    <w:lang w:val="en-CA" w:eastAsia="de-DE"/>
                  </w:rPr>
                </w:rPrChange>
              </w:rPr>
              <w:t>EE2-1.1: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05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771AF7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59" w:author="Gary 2" w:date="2026-05-22T11:36:00Z" w16du:dateUtc="2026-05-22T18:36:00Z">
                  <w:rPr>
                    <w:lang w:val="en-CA"/>
                  </w:rPr>
                </w:rPrChange>
              </w:rPr>
            </w:pPr>
            <w:r w:rsidRPr="003768F2">
              <w:rPr>
                <w:sz w:val="18"/>
                <w:szCs w:val="18"/>
                <w:lang w:val="en-CA"/>
                <w:rPrChange w:id="6060" w:author="Gary 2" w:date="2026-05-22T11:36:00Z" w16du:dateUtc="2026-05-22T18:36:00Z">
                  <w:rPr>
                    <w:lang w:val="en-CA"/>
                  </w:rPr>
                </w:rPrChange>
              </w:rPr>
              <w:t>Z. Li</w:t>
            </w:r>
          </w:p>
          <w:p w14:paraId="596B541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61" w:author="Gary 2" w:date="2026-05-22T11:36:00Z" w16du:dateUtc="2026-05-22T18:36:00Z">
                  <w:rPr>
                    <w:lang w:val="en-CA"/>
                  </w:rPr>
                </w:rPrChange>
              </w:rPr>
            </w:pPr>
            <w:r w:rsidRPr="003768F2">
              <w:rPr>
                <w:sz w:val="18"/>
                <w:szCs w:val="18"/>
                <w:lang w:val="en-CA"/>
                <w:rPrChange w:id="6062" w:author="Gary 2" w:date="2026-05-22T11:36:00Z" w16du:dateUtc="2026-05-22T18:36:00Z">
                  <w:rPr>
                    <w:lang w:val="en-CA"/>
                  </w:rPr>
                </w:rPrChange>
              </w:rPr>
              <w:t>W. Niu</w:t>
            </w:r>
          </w:p>
          <w:p w14:paraId="7E2E4AA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63" w:author="Gary 2" w:date="2026-05-22T11:36:00Z" w16du:dateUtc="2026-05-22T18:36:00Z">
                  <w:rPr>
                    <w:lang w:val="en-CA"/>
                  </w:rPr>
                </w:rPrChange>
              </w:rPr>
            </w:pPr>
            <w:r w:rsidRPr="003768F2">
              <w:rPr>
                <w:sz w:val="18"/>
                <w:szCs w:val="18"/>
                <w:lang w:val="en-CA"/>
                <w:rPrChange w:id="6064" w:author="Gary 2" w:date="2026-05-22T11:36:00Z" w16du:dateUtc="2026-05-22T18:36:00Z">
                  <w:rPr>
                    <w:lang w:val="en-CA"/>
                  </w:rPr>
                </w:rPrChange>
              </w:rPr>
              <w:t>X. Zeng</w:t>
            </w:r>
          </w:p>
          <w:p w14:paraId="392C1FE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65" w:author="Gary 2" w:date="2026-05-22T11:36:00Z" w16du:dateUtc="2026-05-22T18:36:00Z">
                  <w:rPr>
                    <w:lang w:val="en-CA"/>
                  </w:rPr>
                </w:rPrChange>
              </w:rPr>
            </w:pPr>
            <w:r w:rsidRPr="003768F2">
              <w:rPr>
                <w:sz w:val="18"/>
                <w:szCs w:val="18"/>
                <w:lang w:val="en-CA"/>
                <w:rPrChange w:id="6066" w:author="Gary 2" w:date="2026-05-22T11:36:00Z" w16du:dateUtc="2026-05-22T18:36:00Z">
                  <w:rPr>
                    <w:lang w:val="en-CA"/>
                  </w:rPr>
                </w:rPrChange>
              </w:rPr>
              <w:t>M. Jia</w:t>
            </w:r>
          </w:p>
          <w:p w14:paraId="44EAAA10" w14:textId="50F3EF3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67" w:author="Gary 2" w:date="2026-05-22T11:36:00Z" w16du:dateUtc="2026-05-22T18:36:00Z">
                  <w:rPr>
                    <w:sz w:val="24"/>
                    <w:szCs w:val="24"/>
                    <w:lang w:val="en-CA" w:eastAsia="de-DE"/>
                  </w:rPr>
                </w:rPrChange>
              </w:rPr>
            </w:pPr>
            <w:r w:rsidRPr="003768F2">
              <w:rPr>
                <w:sz w:val="18"/>
                <w:szCs w:val="18"/>
                <w:lang w:val="en-CA"/>
                <w:rPrChange w:id="6068" w:author="Gary 2" w:date="2026-05-22T11:36:00Z" w16du:dateUtc="2026-05-22T18:36:00Z">
                  <w:rPr>
                    <w:lang w:val="en-CA"/>
                  </w:rPr>
                </w:rPrChange>
              </w:rPr>
              <w:t>Y. Bai (ZTE)</w:t>
            </w:r>
          </w:p>
        </w:tc>
      </w:tr>
      <w:tr w:rsidR="00944214" w:rsidRPr="003768F2" w14:paraId="50523D85" w14:textId="77777777" w:rsidTr="003768F2">
        <w:trPr>
          <w:tblCellSpacing w:w="15" w:type="dxa"/>
          <w:trPrChange w:id="60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2FFC52" w14:textId="77EB31C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071" w:author="Gary 2" w:date="2026-05-22T11:36:00Z" w16du:dateUtc="2026-05-22T18:36:00Z">
                  <w:rPr>
                    <w:sz w:val="24"/>
                    <w:szCs w:val="24"/>
                    <w:lang w:val="en-CA" w:eastAsia="de-DE"/>
                  </w:rPr>
                </w:rPrChange>
              </w:rPr>
            </w:pPr>
            <w:r w:rsidRPr="003768F2">
              <w:rPr>
                <w:sz w:val="18"/>
                <w:szCs w:val="18"/>
                <w:lang w:val="en-CA"/>
                <w:rPrChange w:id="6072" w:author="Gary 2" w:date="2026-05-22T11:36:00Z" w16du:dateUtc="2026-05-22T18:36:00Z">
                  <w:rPr>
                    <w:lang w:val="en-CA"/>
                  </w:rPr>
                </w:rPrChange>
              </w:rPr>
              <w:fldChar w:fldCharType="begin"/>
            </w:r>
            <w:r w:rsidRPr="003768F2">
              <w:rPr>
                <w:sz w:val="18"/>
                <w:szCs w:val="18"/>
                <w:lang w:val="en-CA"/>
                <w:rPrChange w:id="6073" w:author="Gary 2" w:date="2026-05-22T11:36:00Z" w16du:dateUtc="2026-05-22T18:36:00Z">
                  <w:rPr>
                    <w:lang w:val="en-CA"/>
                  </w:rPr>
                </w:rPrChange>
              </w:rPr>
              <w:instrText xml:space="preserve"> HYPERLINK "file:///C:\\Eigene%20Dateien\\mpeg\\santaeularia\\current_document.php%3fid=16798" </w:instrText>
            </w:r>
            <w:r w:rsidRPr="003768F2">
              <w:rPr>
                <w:sz w:val="18"/>
                <w:szCs w:val="18"/>
                <w:lang w:val="en-CA"/>
                <w:rPrChange w:id="6074" w:author="Gary 2" w:date="2026-05-22T11:36:00Z" w16du:dateUtc="2026-05-22T18:36:00Z">
                  <w:rPr>
                    <w:lang w:val="en-CA"/>
                  </w:rPr>
                </w:rPrChange>
              </w:rPr>
            </w:r>
            <w:r w:rsidRPr="003768F2">
              <w:rPr>
                <w:sz w:val="18"/>
                <w:szCs w:val="18"/>
                <w:lang w:val="en-CA"/>
                <w:rPrChange w:id="60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076" w:author="Gary 2" w:date="2026-05-22T11:36:00Z" w16du:dateUtc="2026-05-22T18:36:00Z">
                  <w:rPr>
                    <w:color w:val="0000FF"/>
                    <w:sz w:val="24"/>
                    <w:szCs w:val="24"/>
                    <w:u w:val="single"/>
                    <w:lang w:val="en-CA" w:eastAsia="de-DE"/>
                  </w:rPr>
                </w:rPrChange>
              </w:rPr>
              <w:t>JVET-AP0134</w:t>
            </w:r>
            <w:r w:rsidRPr="003768F2">
              <w:rPr>
                <w:color w:val="0000FF"/>
                <w:sz w:val="18"/>
                <w:szCs w:val="18"/>
                <w:u w:val="single"/>
                <w:lang w:val="en-CA" w:eastAsia="de-DE"/>
                <w:rPrChange w:id="60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FCDE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079" w:author="Gary 2" w:date="2026-05-22T11:36:00Z" w16du:dateUtc="2026-05-22T18:36:00Z">
                  <w:rPr>
                    <w:sz w:val="24"/>
                    <w:szCs w:val="24"/>
                    <w:lang w:val="en-CA" w:eastAsia="de-DE"/>
                  </w:rPr>
                </w:rPrChange>
              </w:rPr>
            </w:pPr>
            <w:r w:rsidRPr="003768F2">
              <w:rPr>
                <w:sz w:val="18"/>
                <w:szCs w:val="18"/>
                <w:lang w:val="en-CA" w:eastAsia="de-DE"/>
                <w:rPrChange w:id="6080" w:author="Gary 2" w:date="2026-05-22T11:36:00Z" w16du:dateUtc="2026-05-22T18:36:00Z">
                  <w:rPr>
                    <w:sz w:val="24"/>
                    <w:szCs w:val="24"/>
                    <w:lang w:val="en-CA" w:eastAsia="de-DE"/>
                  </w:rPr>
                </w:rPrChange>
              </w:rPr>
              <w:t>m76343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AD0E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82" w:author="Gary 2" w:date="2026-05-22T11:36:00Z" w16du:dateUtc="2026-05-22T18:36:00Z">
                  <w:rPr>
                    <w:sz w:val="24"/>
                    <w:szCs w:val="24"/>
                    <w:lang w:val="en-CA" w:eastAsia="de-DE"/>
                  </w:rPr>
                </w:rPrChange>
              </w:rPr>
            </w:pPr>
            <w:r w:rsidRPr="003768F2">
              <w:rPr>
                <w:sz w:val="18"/>
                <w:szCs w:val="18"/>
                <w:lang w:val="en-CA" w:eastAsia="de-DE"/>
                <w:rPrChange w:id="6083" w:author="Gary 2" w:date="2026-05-22T11:36:00Z" w16du:dateUtc="2026-05-22T18:36:00Z">
                  <w:rPr>
                    <w:sz w:val="24"/>
                    <w:szCs w:val="24"/>
                    <w:lang w:val="en-CA" w:eastAsia="de-DE"/>
                  </w:rPr>
                </w:rPrChange>
              </w:rPr>
              <w:t>2026-04-17 10:05:48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ED6B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85" w:author="Gary 2" w:date="2026-05-22T11:36:00Z" w16du:dateUtc="2026-05-22T18:36:00Z">
                  <w:rPr>
                    <w:sz w:val="24"/>
                    <w:szCs w:val="24"/>
                    <w:lang w:val="en-CA" w:eastAsia="de-DE"/>
                  </w:rPr>
                </w:rPrChange>
              </w:rPr>
            </w:pPr>
            <w:r w:rsidRPr="003768F2">
              <w:rPr>
                <w:sz w:val="18"/>
                <w:szCs w:val="18"/>
                <w:lang w:val="en-CA" w:eastAsia="de-DE"/>
                <w:rPrChange w:id="6086" w:author="Gary 2" w:date="2026-05-22T11:36:00Z" w16du:dateUtc="2026-05-22T18:36:00Z">
                  <w:rPr>
                    <w:sz w:val="24"/>
                    <w:szCs w:val="24"/>
                    <w:lang w:val="en-CA" w:eastAsia="de-DE"/>
                  </w:rPr>
                </w:rPrChange>
              </w:rPr>
              <w:t>2026-04-17 18:27:52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303A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88" w:author="Gary 2" w:date="2026-05-22T11:36:00Z" w16du:dateUtc="2026-05-22T18:36:00Z">
                  <w:rPr>
                    <w:sz w:val="24"/>
                    <w:szCs w:val="24"/>
                    <w:lang w:val="en-CA" w:eastAsia="de-DE"/>
                  </w:rPr>
                </w:rPrChange>
              </w:rPr>
            </w:pPr>
            <w:r w:rsidRPr="003768F2">
              <w:rPr>
                <w:sz w:val="18"/>
                <w:szCs w:val="18"/>
                <w:lang w:val="en-CA" w:eastAsia="de-DE"/>
                <w:rPrChange w:id="6089" w:author="Gary 2" w:date="2026-05-22T11:36:00Z" w16du:dateUtc="2026-05-22T18:36:00Z">
                  <w:rPr>
                    <w:sz w:val="24"/>
                    <w:szCs w:val="24"/>
                    <w:lang w:val="en-CA" w:eastAsia="de-DE"/>
                  </w:rPr>
                </w:rPrChange>
              </w:rPr>
              <w:t>2026-04-17 18:27:52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20593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91" w:author="Gary 2" w:date="2026-05-22T11:36:00Z" w16du:dateUtc="2026-05-22T18:36:00Z">
                  <w:rPr>
                    <w:sz w:val="24"/>
                    <w:szCs w:val="24"/>
                    <w:lang w:val="en-CA" w:eastAsia="de-DE"/>
                  </w:rPr>
                </w:rPrChange>
              </w:rPr>
            </w:pPr>
            <w:r w:rsidRPr="003768F2">
              <w:rPr>
                <w:sz w:val="18"/>
                <w:szCs w:val="18"/>
                <w:lang w:val="en-CA" w:eastAsia="de-DE"/>
                <w:rPrChange w:id="6092" w:author="Gary 2" w:date="2026-05-22T11:36:00Z" w16du:dateUtc="2026-05-22T18:36:00Z">
                  <w:rPr>
                    <w:sz w:val="24"/>
                    <w:szCs w:val="24"/>
                    <w:lang w:val="en-CA" w:eastAsia="de-DE"/>
                  </w:rPr>
                </w:rPrChange>
              </w:rPr>
              <w:t>AHG9: On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0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F4BD5D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94" w:author="Gary 2" w:date="2026-05-22T11:36:00Z" w16du:dateUtc="2026-05-22T18:36:00Z">
                  <w:rPr>
                    <w:lang w:val="en-CA"/>
                  </w:rPr>
                </w:rPrChange>
              </w:rPr>
            </w:pPr>
            <w:r w:rsidRPr="003768F2">
              <w:rPr>
                <w:sz w:val="18"/>
                <w:szCs w:val="18"/>
                <w:lang w:val="en-CA"/>
                <w:rPrChange w:id="6095" w:author="Gary 2" w:date="2026-05-22T11:36:00Z" w16du:dateUtc="2026-05-22T18:36:00Z">
                  <w:rPr>
                    <w:lang w:val="en-CA"/>
                  </w:rPr>
                </w:rPrChange>
              </w:rPr>
              <w:t>C. H. Demarty</w:t>
            </w:r>
          </w:p>
          <w:p w14:paraId="36572EC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096" w:author="Gary 2" w:date="2026-05-22T11:36:00Z" w16du:dateUtc="2026-05-22T18:36:00Z">
                  <w:rPr>
                    <w:lang w:val="en-CA"/>
                  </w:rPr>
                </w:rPrChange>
              </w:rPr>
            </w:pPr>
            <w:r w:rsidRPr="003768F2">
              <w:rPr>
                <w:sz w:val="18"/>
                <w:szCs w:val="18"/>
                <w:lang w:val="en-CA"/>
                <w:rPrChange w:id="6097" w:author="Gary 2" w:date="2026-05-22T11:36:00Z" w16du:dateUtc="2026-05-22T18:36:00Z">
                  <w:rPr>
                    <w:lang w:val="en-CA"/>
                  </w:rPr>
                </w:rPrChange>
              </w:rPr>
              <w:t>A. Ak</w:t>
            </w:r>
          </w:p>
          <w:p w14:paraId="750B5F41" w14:textId="0B577CB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098" w:author="Gary 2" w:date="2026-05-22T11:36:00Z" w16du:dateUtc="2026-05-22T18:36:00Z">
                  <w:rPr>
                    <w:sz w:val="24"/>
                    <w:szCs w:val="24"/>
                    <w:lang w:val="en-CA" w:eastAsia="de-DE"/>
                  </w:rPr>
                </w:rPrChange>
              </w:rPr>
            </w:pPr>
            <w:r w:rsidRPr="003768F2">
              <w:rPr>
                <w:sz w:val="18"/>
                <w:szCs w:val="18"/>
                <w:lang w:val="en-CA"/>
                <w:rPrChange w:id="6099" w:author="Gary 2" w:date="2026-05-22T11:36:00Z" w16du:dateUtc="2026-05-22T18:36:00Z">
                  <w:rPr>
                    <w:lang w:val="en-CA"/>
                  </w:rPr>
                </w:rPrChange>
              </w:rPr>
              <w:t>R. James (InterDigital)</w:t>
            </w:r>
          </w:p>
        </w:tc>
      </w:tr>
      <w:tr w:rsidR="00944214" w:rsidRPr="003768F2" w14:paraId="5C03937F" w14:textId="77777777" w:rsidTr="003768F2">
        <w:trPr>
          <w:tblCellSpacing w:w="15" w:type="dxa"/>
          <w:trPrChange w:id="610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EE95C" w14:textId="337530E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102" w:author="Gary 2" w:date="2026-05-22T11:36:00Z" w16du:dateUtc="2026-05-22T18:36:00Z">
                  <w:rPr>
                    <w:sz w:val="24"/>
                    <w:szCs w:val="24"/>
                    <w:lang w:val="en-CA" w:eastAsia="de-DE"/>
                  </w:rPr>
                </w:rPrChange>
              </w:rPr>
            </w:pPr>
            <w:r w:rsidRPr="003768F2">
              <w:rPr>
                <w:sz w:val="18"/>
                <w:szCs w:val="18"/>
                <w:lang w:val="en-CA"/>
                <w:rPrChange w:id="6103" w:author="Gary 2" w:date="2026-05-22T11:36:00Z" w16du:dateUtc="2026-05-22T18:36:00Z">
                  <w:rPr>
                    <w:lang w:val="en-CA"/>
                  </w:rPr>
                </w:rPrChange>
              </w:rPr>
              <w:fldChar w:fldCharType="begin"/>
            </w:r>
            <w:r w:rsidRPr="003768F2">
              <w:rPr>
                <w:sz w:val="18"/>
                <w:szCs w:val="18"/>
                <w:lang w:val="en-CA"/>
                <w:rPrChange w:id="6104" w:author="Gary 2" w:date="2026-05-22T11:36:00Z" w16du:dateUtc="2026-05-22T18:36:00Z">
                  <w:rPr>
                    <w:lang w:val="en-CA"/>
                  </w:rPr>
                </w:rPrChange>
              </w:rPr>
              <w:instrText xml:space="preserve"> HYPERLINK "file:///C:\\Eigene%20Dateien\\mpeg\\santaeularia\\current_document.php%3fid=16799" </w:instrText>
            </w:r>
            <w:r w:rsidRPr="003768F2">
              <w:rPr>
                <w:sz w:val="18"/>
                <w:szCs w:val="18"/>
                <w:lang w:val="en-CA"/>
                <w:rPrChange w:id="6105" w:author="Gary 2" w:date="2026-05-22T11:36:00Z" w16du:dateUtc="2026-05-22T18:36:00Z">
                  <w:rPr>
                    <w:lang w:val="en-CA"/>
                  </w:rPr>
                </w:rPrChange>
              </w:rPr>
            </w:r>
            <w:r w:rsidRPr="003768F2">
              <w:rPr>
                <w:sz w:val="18"/>
                <w:szCs w:val="18"/>
                <w:lang w:val="en-CA"/>
                <w:rPrChange w:id="610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107" w:author="Gary 2" w:date="2026-05-22T11:36:00Z" w16du:dateUtc="2026-05-22T18:36:00Z">
                  <w:rPr>
                    <w:color w:val="0000FF"/>
                    <w:sz w:val="24"/>
                    <w:szCs w:val="24"/>
                    <w:u w:val="single"/>
                    <w:lang w:val="en-CA" w:eastAsia="de-DE"/>
                  </w:rPr>
                </w:rPrChange>
              </w:rPr>
              <w:t>JVET-AP0135</w:t>
            </w:r>
            <w:r w:rsidRPr="003768F2">
              <w:rPr>
                <w:color w:val="0000FF"/>
                <w:sz w:val="18"/>
                <w:szCs w:val="18"/>
                <w:u w:val="single"/>
                <w:lang w:val="en-CA" w:eastAsia="de-DE"/>
                <w:rPrChange w:id="610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B6AA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110" w:author="Gary 2" w:date="2026-05-22T11:36:00Z" w16du:dateUtc="2026-05-22T18:36:00Z">
                  <w:rPr>
                    <w:sz w:val="24"/>
                    <w:szCs w:val="24"/>
                    <w:lang w:val="en-CA" w:eastAsia="de-DE"/>
                  </w:rPr>
                </w:rPrChange>
              </w:rPr>
            </w:pPr>
            <w:r w:rsidRPr="003768F2">
              <w:rPr>
                <w:sz w:val="18"/>
                <w:szCs w:val="18"/>
                <w:lang w:val="en-CA" w:eastAsia="de-DE"/>
                <w:rPrChange w:id="6111" w:author="Gary 2" w:date="2026-05-22T11:36:00Z" w16du:dateUtc="2026-05-22T18:36:00Z">
                  <w:rPr>
                    <w:sz w:val="24"/>
                    <w:szCs w:val="24"/>
                    <w:lang w:val="en-CA" w:eastAsia="de-DE"/>
                  </w:rPr>
                </w:rPrChange>
              </w:rPr>
              <w:t>m76344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D768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13" w:author="Gary 2" w:date="2026-05-22T11:36:00Z" w16du:dateUtc="2026-05-22T18:36:00Z">
                  <w:rPr>
                    <w:sz w:val="24"/>
                    <w:szCs w:val="24"/>
                    <w:lang w:val="en-CA" w:eastAsia="de-DE"/>
                  </w:rPr>
                </w:rPrChange>
              </w:rPr>
            </w:pPr>
            <w:r w:rsidRPr="003768F2">
              <w:rPr>
                <w:sz w:val="18"/>
                <w:szCs w:val="18"/>
                <w:lang w:val="en-CA" w:eastAsia="de-DE"/>
                <w:rPrChange w:id="6114" w:author="Gary 2" w:date="2026-05-22T11:36:00Z" w16du:dateUtc="2026-05-22T18:36:00Z">
                  <w:rPr>
                    <w:sz w:val="24"/>
                    <w:szCs w:val="24"/>
                    <w:lang w:val="en-CA" w:eastAsia="de-DE"/>
                  </w:rPr>
                </w:rPrChange>
              </w:rPr>
              <w:t>2026-04-17 10:09:55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C5C0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16" w:author="Gary 2" w:date="2026-05-22T11:36:00Z" w16du:dateUtc="2026-05-22T18:36:00Z">
                  <w:rPr>
                    <w:sz w:val="24"/>
                    <w:szCs w:val="24"/>
                    <w:lang w:val="en-CA" w:eastAsia="de-DE"/>
                  </w:rPr>
                </w:rPrChange>
              </w:rPr>
            </w:pPr>
            <w:r w:rsidRPr="003768F2">
              <w:rPr>
                <w:sz w:val="18"/>
                <w:szCs w:val="18"/>
                <w:lang w:val="en-CA" w:eastAsia="de-DE"/>
                <w:rPrChange w:id="6117" w:author="Gary 2" w:date="2026-05-22T11:36:00Z" w16du:dateUtc="2026-05-22T18:36:00Z">
                  <w:rPr>
                    <w:sz w:val="24"/>
                    <w:szCs w:val="24"/>
                    <w:lang w:val="en-CA" w:eastAsia="de-DE"/>
                  </w:rPr>
                </w:rPrChange>
              </w:rPr>
              <w:t>2026-04-17 18:28:23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C39D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19" w:author="Gary 2" w:date="2026-05-22T11:36:00Z" w16du:dateUtc="2026-05-22T18:36:00Z">
                  <w:rPr>
                    <w:sz w:val="24"/>
                    <w:szCs w:val="24"/>
                    <w:lang w:val="en-CA" w:eastAsia="de-DE"/>
                  </w:rPr>
                </w:rPrChange>
              </w:rPr>
            </w:pPr>
            <w:r w:rsidRPr="003768F2">
              <w:rPr>
                <w:sz w:val="18"/>
                <w:szCs w:val="18"/>
                <w:lang w:val="en-CA" w:eastAsia="de-DE"/>
                <w:rPrChange w:id="6120" w:author="Gary 2" w:date="2026-05-22T11:36:00Z" w16du:dateUtc="2026-05-22T18:36:00Z">
                  <w:rPr>
                    <w:sz w:val="24"/>
                    <w:szCs w:val="24"/>
                    <w:lang w:val="en-CA" w:eastAsia="de-DE"/>
                  </w:rPr>
                </w:rPrChange>
              </w:rPr>
              <w:t>2026-04-29 15:08:16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809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22" w:author="Gary 2" w:date="2026-05-22T11:36:00Z" w16du:dateUtc="2026-05-22T18:36:00Z">
                  <w:rPr>
                    <w:sz w:val="24"/>
                    <w:szCs w:val="24"/>
                    <w:lang w:val="en-CA" w:eastAsia="de-DE"/>
                  </w:rPr>
                </w:rPrChange>
              </w:rPr>
            </w:pPr>
            <w:r w:rsidRPr="003768F2">
              <w:rPr>
                <w:sz w:val="18"/>
                <w:szCs w:val="18"/>
                <w:lang w:val="en-CA" w:eastAsia="de-DE"/>
                <w:rPrChange w:id="6123" w:author="Gary 2" w:date="2026-05-22T11:36:00Z" w16du:dateUtc="2026-05-22T18:36:00Z">
                  <w:rPr>
                    <w:sz w:val="24"/>
                    <w:szCs w:val="24"/>
                    <w:lang w:val="en-CA" w:eastAsia="de-DE"/>
                  </w:rPr>
                </w:rPrChange>
              </w:rPr>
              <w:t>AHG9: On circular reference in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12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2E644B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25" w:author="Gary 2" w:date="2026-05-22T11:36:00Z" w16du:dateUtc="2026-05-22T18:36:00Z">
                  <w:rPr>
                    <w:lang w:val="en-CA"/>
                  </w:rPr>
                </w:rPrChange>
              </w:rPr>
            </w:pPr>
            <w:r w:rsidRPr="003768F2">
              <w:rPr>
                <w:sz w:val="18"/>
                <w:szCs w:val="18"/>
                <w:lang w:val="en-CA"/>
                <w:rPrChange w:id="6126" w:author="Gary 2" w:date="2026-05-22T11:36:00Z" w16du:dateUtc="2026-05-22T18:36:00Z">
                  <w:rPr>
                    <w:lang w:val="en-CA"/>
                  </w:rPr>
                </w:rPrChange>
              </w:rPr>
              <w:t>C. H. Demarty</w:t>
            </w:r>
          </w:p>
          <w:p w14:paraId="6C2510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27" w:author="Gary 2" w:date="2026-05-22T11:36:00Z" w16du:dateUtc="2026-05-22T18:36:00Z">
                  <w:rPr>
                    <w:lang w:val="en-CA"/>
                  </w:rPr>
                </w:rPrChange>
              </w:rPr>
            </w:pPr>
            <w:r w:rsidRPr="003768F2">
              <w:rPr>
                <w:sz w:val="18"/>
                <w:szCs w:val="18"/>
                <w:lang w:val="en-CA"/>
                <w:rPrChange w:id="6128" w:author="Gary 2" w:date="2026-05-22T11:36:00Z" w16du:dateUtc="2026-05-22T18:36:00Z">
                  <w:rPr>
                    <w:lang w:val="en-CA"/>
                  </w:rPr>
                </w:rPrChange>
              </w:rPr>
              <w:t>A. Ak</w:t>
            </w:r>
          </w:p>
          <w:p w14:paraId="55D4B3D3" w14:textId="76E5E23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29" w:author="Gary 2" w:date="2026-05-22T11:36:00Z" w16du:dateUtc="2026-05-22T18:36:00Z">
                  <w:rPr>
                    <w:sz w:val="24"/>
                    <w:szCs w:val="24"/>
                    <w:lang w:val="en-CA" w:eastAsia="de-DE"/>
                  </w:rPr>
                </w:rPrChange>
              </w:rPr>
            </w:pPr>
            <w:r w:rsidRPr="003768F2">
              <w:rPr>
                <w:sz w:val="18"/>
                <w:szCs w:val="18"/>
                <w:lang w:val="en-CA"/>
                <w:rPrChange w:id="6130" w:author="Gary 2" w:date="2026-05-22T11:36:00Z" w16du:dateUtc="2026-05-22T18:36:00Z">
                  <w:rPr>
                    <w:lang w:val="en-CA"/>
                  </w:rPr>
                </w:rPrChange>
              </w:rPr>
              <w:t>R. James (InterDigital)</w:t>
            </w:r>
          </w:p>
        </w:tc>
      </w:tr>
      <w:tr w:rsidR="00944214" w:rsidRPr="003768F2" w14:paraId="3D81EEB1" w14:textId="77777777" w:rsidTr="003768F2">
        <w:trPr>
          <w:tblCellSpacing w:w="15" w:type="dxa"/>
          <w:trPrChange w:id="613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E53EB" w14:textId="55BB2C1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133" w:author="Gary 2" w:date="2026-05-22T11:36:00Z" w16du:dateUtc="2026-05-22T18:36:00Z">
                  <w:rPr>
                    <w:sz w:val="24"/>
                    <w:szCs w:val="24"/>
                    <w:lang w:val="en-CA" w:eastAsia="de-DE"/>
                  </w:rPr>
                </w:rPrChange>
              </w:rPr>
            </w:pPr>
            <w:r w:rsidRPr="003768F2">
              <w:rPr>
                <w:sz w:val="18"/>
                <w:szCs w:val="18"/>
                <w:lang w:val="en-CA"/>
                <w:rPrChange w:id="6134" w:author="Gary 2" w:date="2026-05-22T11:36:00Z" w16du:dateUtc="2026-05-22T18:36:00Z">
                  <w:rPr>
                    <w:lang w:val="en-CA"/>
                  </w:rPr>
                </w:rPrChange>
              </w:rPr>
              <w:fldChar w:fldCharType="begin"/>
            </w:r>
            <w:r w:rsidRPr="003768F2">
              <w:rPr>
                <w:sz w:val="18"/>
                <w:szCs w:val="18"/>
                <w:lang w:val="en-CA"/>
                <w:rPrChange w:id="6135" w:author="Gary 2" w:date="2026-05-22T11:36:00Z" w16du:dateUtc="2026-05-22T18:36:00Z">
                  <w:rPr>
                    <w:lang w:val="en-CA"/>
                  </w:rPr>
                </w:rPrChange>
              </w:rPr>
              <w:instrText xml:space="preserve"> HYPERLINK "file:///C:\\Eigene%20Dateien\\mpeg\\santaeularia\\current_document.php%3fid=16800" </w:instrText>
            </w:r>
            <w:r w:rsidRPr="003768F2">
              <w:rPr>
                <w:sz w:val="18"/>
                <w:szCs w:val="18"/>
                <w:lang w:val="en-CA"/>
                <w:rPrChange w:id="6136" w:author="Gary 2" w:date="2026-05-22T11:36:00Z" w16du:dateUtc="2026-05-22T18:36:00Z">
                  <w:rPr>
                    <w:lang w:val="en-CA"/>
                  </w:rPr>
                </w:rPrChange>
              </w:rPr>
            </w:r>
            <w:r w:rsidRPr="003768F2">
              <w:rPr>
                <w:sz w:val="18"/>
                <w:szCs w:val="18"/>
                <w:lang w:val="en-CA"/>
                <w:rPrChange w:id="613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138" w:author="Gary 2" w:date="2026-05-22T11:36:00Z" w16du:dateUtc="2026-05-22T18:36:00Z">
                  <w:rPr>
                    <w:color w:val="0000FF"/>
                    <w:sz w:val="24"/>
                    <w:szCs w:val="24"/>
                    <w:u w:val="single"/>
                    <w:lang w:val="en-CA" w:eastAsia="de-DE"/>
                  </w:rPr>
                </w:rPrChange>
              </w:rPr>
              <w:t>JVET-AP0136</w:t>
            </w:r>
            <w:r w:rsidRPr="003768F2">
              <w:rPr>
                <w:color w:val="0000FF"/>
                <w:sz w:val="18"/>
                <w:szCs w:val="18"/>
                <w:u w:val="single"/>
                <w:lang w:val="en-CA" w:eastAsia="de-DE"/>
                <w:rPrChange w:id="613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261D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141" w:author="Gary 2" w:date="2026-05-22T11:36:00Z" w16du:dateUtc="2026-05-22T18:36:00Z">
                  <w:rPr>
                    <w:sz w:val="24"/>
                    <w:szCs w:val="24"/>
                    <w:lang w:val="en-CA" w:eastAsia="de-DE"/>
                  </w:rPr>
                </w:rPrChange>
              </w:rPr>
            </w:pPr>
            <w:r w:rsidRPr="003768F2">
              <w:rPr>
                <w:sz w:val="18"/>
                <w:szCs w:val="18"/>
                <w:lang w:val="en-CA" w:eastAsia="de-DE"/>
                <w:rPrChange w:id="6142" w:author="Gary 2" w:date="2026-05-22T11:36:00Z" w16du:dateUtc="2026-05-22T18:36:00Z">
                  <w:rPr>
                    <w:sz w:val="24"/>
                    <w:szCs w:val="24"/>
                    <w:lang w:val="en-CA" w:eastAsia="de-DE"/>
                  </w:rPr>
                </w:rPrChange>
              </w:rPr>
              <w:t>m76345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ACF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44" w:author="Gary 2" w:date="2026-05-22T11:36:00Z" w16du:dateUtc="2026-05-22T18:36:00Z">
                  <w:rPr>
                    <w:sz w:val="24"/>
                    <w:szCs w:val="24"/>
                    <w:lang w:val="en-CA" w:eastAsia="de-DE"/>
                  </w:rPr>
                </w:rPrChange>
              </w:rPr>
            </w:pPr>
            <w:r w:rsidRPr="003768F2">
              <w:rPr>
                <w:sz w:val="18"/>
                <w:szCs w:val="18"/>
                <w:lang w:val="en-CA" w:eastAsia="de-DE"/>
                <w:rPrChange w:id="6145" w:author="Gary 2" w:date="2026-05-22T11:36:00Z" w16du:dateUtc="2026-05-22T18:36:00Z">
                  <w:rPr>
                    <w:sz w:val="24"/>
                    <w:szCs w:val="24"/>
                    <w:lang w:val="en-CA" w:eastAsia="de-DE"/>
                  </w:rPr>
                </w:rPrChange>
              </w:rPr>
              <w:t>2026-04-17 10:10:42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BB61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47" w:author="Gary 2" w:date="2026-05-22T11:36:00Z" w16du:dateUtc="2026-05-22T18:36:00Z">
                  <w:rPr>
                    <w:sz w:val="24"/>
                    <w:szCs w:val="24"/>
                    <w:lang w:val="en-CA" w:eastAsia="de-DE"/>
                  </w:rPr>
                </w:rPrChange>
              </w:rPr>
            </w:pPr>
            <w:r w:rsidRPr="003768F2">
              <w:rPr>
                <w:sz w:val="18"/>
                <w:szCs w:val="18"/>
                <w:lang w:val="en-CA" w:eastAsia="de-DE"/>
                <w:rPrChange w:id="6148" w:author="Gary 2" w:date="2026-05-22T11:36:00Z" w16du:dateUtc="2026-05-22T18:36:00Z">
                  <w:rPr>
                    <w:sz w:val="24"/>
                    <w:szCs w:val="24"/>
                    <w:lang w:val="en-CA" w:eastAsia="de-DE"/>
                  </w:rPr>
                </w:rPrChange>
              </w:rPr>
              <w:t>2026-04-17 14:40:37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54CA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50" w:author="Gary 2" w:date="2026-05-22T11:36:00Z" w16du:dateUtc="2026-05-22T18:36:00Z">
                  <w:rPr>
                    <w:sz w:val="24"/>
                    <w:szCs w:val="24"/>
                    <w:lang w:val="en-CA" w:eastAsia="de-DE"/>
                  </w:rPr>
                </w:rPrChange>
              </w:rPr>
            </w:pPr>
            <w:r w:rsidRPr="003768F2">
              <w:rPr>
                <w:sz w:val="18"/>
                <w:szCs w:val="18"/>
                <w:lang w:val="en-CA" w:eastAsia="de-DE"/>
                <w:rPrChange w:id="6151" w:author="Gary 2" w:date="2026-05-22T11:36:00Z" w16du:dateUtc="2026-05-22T18:36:00Z">
                  <w:rPr>
                    <w:sz w:val="24"/>
                    <w:szCs w:val="24"/>
                    <w:lang w:val="en-CA" w:eastAsia="de-DE"/>
                  </w:rPr>
                </w:rPrChange>
              </w:rPr>
              <w:t>2026-04-17 14:40:37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B44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53" w:author="Gary 2" w:date="2026-05-22T11:36:00Z" w16du:dateUtc="2026-05-22T18:36:00Z">
                  <w:rPr>
                    <w:sz w:val="24"/>
                    <w:szCs w:val="24"/>
                    <w:lang w:val="en-CA" w:eastAsia="de-DE"/>
                  </w:rPr>
                </w:rPrChange>
              </w:rPr>
            </w:pPr>
            <w:r w:rsidRPr="003768F2">
              <w:rPr>
                <w:sz w:val="18"/>
                <w:szCs w:val="18"/>
                <w:lang w:val="en-CA" w:eastAsia="de-DE"/>
                <w:rPrChange w:id="6154" w:author="Gary 2" w:date="2026-05-22T11:36:00Z" w16du:dateUtc="2026-05-22T18:36:00Z">
                  <w:rPr>
                    <w:sz w:val="24"/>
                    <w:szCs w:val="24"/>
                    <w:lang w:val="en-CA" w:eastAsia="de-DE"/>
                  </w:rPr>
                </w:rPrChange>
              </w:rPr>
              <w:t xml:space="preserve">AHG9: Fixes to subpicture signing for digitally signed content SEI messages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15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D8B195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56" w:author="Gary 2" w:date="2026-05-22T11:36:00Z" w16du:dateUtc="2026-05-22T18:36:00Z">
                  <w:rPr>
                    <w:lang w:val="en-CA"/>
                  </w:rPr>
                </w:rPrChange>
              </w:rPr>
            </w:pPr>
            <w:r w:rsidRPr="003768F2">
              <w:rPr>
                <w:sz w:val="18"/>
                <w:szCs w:val="18"/>
                <w:lang w:val="en-CA"/>
                <w:rPrChange w:id="6157" w:author="Gary 2" w:date="2026-05-22T11:36:00Z" w16du:dateUtc="2026-05-22T18:36:00Z">
                  <w:rPr>
                    <w:lang w:val="en-CA"/>
                  </w:rPr>
                </w:rPrChange>
              </w:rPr>
              <w:t>M. Pettersson</w:t>
            </w:r>
          </w:p>
          <w:p w14:paraId="4FDB6489" w14:textId="1641AC59"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58" w:author="Gary 2" w:date="2026-05-22T11:36:00Z" w16du:dateUtc="2026-05-22T18:36:00Z">
                  <w:rPr>
                    <w:lang w:val="en-CA"/>
                  </w:rPr>
                </w:rPrChange>
              </w:rPr>
            </w:pPr>
            <w:r w:rsidRPr="003768F2">
              <w:rPr>
                <w:sz w:val="18"/>
                <w:szCs w:val="18"/>
                <w:lang w:val="en-CA"/>
                <w:rPrChange w:id="6159" w:author="Gary 2" w:date="2026-05-22T11:36:00Z" w16du:dateUtc="2026-05-22T18:36:00Z">
                  <w:rPr>
                    <w:lang w:val="en-CA"/>
                  </w:rPr>
                </w:rPrChange>
              </w:rPr>
              <w:t>R. Sj</w:t>
            </w:r>
            <w:r w:rsidR="003361B8" w:rsidRPr="003768F2">
              <w:rPr>
                <w:sz w:val="18"/>
                <w:szCs w:val="18"/>
                <w:lang w:val="en-CA"/>
                <w:rPrChange w:id="6160" w:author="Gary 2" w:date="2026-05-22T11:36:00Z" w16du:dateUtc="2026-05-22T18:36:00Z">
                  <w:rPr>
                    <w:lang w:val="en-CA"/>
                  </w:rPr>
                </w:rPrChange>
              </w:rPr>
              <w:t>ö</w:t>
            </w:r>
            <w:r w:rsidRPr="003768F2">
              <w:rPr>
                <w:sz w:val="18"/>
                <w:szCs w:val="18"/>
                <w:lang w:val="en-CA"/>
                <w:rPrChange w:id="6161" w:author="Gary 2" w:date="2026-05-22T11:36:00Z" w16du:dateUtc="2026-05-22T18:36:00Z">
                  <w:rPr>
                    <w:lang w:val="en-CA"/>
                  </w:rPr>
                </w:rPrChange>
              </w:rPr>
              <w:t>berg</w:t>
            </w:r>
          </w:p>
          <w:p w14:paraId="30E2C8D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62" w:author="Gary 2" w:date="2026-05-22T11:36:00Z" w16du:dateUtc="2026-05-22T18:36:00Z">
                  <w:rPr>
                    <w:lang w:val="en-CA"/>
                  </w:rPr>
                </w:rPrChange>
              </w:rPr>
            </w:pPr>
            <w:r w:rsidRPr="003768F2">
              <w:rPr>
                <w:sz w:val="18"/>
                <w:szCs w:val="18"/>
                <w:lang w:val="en-CA"/>
                <w:rPrChange w:id="6163" w:author="Gary 2" w:date="2026-05-22T11:36:00Z" w16du:dateUtc="2026-05-22T18:36:00Z">
                  <w:rPr>
                    <w:lang w:val="en-CA"/>
                  </w:rPr>
                </w:rPrChange>
              </w:rPr>
              <w:t>M. Damghanian</w:t>
            </w:r>
          </w:p>
          <w:p w14:paraId="30EADF36" w14:textId="2EACA92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64" w:author="Gary 2" w:date="2026-05-22T11:36:00Z" w16du:dateUtc="2026-05-22T18:36:00Z">
                  <w:rPr>
                    <w:sz w:val="24"/>
                    <w:szCs w:val="24"/>
                    <w:lang w:val="en-CA" w:eastAsia="de-DE"/>
                  </w:rPr>
                </w:rPrChange>
              </w:rPr>
            </w:pPr>
            <w:r w:rsidRPr="003768F2">
              <w:rPr>
                <w:sz w:val="18"/>
                <w:szCs w:val="18"/>
                <w:lang w:val="en-CA"/>
                <w:rPrChange w:id="6165" w:author="Gary 2" w:date="2026-05-22T11:36:00Z" w16du:dateUtc="2026-05-22T18:36:00Z">
                  <w:rPr>
                    <w:lang w:val="en-CA"/>
                  </w:rPr>
                </w:rPrChange>
              </w:rPr>
              <w:t>S. Harribey (Ericsson)</w:t>
            </w:r>
          </w:p>
        </w:tc>
      </w:tr>
      <w:tr w:rsidR="00944214" w:rsidRPr="003768F2" w14:paraId="1A907AF8" w14:textId="77777777" w:rsidTr="003768F2">
        <w:trPr>
          <w:tblCellSpacing w:w="15" w:type="dxa"/>
          <w:trPrChange w:id="616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AEBF23" w14:textId="21291C3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168" w:author="Gary 2" w:date="2026-05-22T11:36:00Z" w16du:dateUtc="2026-05-22T18:36:00Z">
                  <w:rPr>
                    <w:sz w:val="24"/>
                    <w:szCs w:val="24"/>
                    <w:lang w:val="en-CA" w:eastAsia="de-DE"/>
                  </w:rPr>
                </w:rPrChange>
              </w:rPr>
            </w:pPr>
            <w:r w:rsidRPr="003768F2">
              <w:rPr>
                <w:sz w:val="18"/>
                <w:szCs w:val="18"/>
                <w:lang w:val="en-CA"/>
                <w:rPrChange w:id="6169" w:author="Gary 2" w:date="2026-05-22T11:36:00Z" w16du:dateUtc="2026-05-22T18:36:00Z">
                  <w:rPr>
                    <w:lang w:val="en-CA"/>
                  </w:rPr>
                </w:rPrChange>
              </w:rPr>
              <w:fldChar w:fldCharType="begin"/>
            </w:r>
            <w:r w:rsidRPr="003768F2">
              <w:rPr>
                <w:sz w:val="18"/>
                <w:szCs w:val="18"/>
                <w:lang w:val="en-CA"/>
                <w:rPrChange w:id="6170" w:author="Gary 2" w:date="2026-05-22T11:36:00Z" w16du:dateUtc="2026-05-22T18:36:00Z">
                  <w:rPr>
                    <w:lang w:val="en-CA"/>
                  </w:rPr>
                </w:rPrChange>
              </w:rPr>
              <w:instrText xml:space="preserve"> HYPERLINK "file:///C:\\Eigene%20Dateien\\mpeg\\santaeularia\\current_document.php%3fid=16801" </w:instrText>
            </w:r>
            <w:r w:rsidRPr="003768F2">
              <w:rPr>
                <w:sz w:val="18"/>
                <w:szCs w:val="18"/>
                <w:lang w:val="en-CA"/>
                <w:rPrChange w:id="6171" w:author="Gary 2" w:date="2026-05-22T11:36:00Z" w16du:dateUtc="2026-05-22T18:36:00Z">
                  <w:rPr>
                    <w:lang w:val="en-CA"/>
                  </w:rPr>
                </w:rPrChange>
              </w:rPr>
            </w:r>
            <w:r w:rsidRPr="003768F2">
              <w:rPr>
                <w:sz w:val="18"/>
                <w:szCs w:val="18"/>
                <w:lang w:val="en-CA"/>
                <w:rPrChange w:id="617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173" w:author="Gary 2" w:date="2026-05-22T11:36:00Z" w16du:dateUtc="2026-05-22T18:36:00Z">
                  <w:rPr>
                    <w:color w:val="0000FF"/>
                    <w:sz w:val="24"/>
                    <w:szCs w:val="24"/>
                    <w:u w:val="single"/>
                    <w:lang w:val="en-CA" w:eastAsia="de-DE"/>
                  </w:rPr>
                </w:rPrChange>
              </w:rPr>
              <w:t>JVET-AP0137</w:t>
            </w:r>
            <w:r w:rsidRPr="003768F2">
              <w:rPr>
                <w:color w:val="0000FF"/>
                <w:sz w:val="18"/>
                <w:szCs w:val="18"/>
                <w:u w:val="single"/>
                <w:lang w:val="en-CA" w:eastAsia="de-DE"/>
                <w:rPrChange w:id="617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77C7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176" w:author="Gary 2" w:date="2026-05-22T11:36:00Z" w16du:dateUtc="2026-05-22T18:36:00Z">
                  <w:rPr>
                    <w:sz w:val="24"/>
                    <w:szCs w:val="24"/>
                    <w:lang w:val="en-CA" w:eastAsia="de-DE"/>
                  </w:rPr>
                </w:rPrChange>
              </w:rPr>
            </w:pPr>
            <w:r w:rsidRPr="003768F2">
              <w:rPr>
                <w:sz w:val="18"/>
                <w:szCs w:val="18"/>
                <w:lang w:val="en-CA" w:eastAsia="de-DE"/>
                <w:rPrChange w:id="6177" w:author="Gary 2" w:date="2026-05-22T11:36:00Z" w16du:dateUtc="2026-05-22T18:36:00Z">
                  <w:rPr>
                    <w:sz w:val="24"/>
                    <w:szCs w:val="24"/>
                    <w:lang w:val="en-CA" w:eastAsia="de-DE"/>
                  </w:rPr>
                </w:rPrChange>
              </w:rPr>
              <w:t>m76346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E46B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79" w:author="Gary 2" w:date="2026-05-22T11:36:00Z" w16du:dateUtc="2026-05-22T18:36:00Z">
                  <w:rPr>
                    <w:sz w:val="24"/>
                    <w:szCs w:val="24"/>
                    <w:lang w:val="en-CA" w:eastAsia="de-DE"/>
                  </w:rPr>
                </w:rPrChange>
              </w:rPr>
            </w:pPr>
            <w:r w:rsidRPr="003768F2">
              <w:rPr>
                <w:sz w:val="18"/>
                <w:szCs w:val="18"/>
                <w:lang w:val="en-CA" w:eastAsia="de-DE"/>
                <w:rPrChange w:id="6180" w:author="Gary 2" w:date="2026-05-22T11:36:00Z" w16du:dateUtc="2026-05-22T18:36:00Z">
                  <w:rPr>
                    <w:sz w:val="24"/>
                    <w:szCs w:val="24"/>
                    <w:lang w:val="en-CA" w:eastAsia="de-DE"/>
                  </w:rPr>
                </w:rPrChange>
              </w:rPr>
              <w:t>2026-04-17 10:10:45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B5C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82" w:author="Gary 2" w:date="2026-05-22T11:36:00Z" w16du:dateUtc="2026-05-22T18:36:00Z">
                  <w:rPr>
                    <w:sz w:val="24"/>
                    <w:szCs w:val="24"/>
                    <w:lang w:val="en-CA" w:eastAsia="de-DE"/>
                  </w:rPr>
                </w:rPrChange>
              </w:rPr>
            </w:pPr>
            <w:r w:rsidRPr="003768F2">
              <w:rPr>
                <w:sz w:val="18"/>
                <w:szCs w:val="18"/>
                <w:lang w:val="en-CA" w:eastAsia="de-DE"/>
                <w:rPrChange w:id="6183" w:author="Gary 2" w:date="2026-05-22T11:36:00Z" w16du:dateUtc="2026-05-22T18:36:00Z">
                  <w:rPr>
                    <w:sz w:val="24"/>
                    <w:szCs w:val="24"/>
                    <w:lang w:val="en-CA" w:eastAsia="de-DE"/>
                  </w:rPr>
                </w:rPrChange>
              </w:rPr>
              <w:t>2026-04-17 14:42:00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757C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85" w:author="Gary 2" w:date="2026-05-22T11:36:00Z" w16du:dateUtc="2026-05-22T18:36:00Z">
                  <w:rPr>
                    <w:sz w:val="24"/>
                    <w:szCs w:val="24"/>
                    <w:lang w:val="en-CA" w:eastAsia="de-DE"/>
                  </w:rPr>
                </w:rPrChange>
              </w:rPr>
            </w:pPr>
            <w:r w:rsidRPr="003768F2">
              <w:rPr>
                <w:sz w:val="18"/>
                <w:szCs w:val="18"/>
                <w:lang w:val="en-CA" w:eastAsia="de-DE"/>
                <w:rPrChange w:id="6186" w:author="Gary 2" w:date="2026-05-22T11:36:00Z" w16du:dateUtc="2026-05-22T18:36:00Z">
                  <w:rPr>
                    <w:sz w:val="24"/>
                    <w:szCs w:val="24"/>
                    <w:lang w:val="en-CA" w:eastAsia="de-DE"/>
                  </w:rPr>
                </w:rPrChange>
              </w:rPr>
              <w:t>2026-04-17 14:42:00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068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88" w:author="Gary 2" w:date="2026-05-22T11:36:00Z" w16du:dateUtc="2026-05-22T18:36:00Z">
                  <w:rPr>
                    <w:sz w:val="24"/>
                    <w:szCs w:val="24"/>
                    <w:lang w:val="en-CA" w:eastAsia="de-DE"/>
                  </w:rPr>
                </w:rPrChange>
              </w:rPr>
            </w:pPr>
            <w:r w:rsidRPr="003768F2">
              <w:rPr>
                <w:sz w:val="18"/>
                <w:szCs w:val="18"/>
                <w:lang w:val="en-CA" w:eastAsia="de-DE"/>
                <w:rPrChange w:id="6189" w:author="Gary 2" w:date="2026-05-22T11:36:00Z" w16du:dateUtc="2026-05-22T18:36:00Z">
                  <w:rPr>
                    <w:sz w:val="24"/>
                    <w:szCs w:val="24"/>
                    <w:lang w:val="en-CA" w:eastAsia="de-DE"/>
                  </w:rPr>
                </w:rPrChange>
              </w:rPr>
              <w:t>AHG9: On payload sizes for versatile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19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986A5F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91" w:author="Gary 2" w:date="2026-05-22T11:36:00Z" w16du:dateUtc="2026-05-22T18:36:00Z">
                  <w:rPr>
                    <w:lang w:val="en-CA"/>
                  </w:rPr>
                </w:rPrChange>
              </w:rPr>
            </w:pPr>
            <w:r w:rsidRPr="003768F2">
              <w:rPr>
                <w:sz w:val="18"/>
                <w:szCs w:val="18"/>
                <w:lang w:val="en-CA"/>
                <w:rPrChange w:id="6192" w:author="Gary 2" w:date="2026-05-22T11:36:00Z" w16du:dateUtc="2026-05-22T18:36:00Z">
                  <w:rPr>
                    <w:lang w:val="en-CA"/>
                  </w:rPr>
                </w:rPrChange>
              </w:rPr>
              <w:t>M. Pettersson</w:t>
            </w:r>
          </w:p>
          <w:p w14:paraId="025743F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93" w:author="Gary 2" w:date="2026-05-22T11:36:00Z" w16du:dateUtc="2026-05-22T18:36:00Z">
                  <w:rPr>
                    <w:lang w:val="en-CA"/>
                  </w:rPr>
                </w:rPrChange>
              </w:rPr>
            </w:pPr>
            <w:r w:rsidRPr="003768F2">
              <w:rPr>
                <w:sz w:val="18"/>
                <w:szCs w:val="18"/>
                <w:lang w:val="en-CA"/>
                <w:rPrChange w:id="6194" w:author="Gary 2" w:date="2026-05-22T11:36:00Z" w16du:dateUtc="2026-05-22T18:36:00Z">
                  <w:rPr>
                    <w:lang w:val="en-CA"/>
                  </w:rPr>
                </w:rPrChange>
              </w:rPr>
              <w:t>M. Damghanian</w:t>
            </w:r>
          </w:p>
          <w:p w14:paraId="17FC15F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195" w:author="Gary 2" w:date="2026-05-22T11:36:00Z" w16du:dateUtc="2026-05-22T18:36:00Z">
                  <w:rPr>
                    <w:lang w:val="en-CA"/>
                  </w:rPr>
                </w:rPrChange>
              </w:rPr>
            </w:pPr>
            <w:r w:rsidRPr="003768F2">
              <w:rPr>
                <w:sz w:val="18"/>
                <w:szCs w:val="18"/>
                <w:lang w:val="en-CA"/>
                <w:rPrChange w:id="6196" w:author="Gary 2" w:date="2026-05-22T11:36:00Z" w16du:dateUtc="2026-05-22T18:36:00Z">
                  <w:rPr>
                    <w:lang w:val="en-CA"/>
                  </w:rPr>
                </w:rPrChange>
              </w:rPr>
              <w:t>S. Harribey</w:t>
            </w:r>
          </w:p>
          <w:p w14:paraId="7DB4C257" w14:textId="1B54FE6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197" w:author="Gary 2" w:date="2026-05-22T11:36:00Z" w16du:dateUtc="2026-05-22T18:36:00Z">
                  <w:rPr>
                    <w:sz w:val="24"/>
                    <w:szCs w:val="24"/>
                    <w:lang w:val="en-CA" w:eastAsia="de-DE"/>
                  </w:rPr>
                </w:rPrChange>
              </w:rPr>
            </w:pPr>
            <w:r w:rsidRPr="003768F2">
              <w:rPr>
                <w:sz w:val="18"/>
                <w:szCs w:val="18"/>
                <w:lang w:val="en-CA"/>
                <w:rPrChange w:id="6198" w:author="Gary 2" w:date="2026-05-22T11:36:00Z" w16du:dateUtc="2026-05-22T18:36:00Z">
                  <w:rPr>
                    <w:lang w:val="en-CA"/>
                  </w:rPr>
                </w:rPrChange>
              </w:rPr>
              <w:t>R. Sj</w:t>
            </w:r>
            <w:r w:rsidR="003361B8" w:rsidRPr="003768F2">
              <w:rPr>
                <w:sz w:val="18"/>
                <w:szCs w:val="18"/>
                <w:lang w:val="en-CA"/>
                <w:rPrChange w:id="6199" w:author="Gary 2" w:date="2026-05-22T11:36:00Z" w16du:dateUtc="2026-05-22T18:36:00Z">
                  <w:rPr>
                    <w:lang w:val="en-CA"/>
                  </w:rPr>
                </w:rPrChange>
              </w:rPr>
              <w:t>ö</w:t>
            </w:r>
            <w:r w:rsidRPr="003768F2">
              <w:rPr>
                <w:sz w:val="18"/>
                <w:szCs w:val="18"/>
                <w:lang w:val="en-CA"/>
                <w:rPrChange w:id="6200" w:author="Gary 2" w:date="2026-05-22T11:36:00Z" w16du:dateUtc="2026-05-22T18:36:00Z">
                  <w:rPr>
                    <w:lang w:val="en-CA"/>
                  </w:rPr>
                </w:rPrChange>
              </w:rPr>
              <w:t>berg (Ericsson)</w:t>
            </w:r>
          </w:p>
        </w:tc>
      </w:tr>
      <w:tr w:rsidR="00944214" w:rsidRPr="003768F2" w14:paraId="4B6AE630" w14:textId="77777777" w:rsidTr="003768F2">
        <w:trPr>
          <w:tblCellSpacing w:w="15" w:type="dxa"/>
          <w:trPrChange w:id="620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A3D35" w14:textId="0CD66DB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203" w:author="Gary 2" w:date="2026-05-22T11:36:00Z" w16du:dateUtc="2026-05-22T18:36:00Z">
                  <w:rPr>
                    <w:sz w:val="24"/>
                    <w:szCs w:val="24"/>
                    <w:lang w:val="en-CA" w:eastAsia="de-DE"/>
                  </w:rPr>
                </w:rPrChange>
              </w:rPr>
            </w:pPr>
            <w:r w:rsidRPr="003768F2">
              <w:rPr>
                <w:sz w:val="18"/>
                <w:szCs w:val="18"/>
                <w:lang w:val="en-CA"/>
                <w:rPrChange w:id="6204" w:author="Gary 2" w:date="2026-05-22T11:36:00Z" w16du:dateUtc="2026-05-22T18:36:00Z">
                  <w:rPr>
                    <w:lang w:val="en-CA"/>
                  </w:rPr>
                </w:rPrChange>
              </w:rPr>
              <w:fldChar w:fldCharType="begin"/>
            </w:r>
            <w:r w:rsidRPr="003768F2">
              <w:rPr>
                <w:sz w:val="18"/>
                <w:szCs w:val="18"/>
                <w:lang w:val="en-CA"/>
                <w:rPrChange w:id="6205" w:author="Gary 2" w:date="2026-05-22T11:36:00Z" w16du:dateUtc="2026-05-22T18:36:00Z">
                  <w:rPr>
                    <w:lang w:val="en-CA"/>
                  </w:rPr>
                </w:rPrChange>
              </w:rPr>
              <w:instrText xml:space="preserve"> HYPERLINK "file:///C:\\Eigene%20Dateien\\mpeg\\santaeularia\\current_document.php%3fid=16802" </w:instrText>
            </w:r>
            <w:r w:rsidRPr="003768F2">
              <w:rPr>
                <w:sz w:val="18"/>
                <w:szCs w:val="18"/>
                <w:lang w:val="en-CA"/>
                <w:rPrChange w:id="6206" w:author="Gary 2" w:date="2026-05-22T11:36:00Z" w16du:dateUtc="2026-05-22T18:36:00Z">
                  <w:rPr>
                    <w:lang w:val="en-CA"/>
                  </w:rPr>
                </w:rPrChange>
              </w:rPr>
            </w:r>
            <w:r w:rsidRPr="003768F2">
              <w:rPr>
                <w:sz w:val="18"/>
                <w:szCs w:val="18"/>
                <w:lang w:val="en-CA"/>
                <w:rPrChange w:id="620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208" w:author="Gary 2" w:date="2026-05-22T11:36:00Z" w16du:dateUtc="2026-05-22T18:36:00Z">
                  <w:rPr>
                    <w:color w:val="0000FF"/>
                    <w:sz w:val="24"/>
                    <w:szCs w:val="24"/>
                    <w:u w:val="single"/>
                    <w:lang w:val="en-CA" w:eastAsia="de-DE"/>
                  </w:rPr>
                </w:rPrChange>
              </w:rPr>
              <w:t>JVET-AP0138</w:t>
            </w:r>
            <w:r w:rsidRPr="003768F2">
              <w:rPr>
                <w:color w:val="0000FF"/>
                <w:sz w:val="18"/>
                <w:szCs w:val="18"/>
                <w:u w:val="single"/>
                <w:lang w:val="en-CA" w:eastAsia="de-DE"/>
                <w:rPrChange w:id="620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AEE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211" w:author="Gary 2" w:date="2026-05-22T11:36:00Z" w16du:dateUtc="2026-05-22T18:36:00Z">
                  <w:rPr>
                    <w:sz w:val="24"/>
                    <w:szCs w:val="24"/>
                    <w:lang w:val="en-CA" w:eastAsia="de-DE"/>
                  </w:rPr>
                </w:rPrChange>
              </w:rPr>
            </w:pPr>
            <w:r w:rsidRPr="003768F2">
              <w:rPr>
                <w:sz w:val="18"/>
                <w:szCs w:val="18"/>
                <w:lang w:val="en-CA" w:eastAsia="de-DE"/>
                <w:rPrChange w:id="6212" w:author="Gary 2" w:date="2026-05-22T11:36:00Z" w16du:dateUtc="2026-05-22T18:36:00Z">
                  <w:rPr>
                    <w:sz w:val="24"/>
                    <w:szCs w:val="24"/>
                    <w:lang w:val="en-CA" w:eastAsia="de-DE"/>
                  </w:rPr>
                </w:rPrChange>
              </w:rPr>
              <w:t>m76347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FF8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14" w:author="Gary 2" w:date="2026-05-22T11:36:00Z" w16du:dateUtc="2026-05-22T18:36:00Z">
                  <w:rPr>
                    <w:sz w:val="24"/>
                    <w:szCs w:val="24"/>
                    <w:lang w:val="en-CA" w:eastAsia="de-DE"/>
                  </w:rPr>
                </w:rPrChange>
              </w:rPr>
            </w:pPr>
            <w:r w:rsidRPr="003768F2">
              <w:rPr>
                <w:sz w:val="18"/>
                <w:szCs w:val="18"/>
                <w:lang w:val="en-CA" w:eastAsia="de-DE"/>
                <w:rPrChange w:id="6215" w:author="Gary 2" w:date="2026-05-22T11:36:00Z" w16du:dateUtc="2026-05-22T18:36:00Z">
                  <w:rPr>
                    <w:sz w:val="24"/>
                    <w:szCs w:val="24"/>
                    <w:lang w:val="en-CA" w:eastAsia="de-DE"/>
                  </w:rPr>
                </w:rPrChange>
              </w:rPr>
              <w:t>2026-04-17 10:10:48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13E6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17" w:author="Gary 2" w:date="2026-05-22T11:36:00Z" w16du:dateUtc="2026-05-22T18:36:00Z">
                  <w:rPr>
                    <w:sz w:val="24"/>
                    <w:szCs w:val="24"/>
                    <w:lang w:val="en-CA" w:eastAsia="de-DE"/>
                  </w:rPr>
                </w:rPrChange>
              </w:rPr>
            </w:pPr>
            <w:r w:rsidRPr="003768F2">
              <w:rPr>
                <w:sz w:val="18"/>
                <w:szCs w:val="18"/>
                <w:lang w:val="en-CA" w:eastAsia="de-DE"/>
                <w:rPrChange w:id="6218" w:author="Gary 2" w:date="2026-05-22T11:36:00Z" w16du:dateUtc="2026-05-22T18:36:00Z">
                  <w:rPr>
                    <w:sz w:val="24"/>
                    <w:szCs w:val="24"/>
                    <w:lang w:val="en-CA" w:eastAsia="de-DE"/>
                  </w:rPr>
                </w:rPrChange>
              </w:rPr>
              <w:t>2026-04-17 14:28:27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4DFE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20" w:author="Gary 2" w:date="2026-05-22T11:36:00Z" w16du:dateUtc="2026-05-22T18:36:00Z">
                  <w:rPr>
                    <w:sz w:val="24"/>
                    <w:szCs w:val="24"/>
                    <w:lang w:val="en-CA" w:eastAsia="de-DE"/>
                  </w:rPr>
                </w:rPrChange>
              </w:rPr>
            </w:pPr>
            <w:r w:rsidRPr="003768F2">
              <w:rPr>
                <w:sz w:val="18"/>
                <w:szCs w:val="18"/>
                <w:lang w:val="en-CA" w:eastAsia="de-DE"/>
                <w:rPrChange w:id="6221" w:author="Gary 2" w:date="2026-05-22T11:36:00Z" w16du:dateUtc="2026-05-22T18:36:00Z">
                  <w:rPr>
                    <w:sz w:val="24"/>
                    <w:szCs w:val="24"/>
                    <w:lang w:val="en-CA" w:eastAsia="de-DE"/>
                  </w:rPr>
                </w:rPrChange>
              </w:rPr>
              <w:t>2026-04-17 14:28:27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AF49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23" w:author="Gary 2" w:date="2026-05-22T11:36:00Z" w16du:dateUtc="2026-05-22T18:36:00Z">
                  <w:rPr>
                    <w:sz w:val="24"/>
                    <w:szCs w:val="24"/>
                    <w:lang w:val="en-CA" w:eastAsia="de-DE"/>
                  </w:rPr>
                </w:rPrChange>
              </w:rPr>
            </w:pPr>
            <w:r w:rsidRPr="003768F2">
              <w:rPr>
                <w:sz w:val="18"/>
                <w:szCs w:val="18"/>
                <w:lang w:val="en-CA" w:eastAsia="de-DE"/>
                <w:rPrChange w:id="6224" w:author="Gary 2" w:date="2026-05-22T11:36:00Z" w16du:dateUtc="2026-05-22T18:36:00Z">
                  <w:rPr>
                    <w:sz w:val="24"/>
                    <w:szCs w:val="24"/>
                    <w:lang w:val="en-CA" w:eastAsia="de-DE"/>
                  </w:rPr>
                </w:rPrChange>
              </w:rPr>
              <w:t>AHG9: On SEI messages presence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22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5E7833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26" w:author="Gary 2" w:date="2026-05-22T11:36:00Z" w16du:dateUtc="2026-05-22T18:36:00Z">
                  <w:rPr>
                    <w:lang w:val="en-CA"/>
                  </w:rPr>
                </w:rPrChange>
              </w:rPr>
            </w:pPr>
            <w:r w:rsidRPr="003768F2">
              <w:rPr>
                <w:sz w:val="18"/>
                <w:szCs w:val="18"/>
                <w:lang w:val="en-CA"/>
                <w:rPrChange w:id="6227" w:author="Gary 2" w:date="2026-05-22T11:36:00Z" w16du:dateUtc="2026-05-22T18:36:00Z">
                  <w:rPr>
                    <w:lang w:val="en-CA"/>
                  </w:rPr>
                </w:rPrChange>
              </w:rPr>
              <w:t>M. Damghanian</w:t>
            </w:r>
          </w:p>
          <w:p w14:paraId="6FE1DA7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28" w:author="Gary 2" w:date="2026-05-22T11:36:00Z" w16du:dateUtc="2026-05-22T18:36:00Z">
                  <w:rPr>
                    <w:lang w:val="en-CA"/>
                  </w:rPr>
                </w:rPrChange>
              </w:rPr>
            </w:pPr>
            <w:r w:rsidRPr="003768F2">
              <w:rPr>
                <w:sz w:val="18"/>
                <w:szCs w:val="18"/>
                <w:lang w:val="en-CA"/>
                <w:rPrChange w:id="6229" w:author="Gary 2" w:date="2026-05-22T11:36:00Z" w16du:dateUtc="2026-05-22T18:36:00Z">
                  <w:rPr>
                    <w:lang w:val="en-CA"/>
                  </w:rPr>
                </w:rPrChange>
              </w:rPr>
              <w:t>S. Harribey</w:t>
            </w:r>
          </w:p>
          <w:p w14:paraId="56321B5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30" w:author="Gary 2" w:date="2026-05-22T11:36:00Z" w16du:dateUtc="2026-05-22T18:36:00Z">
                  <w:rPr>
                    <w:lang w:val="en-CA"/>
                  </w:rPr>
                </w:rPrChange>
              </w:rPr>
            </w:pPr>
            <w:r w:rsidRPr="003768F2">
              <w:rPr>
                <w:sz w:val="18"/>
                <w:szCs w:val="18"/>
                <w:lang w:val="en-CA"/>
                <w:rPrChange w:id="6231" w:author="Gary 2" w:date="2026-05-22T11:36:00Z" w16du:dateUtc="2026-05-22T18:36:00Z">
                  <w:rPr>
                    <w:lang w:val="en-CA"/>
                  </w:rPr>
                </w:rPrChange>
              </w:rPr>
              <w:t>M. Pettersson</w:t>
            </w:r>
          </w:p>
          <w:p w14:paraId="1791B21E" w14:textId="078D4F5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32" w:author="Gary 2" w:date="2026-05-22T11:36:00Z" w16du:dateUtc="2026-05-22T18:36:00Z">
                  <w:rPr>
                    <w:sz w:val="24"/>
                    <w:szCs w:val="24"/>
                    <w:lang w:val="en-CA" w:eastAsia="de-DE"/>
                  </w:rPr>
                </w:rPrChange>
              </w:rPr>
            </w:pPr>
            <w:r w:rsidRPr="003768F2">
              <w:rPr>
                <w:sz w:val="18"/>
                <w:szCs w:val="18"/>
                <w:lang w:val="en-CA"/>
                <w:rPrChange w:id="6233" w:author="Gary 2" w:date="2026-05-22T11:36:00Z" w16du:dateUtc="2026-05-22T18:36:00Z">
                  <w:rPr>
                    <w:lang w:val="en-CA"/>
                  </w:rPr>
                </w:rPrChange>
              </w:rPr>
              <w:t>R. Sj</w:t>
            </w:r>
            <w:r w:rsidR="003361B8" w:rsidRPr="003768F2">
              <w:rPr>
                <w:sz w:val="18"/>
                <w:szCs w:val="18"/>
                <w:lang w:val="en-CA"/>
                <w:rPrChange w:id="6234" w:author="Gary 2" w:date="2026-05-22T11:36:00Z" w16du:dateUtc="2026-05-22T18:36:00Z">
                  <w:rPr>
                    <w:lang w:val="en-CA"/>
                  </w:rPr>
                </w:rPrChange>
              </w:rPr>
              <w:t>ö</w:t>
            </w:r>
            <w:r w:rsidRPr="003768F2">
              <w:rPr>
                <w:sz w:val="18"/>
                <w:szCs w:val="18"/>
                <w:lang w:val="en-CA"/>
                <w:rPrChange w:id="6235" w:author="Gary 2" w:date="2026-05-22T11:36:00Z" w16du:dateUtc="2026-05-22T18:36:00Z">
                  <w:rPr>
                    <w:lang w:val="en-CA"/>
                  </w:rPr>
                </w:rPrChange>
              </w:rPr>
              <w:t>berg (Ericsson)</w:t>
            </w:r>
          </w:p>
        </w:tc>
      </w:tr>
      <w:tr w:rsidR="00944214" w:rsidRPr="003768F2" w14:paraId="3B19F451" w14:textId="77777777" w:rsidTr="003768F2">
        <w:trPr>
          <w:tblCellSpacing w:w="15" w:type="dxa"/>
          <w:trPrChange w:id="623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DAF9B" w14:textId="5FC000C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238" w:author="Gary 2" w:date="2026-05-22T11:36:00Z" w16du:dateUtc="2026-05-22T18:36:00Z">
                  <w:rPr>
                    <w:sz w:val="24"/>
                    <w:szCs w:val="24"/>
                    <w:lang w:val="en-CA" w:eastAsia="de-DE"/>
                  </w:rPr>
                </w:rPrChange>
              </w:rPr>
            </w:pPr>
            <w:r w:rsidRPr="003768F2">
              <w:rPr>
                <w:sz w:val="18"/>
                <w:szCs w:val="18"/>
                <w:lang w:val="en-CA"/>
                <w:rPrChange w:id="6239" w:author="Gary 2" w:date="2026-05-22T11:36:00Z" w16du:dateUtc="2026-05-22T18:36:00Z">
                  <w:rPr>
                    <w:lang w:val="en-CA"/>
                  </w:rPr>
                </w:rPrChange>
              </w:rPr>
              <w:fldChar w:fldCharType="begin"/>
            </w:r>
            <w:r w:rsidRPr="003768F2">
              <w:rPr>
                <w:sz w:val="18"/>
                <w:szCs w:val="18"/>
                <w:lang w:val="en-CA"/>
                <w:rPrChange w:id="6240" w:author="Gary 2" w:date="2026-05-22T11:36:00Z" w16du:dateUtc="2026-05-22T18:36:00Z">
                  <w:rPr>
                    <w:lang w:val="en-CA"/>
                  </w:rPr>
                </w:rPrChange>
              </w:rPr>
              <w:instrText xml:space="preserve"> HYPERLINK "file:///C:\\Eigene%20Dateien\\mpeg\\santaeularia\\current_document.php%3fid=16803" </w:instrText>
            </w:r>
            <w:r w:rsidRPr="003768F2">
              <w:rPr>
                <w:sz w:val="18"/>
                <w:szCs w:val="18"/>
                <w:lang w:val="en-CA"/>
                <w:rPrChange w:id="6241" w:author="Gary 2" w:date="2026-05-22T11:36:00Z" w16du:dateUtc="2026-05-22T18:36:00Z">
                  <w:rPr>
                    <w:lang w:val="en-CA"/>
                  </w:rPr>
                </w:rPrChange>
              </w:rPr>
            </w:r>
            <w:r w:rsidRPr="003768F2">
              <w:rPr>
                <w:sz w:val="18"/>
                <w:szCs w:val="18"/>
                <w:lang w:val="en-CA"/>
                <w:rPrChange w:id="624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243" w:author="Gary 2" w:date="2026-05-22T11:36:00Z" w16du:dateUtc="2026-05-22T18:36:00Z">
                  <w:rPr>
                    <w:color w:val="0000FF"/>
                    <w:sz w:val="24"/>
                    <w:szCs w:val="24"/>
                    <w:u w:val="single"/>
                    <w:lang w:val="en-CA" w:eastAsia="de-DE"/>
                  </w:rPr>
                </w:rPrChange>
              </w:rPr>
              <w:t>JVET-AP0139</w:t>
            </w:r>
            <w:r w:rsidRPr="003768F2">
              <w:rPr>
                <w:color w:val="0000FF"/>
                <w:sz w:val="18"/>
                <w:szCs w:val="18"/>
                <w:u w:val="single"/>
                <w:lang w:val="en-CA" w:eastAsia="de-DE"/>
                <w:rPrChange w:id="624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6A3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246" w:author="Gary 2" w:date="2026-05-22T11:36:00Z" w16du:dateUtc="2026-05-22T18:36:00Z">
                  <w:rPr>
                    <w:sz w:val="24"/>
                    <w:szCs w:val="24"/>
                    <w:lang w:val="en-CA" w:eastAsia="de-DE"/>
                  </w:rPr>
                </w:rPrChange>
              </w:rPr>
            </w:pPr>
            <w:r w:rsidRPr="003768F2">
              <w:rPr>
                <w:sz w:val="18"/>
                <w:szCs w:val="18"/>
                <w:lang w:val="en-CA" w:eastAsia="de-DE"/>
                <w:rPrChange w:id="6247" w:author="Gary 2" w:date="2026-05-22T11:36:00Z" w16du:dateUtc="2026-05-22T18:36:00Z">
                  <w:rPr>
                    <w:sz w:val="24"/>
                    <w:szCs w:val="24"/>
                    <w:lang w:val="en-CA" w:eastAsia="de-DE"/>
                  </w:rPr>
                </w:rPrChange>
              </w:rPr>
              <w:t>m76348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9B94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49" w:author="Gary 2" w:date="2026-05-22T11:36:00Z" w16du:dateUtc="2026-05-22T18:36:00Z">
                  <w:rPr>
                    <w:sz w:val="24"/>
                    <w:szCs w:val="24"/>
                    <w:lang w:val="en-CA" w:eastAsia="de-DE"/>
                  </w:rPr>
                </w:rPrChange>
              </w:rPr>
            </w:pPr>
            <w:r w:rsidRPr="003768F2">
              <w:rPr>
                <w:sz w:val="18"/>
                <w:szCs w:val="18"/>
                <w:lang w:val="en-CA" w:eastAsia="de-DE"/>
                <w:rPrChange w:id="6250" w:author="Gary 2" w:date="2026-05-22T11:36:00Z" w16du:dateUtc="2026-05-22T18:36:00Z">
                  <w:rPr>
                    <w:sz w:val="24"/>
                    <w:szCs w:val="24"/>
                    <w:lang w:val="en-CA" w:eastAsia="de-DE"/>
                  </w:rPr>
                </w:rPrChange>
              </w:rPr>
              <w:t>2026-04-17 10:11:52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B0E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52" w:author="Gary 2" w:date="2026-05-22T11:36:00Z" w16du:dateUtc="2026-05-22T18:36:00Z">
                  <w:rPr>
                    <w:sz w:val="24"/>
                    <w:szCs w:val="24"/>
                    <w:lang w:val="en-CA" w:eastAsia="de-DE"/>
                  </w:rPr>
                </w:rPrChange>
              </w:rPr>
            </w:pPr>
            <w:r w:rsidRPr="003768F2">
              <w:rPr>
                <w:sz w:val="18"/>
                <w:szCs w:val="18"/>
                <w:lang w:val="en-CA" w:eastAsia="de-DE"/>
                <w:rPrChange w:id="6253" w:author="Gary 2" w:date="2026-05-22T11:36:00Z" w16du:dateUtc="2026-05-22T18:36:00Z">
                  <w:rPr>
                    <w:sz w:val="24"/>
                    <w:szCs w:val="24"/>
                    <w:lang w:val="en-CA" w:eastAsia="de-DE"/>
                  </w:rPr>
                </w:rPrChange>
              </w:rPr>
              <w:t>2026-04-17 18:29:01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4B6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55" w:author="Gary 2" w:date="2026-05-22T11:36:00Z" w16du:dateUtc="2026-05-22T18:36:00Z">
                  <w:rPr>
                    <w:sz w:val="24"/>
                    <w:szCs w:val="24"/>
                    <w:lang w:val="en-CA" w:eastAsia="de-DE"/>
                  </w:rPr>
                </w:rPrChange>
              </w:rPr>
            </w:pPr>
            <w:r w:rsidRPr="003768F2">
              <w:rPr>
                <w:sz w:val="18"/>
                <w:szCs w:val="18"/>
                <w:lang w:val="en-CA" w:eastAsia="de-DE"/>
                <w:rPrChange w:id="6256" w:author="Gary 2" w:date="2026-05-22T11:36:00Z" w16du:dateUtc="2026-05-22T18:36:00Z">
                  <w:rPr>
                    <w:sz w:val="24"/>
                    <w:szCs w:val="24"/>
                    <w:lang w:val="en-CA" w:eastAsia="de-DE"/>
                  </w:rPr>
                </w:rPrChange>
              </w:rPr>
              <w:t>2026-04-29 16:40:31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EE1D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58" w:author="Gary 2" w:date="2026-05-22T11:36:00Z" w16du:dateUtc="2026-05-22T18:36:00Z">
                  <w:rPr>
                    <w:sz w:val="24"/>
                    <w:szCs w:val="24"/>
                    <w:lang w:val="en-CA" w:eastAsia="de-DE"/>
                  </w:rPr>
                </w:rPrChange>
              </w:rPr>
            </w:pPr>
            <w:r w:rsidRPr="003768F2">
              <w:rPr>
                <w:sz w:val="18"/>
                <w:szCs w:val="18"/>
                <w:lang w:val="en-CA" w:eastAsia="de-DE"/>
                <w:rPrChange w:id="6259" w:author="Gary 2" w:date="2026-05-22T11:36:00Z" w16du:dateUtc="2026-05-22T18:36:00Z">
                  <w:rPr>
                    <w:sz w:val="24"/>
                    <w:szCs w:val="24"/>
                    <w:lang w:val="en-CA" w:eastAsia="de-DE"/>
                  </w:rPr>
                </w:rPrChang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26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7221B8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61" w:author="Gary 2" w:date="2026-05-22T11:36:00Z" w16du:dateUtc="2026-05-22T18:36:00Z">
                  <w:rPr>
                    <w:lang w:val="en-CA"/>
                  </w:rPr>
                </w:rPrChange>
              </w:rPr>
            </w:pPr>
            <w:r w:rsidRPr="003768F2">
              <w:rPr>
                <w:sz w:val="18"/>
                <w:szCs w:val="18"/>
                <w:lang w:val="en-CA"/>
                <w:rPrChange w:id="6262" w:author="Gary 2" w:date="2026-05-22T11:36:00Z" w16du:dateUtc="2026-05-22T18:36:00Z">
                  <w:rPr>
                    <w:lang w:val="en-CA"/>
                  </w:rPr>
                </w:rPrChange>
              </w:rPr>
              <w:t>C. H. Demarty</w:t>
            </w:r>
          </w:p>
          <w:p w14:paraId="72A6C83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63" w:author="Gary 2" w:date="2026-05-22T11:36:00Z" w16du:dateUtc="2026-05-22T18:36:00Z">
                  <w:rPr>
                    <w:lang w:val="en-CA"/>
                  </w:rPr>
                </w:rPrChange>
              </w:rPr>
            </w:pPr>
            <w:r w:rsidRPr="003768F2">
              <w:rPr>
                <w:sz w:val="18"/>
                <w:szCs w:val="18"/>
                <w:lang w:val="en-CA"/>
                <w:rPrChange w:id="6264" w:author="Gary 2" w:date="2026-05-22T11:36:00Z" w16du:dateUtc="2026-05-22T18:36:00Z">
                  <w:rPr>
                    <w:lang w:val="en-CA"/>
                  </w:rPr>
                </w:rPrChange>
              </w:rPr>
              <w:t>A. Ak</w:t>
            </w:r>
          </w:p>
          <w:p w14:paraId="7CBB5E34" w14:textId="4287E69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65" w:author="Gary 2" w:date="2026-05-22T11:36:00Z" w16du:dateUtc="2026-05-22T18:36:00Z">
                  <w:rPr>
                    <w:sz w:val="24"/>
                    <w:szCs w:val="24"/>
                    <w:lang w:val="en-CA" w:eastAsia="de-DE"/>
                  </w:rPr>
                </w:rPrChange>
              </w:rPr>
            </w:pPr>
            <w:r w:rsidRPr="003768F2">
              <w:rPr>
                <w:sz w:val="18"/>
                <w:szCs w:val="18"/>
                <w:lang w:val="en-CA"/>
                <w:rPrChange w:id="6266" w:author="Gary 2" w:date="2026-05-22T11:36:00Z" w16du:dateUtc="2026-05-22T18:36:00Z">
                  <w:rPr>
                    <w:lang w:val="en-CA"/>
                  </w:rPr>
                </w:rPrChange>
              </w:rPr>
              <w:t>R. James (InterDigital)</w:t>
            </w:r>
          </w:p>
        </w:tc>
      </w:tr>
      <w:tr w:rsidR="00944214" w:rsidRPr="003768F2" w14:paraId="331719EB" w14:textId="77777777" w:rsidTr="003768F2">
        <w:trPr>
          <w:tblCellSpacing w:w="15" w:type="dxa"/>
          <w:trPrChange w:id="626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E91FA" w14:textId="63F3433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269" w:author="Gary 2" w:date="2026-05-22T11:36:00Z" w16du:dateUtc="2026-05-22T18:36:00Z">
                  <w:rPr>
                    <w:sz w:val="24"/>
                    <w:szCs w:val="24"/>
                    <w:lang w:val="en-CA" w:eastAsia="de-DE"/>
                  </w:rPr>
                </w:rPrChange>
              </w:rPr>
            </w:pPr>
            <w:r w:rsidRPr="003768F2">
              <w:rPr>
                <w:sz w:val="18"/>
                <w:szCs w:val="18"/>
                <w:lang w:val="en-CA"/>
                <w:rPrChange w:id="6270" w:author="Gary 2" w:date="2026-05-22T11:36:00Z" w16du:dateUtc="2026-05-22T18:36:00Z">
                  <w:rPr>
                    <w:lang w:val="en-CA"/>
                  </w:rPr>
                </w:rPrChange>
              </w:rPr>
              <w:fldChar w:fldCharType="begin"/>
            </w:r>
            <w:r w:rsidRPr="003768F2">
              <w:rPr>
                <w:sz w:val="18"/>
                <w:szCs w:val="18"/>
                <w:lang w:val="en-CA"/>
                <w:rPrChange w:id="6271" w:author="Gary 2" w:date="2026-05-22T11:36:00Z" w16du:dateUtc="2026-05-22T18:36:00Z">
                  <w:rPr>
                    <w:lang w:val="en-CA"/>
                  </w:rPr>
                </w:rPrChange>
              </w:rPr>
              <w:instrText xml:space="preserve"> HYPERLINK "file:///C:\\Eigene%20Dateien\\mpeg\\santaeularia\\current_document.php%3fid=16804" </w:instrText>
            </w:r>
            <w:r w:rsidRPr="003768F2">
              <w:rPr>
                <w:sz w:val="18"/>
                <w:szCs w:val="18"/>
                <w:lang w:val="en-CA"/>
                <w:rPrChange w:id="6272" w:author="Gary 2" w:date="2026-05-22T11:36:00Z" w16du:dateUtc="2026-05-22T18:36:00Z">
                  <w:rPr>
                    <w:lang w:val="en-CA"/>
                  </w:rPr>
                </w:rPrChange>
              </w:rPr>
            </w:r>
            <w:r w:rsidRPr="003768F2">
              <w:rPr>
                <w:sz w:val="18"/>
                <w:szCs w:val="18"/>
                <w:lang w:val="en-CA"/>
                <w:rPrChange w:id="627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274" w:author="Gary 2" w:date="2026-05-22T11:36:00Z" w16du:dateUtc="2026-05-22T18:36:00Z">
                  <w:rPr>
                    <w:color w:val="0000FF"/>
                    <w:sz w:val="24"/>
                    <w:szCs w:val="24"/>
                    <w:u w:val="single"/>
                    <w:lang w:val="en-CA" w:eastAsia="de-DE"/>
                  </w:rPr>
                </w:rPrChange>
              </w:rPr>
              <w:t>JVET-AP0140</w:t>
            </w:r>
            <w:r w:rsidRPr="003768F2">
              <w:rPr>
                <w:color w:val="0000FF"/>
                <w:sz w:val="18"/>
                <w:szCs w:val="18"/>
                <w:u w:val="single"/>
                <w:lang w:val="en-CA" w:eastAsia="de-DE"/>
                <w:rPrChange w:id="627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F319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277" w:author="Gary 2" w:date="2026-05-22T11:36:00Z" w16du:dateUtc="2026-05-22T18:36:00Z">
                  <w:rPr>
                    <w:sz w:val="24"/>
                    <w:szCs w:val="24"/>
                    <w:lang w:val="en-CA" w:eastAsia="de-DE"/>
                  </w:rPr>
                </w:rPrChange>
              </w:rPr>
            </w:pPr>
            <w:r w:rsidRPr="003768F2">
              <w:rPr>
                <w:sz w:val="18"/>
                <w:szCs w:val="18"/>
                <w:lang w:val="en-CA" w:eastAsia="de-DE"/>
                <w:rPrChange w:id="6278" w:author="Gary 2" w:date="2026-05-22T11:36:00Z" w16du:dateUtc="2026-05-22T18:36:00Z">
                  <w:rPr>
                    <w:sz w:val="24"/>
                    <w:szCs w:val="24"/>
                    <w:lang w:val="en-CA" w:eastAsia="de-DE"/>
                  </w:rPr>
                </w:rPrChange>
              </w:rPr>
              <w:t>m76349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FFDB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80" w:author="Gary 2" w:date="2026-05-22T11:36:00Z" w16du:dateUtc="2026-05-22T18:36:00Z">
                  <w:rPr>
                    <w:sz w:val="24"/>
                    <w:szCs w:val="24"/>
                    <w:lang w:val="en-CA" w:eastAsia="de-DE"/>
                  </w:rPr>
                </w:rPrChange>
              </w:rPr>
            </w:pPr>
            <w:r w:rsidRPr="003768F2">
              <w:rPr>
                <w:sz w:val="18"/>
                <w:szCs w:val="18"/>
                <w:lang w:val="en-CA" w:eastAsia="de-DE"/>
                <w:rPrChange w:id="6281" w:author="Gary 2" w:date="2026-05-22T11:36:00Z" w16du:dateUtc="2026-05-22T18:36:00Z">
                  <w:rPr>
                    <w:sz w:val="24"/>
                    <w:szCs w:val="24"/>
                    <w:lang w:val="en-CA" w:eastAsia="de-DE"/>
                  </w:rPr>
                </w:rPrChange>
              </w:rPr>
              <w:t>2026-04-17 10:20:38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5584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83" w:author="Gary 2" w:date="2026-05-22T11:36:00Z" w16du:dateUtc="2026-05-22T18:36:00Z">
                  <w:rPr>
                    <w:sz w:val="24"/>
                    <w:szCs w:val="24"/>
                    <w:lang w:val="en-CA" w:eastAsia="de-DE"/>
                  </w:rPr>
                </w:rPrChange>
              </w:rPr>
            </w:pPr>
            <w:r w:rsidRPr="003768F2">
              <w:rPr>
                <w:sz w:val="18"/>
                <w:szCs w:val="18"/>
                <w:lang w:val="en-CA" w:eastAsia="de-DE"/>
                <w:rPrChange w:id="6284" w:author="Gary 2" w:date="2026-05-22T11:36:00Z" w16du:dateUtc="2026-05-22T18:36:00Z">
                  <w:rPr>
                    <w:sz w:val="24"/>
                    <w:szCs w:val="24"/>
                    <w:lang w:val="en-CA" w:eastAsia="de-DE"/>
                  </w:rPr>
                </w:rPrChange>
              </w:rPr>
              <w:t>2026-04-17 16:00:29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987B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86" w:author="Gary 2" w:date="2026-05-22T11:36:00Z" w16du:dateUtc="2026-05-22T18:36:00Z">
                  <w:rPr>
                    <w:sz w:val="24"/>
                    <w:szCs w:val="24"/>
                    <w:lang w:val="en-CA" w:eastAsia="de-DE"/>
                  </w:rPr>
                </w:rPrChange>
              </w:rPr>
            </w:pPr>
            <w:r w:rsidRPr="003768F2">
              <w:rPr>
                <w:sz w:val="18"/>
                <w:szCs w:val="18"/>
                <w:lang w:val="en-CA" w:eastAsia="de-DE"/>
                <w:rPrChange w:id="6287" w:author="Gary 2" w:date="2026-05-22T11:36:00Z" w16du:dateUtc="2026-05-22T18:36:00Z">
                  <w:rPr>
                    <w:sz w:val="24"/>
                    <w:szCs w:val="24"/>
                    <w:lang w:val="en-CA" w:eastAsia="de-DE"/>
                  </w:rPr>
                </w:rPrChange>
              </w:rPr>
              <w:t>2026-04-25 11:57:25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98977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289" w:author="Gary 2" w:date="2026-05-22T11:36:00Z" w16du:dateUtc="2026-05-22T18:36:00Z">
                  <w:rPr>
                    <w:sz w:val="24"/>
                    <w:szCs w:val="24"/>
                    <w:lang w:val="en-CA" w:eastAsia="de-DE"/>
                  </w:rPr>
                </w:rPrChange>
              </w:rPr>
            </w:pPr>
            <w:r w:rsidRPr="003768F2">
              <w:rPr>
                <w:sz w:val="18"/>
                <w:szCs w:val="18"/>
                <w:lang w:val="en-CA" w:eastAsia="de-DE"/>
                <w:rPrChange w:id="6290" w:author="Gary 2" w:date="2026-05-22T11:36:00Z" w16du:dateUtc="2026-05-22T18:36:00Z">
                  <w:rPr>
                    <w:sz w:val="24"/>
                    <w:szCs w:val="24"/>
                    <w:lang w:val="en-CA" w:eastAsia="de-DE"/>
                  </w:rPr>
                </w:rPrChange>
              </w:rPr>
              <w:t>EE1-related: QP to QI mapping for intra-frame coding with DCVC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29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C740B5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92" w:author="Gary 2" w:date="2026-05-22T11:36:00Z" w16du:dateUtc="2026-05-22T18:36:00Z">
                  <w:rPr>
                    <w:lang w:val="en-CA"/>
                  </w:rPr>
                </w:rPrChange>
              </w:rPr>
            </w:pPr>
            <w:r w:rsidRPr="003768F2">
              <w:rPr>
                <w:sz w:val="18"/>
                <w:szCs w:val="18"/>
                <w:lang w:val="en-CA"/>
                <w:rPrChange w:id="6293" w:author="Gary 2" w:date="2026-05-22T11:36:00Z" w16du:dateUtc="2026-05-22T18:36:00Z">
                  <w:rPr>
                    <w:lang w:val="en-CA"/>
                  </w:rPr>
                </w:rPrChange>
              </w:rPr>
              <w:t>V. Rizzello</w:t>
            </w:r>
          </w:p>
          <w:p w14:paraId="31142D1A" w14:textId="59FC3E03"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94" w:author="Gary 2" w:date="2026-05-22T11:36:00Z" w16du:dateUtc="2026-05-22T18:36:00Z">
                  <w:rPr>
                    <w:lang w:val="en-CA"/>
                  </w:rPr>
                </w:rPrChange>
              </w:rPr>
            </w:pPr>
            <w:r w:rsidRPr="003768F2">
              <w:rPr>
                <w:sz w:val="18"/>
                <w:szCs w:val="18"/>
                <w:lang w:val="en-CA"/>
                <w:rPrChange w:id="6295" w:author="Gary 2" w:date="2026-05-22T11:36:00Z" w16du:dateUtc="2026-05-22T18:36:00Z">
                  <w:rPr>
                    <w:lang w:val="en-CA"/>
                  </w:rPr>
                </w:rPrChange>
              </w:rPr>
              <w:t>J. Str</w:t>
            </w:r>
            <w:r w:rsidR="003361B8" w:rsidRPr="003768F2">
              <w:rPr>
                <w:sz w:val="18"/>
                <w:szCs w:val="18"/>
                <w:lang w:val="en-CA"/>
                <w:rPrChange w:id="6296" w:author="Gary 2" w:date="2026-05-22T11:36:00Z" w16du:dateUtc="2026-05-22T18:36:00Z">
                  <w:rPr>
                    <w:lang w:val="en-CA"/>
                  </w:rPr>
                </w:rPrChange>
              </w:rPr>
              <w:t>ö</w:t>
            </w:r>
            <w:r w:rsidRPr="003768F2">
              <w:rPr>
                <w:sz w:val="18"/>
                <w:szCs w:val="18"/>
                <w:lang w:val="en-CA"/>
                <w:rPrChange w:id="6297" w:author="Gary 2" w:date="2026-05-22T11:36:00Z" w16du:dateUtc="2026-05-22T18:36:00Z">
                  <w:rPr>
                    <w:lang w:val="en-CA"/>
                  </w:rPr>
                </w:rPrChange>
              </w:rPr>
              <w:t>m</w:t>
            </w:r>
          </w:p>
          <w:p w14:paraId="6E918EF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298" w:author="Gary 2" w:date="2026-05-22T11:36:00Z" w16du:dateUtc="2026-05-22T18:36:00Z">
                  <w:rPr>
                    <w:lang w:val="en-CA"/>
                  </w:rPr>
                </w:rPrChange>
              </w:rPr>
            </w:pPr>
            <w:r w:rsidRPr="003768F2">
              <w:rPr>
                <w:sz w:val="18"/>
                <w:szCs w:val="18"/>
                <w:lang w:val="en-CA"/>
                <w:rPrChange w:id="6299" w:author="Gary 2" w:date="2026-05-22T11:36:00Z" w16du:dateUtc="2026-05-22T18:36:00Z">
                  <w:rPr>
                    <w:lang w:val="en-CA"/>
                  </w:rPr>
                </w:rPrChange>
              </w:rPr>
              <w:t>P. Wennersten</w:t>
            </w:r>
          </w:p>
          <w:p w14:paraId="76A2DE9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00" w:author="Gary 2" w:date="2026-05-22T11:36:00Z" w16du:dateUtc="2026-05-22T18:36:00Z">
                  <w:rPr>
                    <w:lang w:val="en-CA"/>
                  </w:rPr>
                </w:rPrChange>
              </w:rPr>
            </w:pPr>
            <w:r w:rsidRPr="003768F2">
              <w:rPr>
                <w:sz w:val="18"/>
                <w:szCs w:val="18"/>
                <w:lang w:val="en-CA"/>
                <w:rPrChange w:id="6301" w:author="Gary 2" w:date="2026-05-22T11:36:00Z" w16du:dateUtc="2026-05-22T18:36:00Z">
                  <w:rPr>
                    <w:lang w:val="en-CA"/>
                  </w:rPr>
                </w:rPrChange>
              </w:rPr>
              <w:t>M. Damghanian</w:t>
            </w:r>
          </w:p>
          <w:p w14:paraId="3AF70F6A" w14:textId="61257FC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02" w:author="Gary 2" w:date="2026-05-22T11:36:00Z" w16du:dateUtc="2026-05-22T18:36:00Z">
                  <w:rPr>
                    <w:sz w:val="24"/>
                    <w:szCs w:val="24"/>
                    <w:lang w:val="en-CA" w:eastAsia="de-DE"/>
                  </w:rPr>
                </w:rPrChange>
              </w:rPr>
            </w:pPr>
            <w:r w:rsidRPr="003768F2">
              <w:rPr>
                <w:sz w:val="18"/>
                <w:szCs w:val="18"/>
                <w:lang w:val="en-CA"/>
                <w:rPrChange w:id="6303" w:author="Gary 2" w:date="2026-05-22T11:36:00Z" w16du:dateUtc="2026-05-22T18:36:00Z">
                  <w:rPr>
                    <w:lang w:val="en-CA"/>
                  </w:rPr>
                </w:rPrChange>
              </w:rPr>
              <w:t>D. Liu (Ericsson)</w:t>
            </w:r>
          </w:p>
        </w:tc>
      </w:tr>
      <w:tr w:rsidR="00944214" w:rsidRPr="003768F2" w14:paraId="3548E829" w14:textId="77777777" w:rsidTr="003768F2">
        <w:trPr>
          <w:tblCellSpacing w:w="15" w:type="dxa"/>
          <w:trPrChange w:id="630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A1FFE" w14:textId="1C64CA20"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306" w:author="Gary 2" w:date="2026-05-22T11:36:00Z" w16du:dateUtc="2026-05-22T18:36:00Z">
                  <w:rPr>
                    <w:sz w:val="24"/>
                    <w:szCs w:val="24"/>
                    <w:lang w:val="en-CA" w:eastAsia="de-DE"/>
                  </w:rPr>
                </w:rPrChange>
              </w:rPr>
            </w:pPr>
            <w:r w:rsidRPr="003768F2">
              <w:rPr>
                <w:sz w:val="18"/>
                <w:szCs w:val="18"/>
                <w:lang w:val="en-CA" w:eastAsia="de-DE"/>
                <w:rPrChange w:id="6307" w:author="Gary 2" w:date="2026-05-22T11:36:00Z" w16du:dateUtc="2026-05-22T18:36:00Z">
                  <w:rPr>
                    <w:sz w:val="24"/>
                    <w:szCs w:val="24"/>
                    <w:lang w:val="en-CA" w:eastAsia="de-DE"/>
                  </w:rPr>
                </w:rPrChange>
              </w:rPr>
              <w:t>JVET-AP0141</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A22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309" w:author="Gary 2" w:date="2026-05-22T11:36:00Z" w16du:dateUtc="2026-05-22T18:36:00Z">
                  <w:rPr>
                    <w:sz w:val="24"/>
                    <w:szCs w:val="24"/>
                    <w:lang w:val="en-CA" w:eastAsia="de-DE"/>
                  </w:rPr>
                </w:rPrChange>
              </w:rPr>
            </w:pPr>
            <w:r w:rsidRPr="003768F2">
              <w:rPr>
                <w:sz w:val="18"/>
                <w:szCs w:val="18"/>
                <w:lang w:val="en-CA" w:eastAsia="de-DE"/>
                <w:rPrChange w:id="6310" w:author="Gary 2" w:date="2026-05-22T11:36:00Z" w16du:dateUtc="2026-05-22T18:36:00Z">
                  <w:rPr>
                    <w:sz w:val="24"/>
                    <w:szCs w:val="24"/>
                    <w:lang w:val="en-CA" w:eastAsia="de-DE"/>
                  </w:rPr>
                </w:rPrChange>
              </w:rPr>
              <w:t>m76350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8165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12" w:author="Gary 2" w:date="2026-05-22T11:36:00Z" w16du:dateUtc="2026-05-22T18:36:00Z">
                  <w:rPr>
                    <w:sz w:val="24"/>
                    <w:szCs w:val="24"/>
                    <w:lang w:val="en-CA" w:eastAsia="de-DE"/>
                  </w:rPr>
                </w:rPrChange>
              </w:rPr>
            </w:pPr>
            <w:r w:rsidRPr="003768F2">
              <w:rPr>
                <w:sz w:val="18"/>
                <w:szCs w:val="18"/>
                <w:lang w:val="en-CA" w:eastAsia="de-DE"/>
                <w:rPrChange w:id="6313" w:author="Gary 2" w:date="2026-05-22T11:36:00Z" w16du:dateUtc="2026-05-22T18:36:00Z">
                  <w:rPr>
                    <w:sz w:val="24"/>
                    <w:szCs w:val="24"/>
                    <w:lang w:val="en-CA" w:eastAsia="de-DE"/>
                  </w:rPr>
                </w:rPrChange>
              </w:rPr>
              <w:t>2026-04-17 10:35:39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E29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15"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DD26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17"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2CFF6A" w14:textId="0686E297"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19" w:author="Gary 2" w:date="2026-05-22T11:36:00Z" w16du:dateUtc="2026-05-22T18:36:00Z">
                  <w:rPr>
                    <w:sz w:val="24"/>
                    <w:szCs w:val="24"/>
                    <w:lang w:val="en-CA" w:eastAsia="de-DE"/>
                  </w:rPr>
                </w:rPrChange>
              </w:rPr>
            </w:pPr>
            <w:r w:rsidRPr="003768F2">
              <w:rPr>
                <w:sz w:val="18"/>
                <w:szCs w:val="18"/>
                <w:lang w:val="en-CA" w:eastAsia="de-DE"/>
                <w:rPrChange w:id="6320"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32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94F60FF" w14:textId="2BF77C4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22" w:author="Gary 2" w:date="2026-05-22T11:36:00Z" w16du:dateUtc="2026-05-22T18:36:00Z">
                  <w:rPr>
                    <w:sz w:val="24"/>
                    <w:szCs w:val="24"/>
                    <w:lang w:val="en-CA" w:eastAsia="de-DE"/>
                  </w:rPr>
                </w:rPrChange>
              </w:rPr>
            </w:pPr>
          </w:p>
        </w:tc>
      </w:tr>
      <w:tr w:rsidR="00944214" w:rsidRPr="003768F2" w14:paraId="40777BD7" w14:textId="77777777" w:rsidTr="003768F2">
        <w:trPr>
          <w:tblCellSpacing w:w="15" w:type="dxa"/>
          <w:trPrChange w:id="632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F3859" w14:textId="381A338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325" w:author="Gary 2" w:date="2026-05-22T11:36:00Z" w16du:dateUtc="2026-05-22T18:36:00Z">
                  <w:rPr>
                    <w:sz w:val="24"/>
                    <w:szCs w:val="24"/>
                    <w:lang w:val="en-CA" w:eastAsia="de-DE"/>
                  </w:rPr>
                </w:rPrChange>
              </w:rPr>
            </w:pPr>
            <w:r w:rsidRPr="003768F2">
              <w:rPr>
                <w:sz w:val="18"/>
                <w:szCs w:val="18"/>
                <w:lang w:val="en-CA"/>
                <w:rPrChange w:id="6326" w:author="Gary 2" w:date="2026-05-22T11:36:00Z" w16du:dateUtc="2026-05-22T18:36:00Z">
                  <w:rPr>
                    <w:lang w:val="en-CA"/>
                  </w:rPr>
                </w:rPrChange>
              </w:rPr>
              <w:fldChar w:fldCharType="begin"/>
            </w:r>
            <w:r w:rsidRPr="003768F2">
              <w:rPr>
                <w:sz w:val="18"/>
                <w:szCs w:val="18"/>
                <w:lang w:val="en-CA"/>
                <w:rPrChange w:id="6327" w:author="Gary 2" w:date="2026-05-22T11:36:00Z" w16du:dateUtc="2026-05-22T18:36:00Z">
                  <w:rPr>
                    <w:lang w:val="en-CA"/>
                  </w:rPr>
                </w:rPrChange>
              </w:rPr>
              <w:instrText xml:space="preserve"> HYPERLINK "file:///C:\\Eigene%20Dateien\\mpeg\\santaeularia\\current_document.php%3fid=16806" </w:instrText>
            </w:r>
            <w:r w:rsidRPr="003768F2">
              <w:rPr>
                <w:sz w:val="18"/>
                <w:szCs w:val="18"/>
                <w:lang w:val="en-CA"/>
                <w:rPrChange w:id="6328" w:author="Gary 2" w:date="2026-05-22T11:36:00Z" w16du:dateUtc="2026-05-22T18:36:00Z">
                  <w:rPr>
                    <w:lang w:val="en-CA"/>
                  </w:rPr>
                </w:rPrChange>
              </w:rPr>
            </w:r>
            <w:r w:rsidRPr="003768F2">
              <w:rPr>
                <w:sz w:val="18"/>
                <w:szCs w:val="18"/>
                <w:lang w:val="en-CA"/>
                <w:rPrChange w:id="632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330" w:author="Gary 2" w:date="2026-05-22T11:36:00Z" w16du:dateUtc="2026-05-22T18:36:00Z">
                  <w:rPr>
                    <w:color w:val="0000FF"/>
                    <w:sz w:val="24"/>
                    <w:szCs w:val="24"/>
                    <w:u w:val="single"/>
                    <w:lang w:val="en-CA" w:eastAsia="de-DE"/>
                  </w:rPr>
                </w:rPrChange>
              </w:rPr>
              <w:t>JVET-AP0142</w:t>
            </w:r>
            <w:r w:rsidRPr="003768F2">
              <w:rPr>
                <w:color w:val="0000FF"/>
                <w:sz w:val="18"/>
                <w:szCs w:val="18"/>
                <w:u w:val="single"/>
                <w:lang w:val="en-CA" w:eastAsia="de-DE"/>
                <w:rPrChange w:id="633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184C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333" w:author="Gary 2" w:date="2026-05-22T11:36:00Z" w16du:dateUtc="2026-05-22T18:36:00Z">
                  <w:rPr>
                    <w:sz w:val="24"/>
                    <w:szCs w:val="24"/>
                    <w:lang w:val="en-CA" w:eastAsia="de-DE"/>
                  </w:rPr>
                </w:rPrChange>
              </w:rPr>
            </w:pPr>
            <w:r w:rsidRPr="003768F2">
              <w:rPr>
                <w:sz w:val="18"/>
                <w:szCs w:val="18"/>
                <w:lang w:val="en-CA" w:eastAsia="de-DE"/>
                <w:rPrChange w:id="6334" w:author="Gary 2" w:date="2026-05-22T11:36:00Z" w16du:dateUtc="2026-05-22T18:36:00Z">
                  <w:rPr>
                    <w:sz w:val="24"/>
                    <w:szCs w:val="24"/>
                    <w:lang w:val="en-CA" w:eastAsia="de-DE"/>
                  </w:rPr>
                </w:rPrChange>
              </w:rPr>
              <w:t>m76351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F077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36" w:author="Gary 2" w:date="2026-05-22T11:36:00Z" w16du:dateUtc="2026-05-22T18:36:00Z">
                  <w:rPr>
                    <w:sz w:val="24"/>
                    <w:szCs w:val="24"/>
                    <w:lang w:val="en-CA" w:eastAsia="de-DE"/>
                  </w:rPr>
                </w:rPrChange>
              </w:rPr>
            </w:pPr>
            <w:r w:rsidRPr="003768F2">
              <w:rPr>
                <w:sz w:val="18"/>
                <w:szCs w:val="18"/>
                <w:lang w:val="en-CA" w:eastAsia="de-DE"/>
                <w:rPrChange w:id="6337" w:author="Gary 2" w:date="2026-05-22T11:36:00Z" w16du:dateUtc="2026-05-22T18:36:00Z">
                  <w:rPr>
                    <w:sz w:val="24"/>
                    <w:szCs w:val="24"/>
                    <w:lang w:val="en-CA" w:eastAsia="de-DE"/>
                  </w:rPr>
                </w:rPrChange>
              </w:rPr>
              <w:t>2026-04-17 10:37:16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4565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39" w:author="Gary 2" w:date="2026-05-22T11:36:00Z" w16du:dateUtc="2026-05-22T18:36:00Z">
                  <w:rPr>
                    <w:sz w:val="24"/>
                    <w:szCs w:val="24"/>
                    <w:lang w:val="en-CA" w:eastAsia="de-DE"/>
                  </w:rPr>
                </w:rPrChange>
              </w:rPr>
            </w:pPr>
            <w:r w:rsidRPr="003768F2">
              <w:rPr>
                <w:sz w:val="18"/>
                <w:szCs w:val="18"/>
                <w:lang w:val="en-CA" w:eastAsia="de-DE"/>
                <w:rPrChange w:id="6340" w:author="Gary 2" w:date="2026-05-22T11:36:00Z" w16du:dateUtc="2026-05-22T18:36:00Z">
                  <w:rPr>
                    <w:sz w:val="24"/>
                    <w:szCs w:val="24"/>
                    <w:lang w:val="en-CA" w:eastAsia="de-DE"/>
                  </w:rPr>
                </w:rPrChange>
              </w:rPr>
              <w:t>2026-04-18 01:36:03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1142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42" w:author="Gary 2" w:date="2026-05-22T11:36:00Z" w16du:dateUtc="2026-05-22T18:36:00Z">
                  <w:rPr>
                    <w:sz w:val="24"/>
                    <w:szCs w:val="24"/>
                    <w:lang w:val="en-CA" w:eastAsia="de-DE"/>
                  </w:rPr>
                </w:rPrChange>
              </w:rPr>
            </w:pPr>
            <w:r w:rsidRPr="003768F2">
              <w:rPr>
                <w:sz w:val="18"/>
                <w:szCs w:val="18"/>
                <w:lang w:val="en-CA" w:eastAsia="de-DE"/>
                <w:rPrChange w:id="6343" w:author="Gary 2" w:date="2026-05-22T11:36:00Z" w16du:dateUtc="2026-05-22T18:36:00Z">
                  <w:rPr>
                    <w:sz w:val="24"/>
                    <w:szCs w:val="24"/>
                    <w:lang w:val="en-CA" w:eastAsia="de-DE"/>
                  </w:rPr>
                </w:rPrChange>
              </w:rPr>
              <w:t>2026-04-18 01:36:03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ACB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45" w:author="Gary 2" w:date="2026-05-22T11:36:00Z" w16du:dateUtc="2026-05-22T18:36:00Z">
                  <w:rPr>
                    <w:sz w:val="24"/>
                    <w:szCs w:val="24"/>
                    <w:lang w:val="en-CA" w:eastAsia="de-DE"/>
                  </w:rPr>
                </w:rPrChange>
              </w:rPr>
            </w:pPr>
            <w:r w:rsidRPr="003768F2">
              <w:rPr>
                <w:sz w:val="18"/>
                <w:szCs w:val="18"/>
                <w:lang w:val="en-CA" w:eastAsia="de-DE"/>
                <w:rPrChange w:id="6346" w:author="Gary 2" w:date="2026-05-22T11:36:00Z" w16du:dateUtc="2026-05-22T18:36:00Z">
                  <w:rPr>
                    <w:sz w:val="24"/>
                    <w:szCs w:val="24"/>
                    <w:lang w:val="en-CA" w:eastAsia="de-DE"/>
                  </w:rPr>
                </w:rPrChange>
              </w:rPr>
              <w:t>AHG9: On subpicture-based DSC SEI messages and subpicture extraction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34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287959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48" w:author="Gary 2" w:date="2026-05-22T11:36:00Z" w16du:dateUtc="2026-05-22T18:36:00Z">
                  <w:rPr>
                    <w:lang w:val="en-CA"/>
                  </w:rPr>
                </w:rPrChange>
              </w:rPr>
            </w:pPr>
            <w:r w:rsidRPr="003768F2">
              <w:rPr>
                <w:sz w:val="18"/>
                <w:szCs w:val="18"/>
                <w:lang w:val="en-CA"/>
                <w:rPrChange w:id="6349" w:author="Gary 2" w:date="2026-05-22T11:36:00Z" w16du:dateUtc="2026-05-22T18:36:00Z">
                  <w:rPr>
                    <w:lang w:val="en-CA"/>
                  </w:rPr>
                </w:rPrChange>
              </w:rPr>
              <w:t>H. Tan</w:t>
            </w:r>
          </w:p>
          <w:p w14:paraId="4E50170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50" w:author="Gary 2" w:date="2026-05-22T11:36:00Z" w16du:dateUtc="2026-05-22T18:36:00Z">
                  <w:rPr>
                    <w:lang w:val="en-CA"/>
                  </w:rPr>
                </w:rPrChange>
              </w:rPr>
            </w:pPr>
            <w:r w:rsidRPr="003768F2">
              <w:rPr>
                <w:sz w:val="18"/>
                <w:szCs w:val="18"/>
                <w:lang w:val="en-CA"/>
                <w:rPrChange w:id="6351" w:author="Gary 2" w:date="2026-05-22T11:36:00Z" w16du:dateUtc="2026-05-22T18:36:00Z">
                  <w:rPr>
                    <w:lang w:val="en-CA"/>
                  </w:rPr>
                </w:rPrChange>
              </w:rPr>
              <w:t>J. Lee</w:t>
            </w:r>
          </w:p>
          <w:p w14:paraId="56FDFC6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52" w:author="Gary 2" w:date="2026-05-22T11:36:00Z" w16du:dateUtc="2026-05-22T18:36:00Z">
                  <w:rPr>
                    <w:lang w:val="en-CA"/>
                  </w:rPr>
                </w:rPrChange>
              </w:rPr>
            </w:pPr>
            <w:r w:rsidRPr="003768F2">
              <w:rPr>
                <w:sz w:val="18"/>
                <w:szCs w:val="18"/>
                <w:lang w:val="en-CA"/>
                <w:rPrChange w:id="6353" w:author="Gary 2" w:date="2026-05-22T11:36:00Z" w16du:dateUtc="2026-05-22T18:36:00Z">
                  <w:rPr>
                    <w:lang w:val="en-CA"/>
                  </w:rPr>
                </w:rPrChange>
              </w:rPr>
              <w:t>C. Kim</w:t>
            </w:r>
          </w:p>
          <w:p w14:paraId="0CB5925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54" w:author="Gary 2" w:date="2026-05-22T11:36:00Z" w16du:dateUtc="2026-05-22T18:36:00Z">
                  <w:rPr>
                    <w:lang w:val="en-CA"/>
                  </w:rPr>
                </w:rPrChange>
              </w:rPr>
            </w:pPr>
            <w:r w:rsidRPr="003768F2">
              <w:rPr>
                <w:sz w:val="18"/>
                <w:szCs w:val="18"/>
                <w:lang w:val="en-CA"/>
                <w:rPrChange w:id="6355" w:author="Gary 2" w:date="2026-05-22T11:36:00Z" w16du:dateUtc="2026-05-22T18:36:00Z">
                  <w:rPr>
                    <w:lang w:val="en-CA"/>
                  </w:rPr>
                </w:rPrChange>
              </w:rPr>
              <w:t>J. Nam</w:t>
            </w:r>
          </w:p>
          <w:p w14:paraId="349E89B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56" w:author="Gary 2" w:date="2026-05-22T11:36:00Z" w16du:dateUtc="2026-05-22T18:36:00Z">
                  <w:rPr>
                    <w:lang w:val="en-CA"/>
                  </w:rPr>
                </w:rPrChange>
              </w:rPr>
            </w:pPr>
            <w:r w:rsidRPr="003768F2">
              <w:rPr>
                <w:sz w:val="18"/>
                <w:szCs w:val="18"/>
                <w:lang w:val="en-CA"/>
                <w:rPrChange w:id="6357" w:author="Gary 2" w:date="2026-05-22T11:36:00Z" w16du:dateUtc="2026-05-22T18:36:00Z">
                  <w:rPr>
                    <w:lang w:val="en-CA"/>
                  </w:rPr>
                </w:rPrChange>
              </w:rPr>
              <w:t>J. Lim</w:t>
            </w:r>
          </w:p>
          <w:p w14:paraId="34C68F62" w14:textId="2CBB9DB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58" w:author="Gary 2" w:date="2026-05-22T11:36:00Z" w16du:dateUtc="2026-05-22T18:36:00Z">
                  <w:rPr>
                    <w:sz w:val="24"/>
                    <w:szCs w:val="24"/>
                    <w:lang w:val="en-CA" w:eastAsia="de-DE"/>
                  </w:rPr>
                </w:rPrChange>
              </w:rPr>
            </w:pPr>
            <w:r w:rsidRPr="003768F2">
              <w:rPr>
                <w:sz w:val="18"/>
                <w:szCs w:val="18"/>
                <w:lang w:val="en-CA"/>
                <w:rPrChange w:id="6359" w:author="Gary 2" w:date="2026-05-22T11:36:00Z" w16du:dateUtc="2026-05-22T18:36:00Z">
                  <w:rPr>
                    <w:lang w:val="en-CA"/>
                  </w:rPr>
                </w:rPrChange>
              </w:rPr>
              <w:t>S. Kim (LGE)</w:t>
            </w:r>
          </w:p>
        </w:tc>
      </w:tr>
      <w:tr w:rsidR="00944214" w:rsidRPr="003768F2" w14:paraId="561E04E3" w14:textId="77777777" w:rsidTr="003768F2">
        <w:trPr>
          <w:tblCellSpacing w:w="15" w:type="dxa"/>
          <w:trPrChange w:id="636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6CDC2" w14:textId="71F0175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362" w:author="Gary 2" w:date="2026-05-22T11:36:00Z" w16du:dateUtc="2026-05-22T18:36:00Z">
                  <w:rPr>
                    <w:sz w:val="24"/>
                    <w:szCs w:val="24"/>
                    <w:lang w:val="en-CA" w:eastAsia="de-DE"/>
                  </w:rPr>
                </w:rPrChange>
              </w:rPr>
            </w:pPr>
            <w:r w:rsidRPr="003768F2">
              <w:rPr>
                <w:sz w:val="18"/>
                <w:szCs w:val="18"/>
                <w:lang w:val="en-CA"/>
                <w:rPrChange w:id="6363" w:author="Gary 2" w:date="2026-05-22T11:36:00Z" w16du:dateUtc="2026-05-22T18:36:00Z">
                  <w:rPr>
                    <w:lang w:val="en-CA"/>
                  </w:rPr>
                </w:rPrChange>
              </w:rPr>
              <w:fldChar w:fldCharType="begin"/>
            </w:r>
            <w:r w:rsidRPr="003768F2">
              <w:rPr>
                <w:sz w:val="18"/>
                <w:szCs w:val="18"/>
                <w:lang w:val="en-CA"/>
                <w:rPrChange w:id="6364" w:author="Gary 2" w:date="2026-05-22T11:36:00Z" w16du:dateUtc="2026-05-22T18:36:00Z">
                  <w:rPr>
                    <w:lang w:val="en-CA"/>
                  </w:rPr>
                </w:rPrChange>
              </w:rPr>
              <w:instrText xml:space="preserve"> HYPERLINK "file:///C:\\Eigene%20Dateien\\mpeg\\santaeularia\\current_document.php%3fid=16807" </w:instrText>
            </w:r>
            <w:r w:rsidRPr="003768F2">
              <w:rPr>
                <w:sz w:val="18"/>
                <w:szCs w:val="18"/>
                <w:lang w:val="en-CA"/>
                <w:rPrChange w:id="6365" w:author="Gary 2" w:date="2026-05-22T11:36:00Z" w16du:dateUtc="2026-05-22T18:36:00Z">
                  <w:rPr>
                    <w:lang w:val="en-CA"/>
                  </w:rPr>
                </w:rPrChange>
              </w:rPr>
            </w:r>
            <w:r w:rsidRPr="003768F2">
              <w:rPr>
                <w:sz w:val="18"/>
                <w:szCs w:val="18"/>
                <w:lang w:val="en-CA"/>
                <w:rPrChange w:id="636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367" w:author="Gary 2" w:date="2026-05-22T11:36:00Z" w16du:dateUtc="2026-05-22T18:36:00Z">
                  <w:rPr>
                    <w:color w:val="0000FF"/>
                    <w:sz w:val="24"/>
                    <w:szCs w:val="24"/>
                    <w:u w:val="single"/>
                    <w:lang w:val="en-CA" w:eastAsia="de-DE"/>
                  </w:rPr>
                </w:rPrChange>
              </w:rPr>
              <w:t>JVET-AP0143</w:t>
            </w:r>
            <w:r w:rsidRPr="003768F2">
              <w:rPr>
                <w:color w:val="0000FF"/>
                <w:sz w:val="18"/>
                <w:szCs w:val="18"/>
                <w:u w:val="single"/>
                <w:lang w:val="en-CA" w:eastAsia="de-DE"/>
                <w:rPrChange w:id="636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05F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370" w:author="Gary 2" w:date="2026-05-22T11:36:00Z" w16du:dateUtc="2026-05-22T18:36:00Z">
                  <w:rPr>
                    <w:sz w:val="24"/>
                    <w:szCs w:val="24"/>
                    <w:lang w:val="en-CA" w:eastAsia="de-DE"/>
                  </w:rPr>
                </w:rPrChange>
              </w:rPr>
            </w:pPr>
            <w:r w:rsidRPr="003768F2">
              <w:rPr>
                <w:sz w:val="18"/>
                <w:szCs w:val="18"/>
                <w:lang w:val="en-CA" w:eastAsia="de-DE"/>
                <w:rPrChange w:id="6371" w:author="Gary 2" w:date="2026-05-22T11:36:00Z" w16du:dateUtc="2026-05-22T18:36:00Z">
                  <w:rPr>
                    <w:sz w:val="24"/>
                    <w:szCs w:val="24"/>
                    <w:lang w:val="en-CA" w:eastAsia="de-DE"/>
                  </w:rPr>
                </w:rPrChange>
              </w:rPr>
              <w:t>m76352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B703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73" w:author="Gary 2" w:date="2026-05-22T11:36:00Z" w16du:dateUtc="2026-05-22T18:36:00Z">
                  <w:rPr>
                    <w:sz w:val="24"/>
                    <w:szCs w:val="24"/>
                    <w:lang w:val="en-CA" w:eastAsia="de-DE"/>
                  </w:rPr>
                </w:rPrChange>
              </w:rPr>
            </w:pPr>
            <w:r w:rsidRPr="003768F2">
              <w:rPr>
                <w:sz w:val="18"/>
                <w:szCs w:val="18"/>
                <w:lang w:val="en-CA" w:eastAsia="de-DE"/>
                <w:rPrChange w:id="6374" w:author="Gary 2" w:date="2026-05-22T11:36:00Z" w16du:dateUtc="2026-05-22T18:36:00Z">
                  <w:rPr>
                    <w:sz w:val="24"/>
                    <w:szCs w:val="24"/>
                    <w:lang w:val="en-CA" w:eastAsia="de-DE"/>
                  </w:rPr>
                </w:rPrChange>
              </w:rPr>
              <w:t>2026-04-17 10:42:25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8BA2F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76" w:author="Gary 2" w:date="2026-05-22T11:36:00Z" w16du:dateUtc="2026-05-22T18:36:00Z">
                  <w:rPr>
                    <w:sz w:val="24"/>
                    <w:szCs w:val="24"/>
                    <w:lang w:val="en-CA" w:eastAsia="de-DE"/>
                  </w:rPr>
                </w:rPrChange>
              </w:rPr>
            </w:pPr>
            <w:r w:rsidRPr="003768F2">
              <w:rPr>
                <w:sz w:val="18"/>
                <w:szCs w:val="18"/>
                <w:lang w:val="en-CA" w:eastAsia="de-DE"/>
                <w:rPrChange w:id="6377" w:author="Gary 2" w:date="2026-05-22T11:36:00Z" w16du:dateUtc="2026-05-22T18:36:00Z">
                  <w:rPr>
                    <w:sz w:val="24"/>
                    <w:szCs w:val="24"/>
                    <w:lang w:val="en-CA" w:eastAsia="de-DE"/>
                  </w:rPr>
                </w:rPrChange>
              </w:rPr>
              <w:t>2026-04-17 13:56:23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90E5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79" w:author="Gary 2" w:date="2026-05-22T11:36:00Z" w16du:dateUtc="2026-05-22T18:36:00Z">
                  <w:rPr>
                    <w:sz w:val="24"/>
                    <w:szCs w:val="24"/>
                    <w:lang w:val="en-CA" w:eastAsia="de-DE"/>
                  </w:rPr>
                </w:rPrChange>
              </w:rPr>
            </w:pPr>
            <w:r w:rsidRPr="003768F2">
              <w:rPr>
                <w:sz w:val="18"/>
                <w:szCs w:val="18"/>
                <w:lang w:val="en-CA" w:eastAsia="de-DE"/>
                <w:rPrChange w:id="6380" w:author="Gary 2" w:date="2026-05-22T11:36:00Z" w16du:dateUtc="2026-05-22T18:36:00Z">
                  <w:rPr>
                    <w:sz w:val="24"/>
                    <w:szCs w:val="24"/>
                    <w:lang w:val="en-CA" w:eastAsia="de-DE"/>
                  </w:rPr>
                </w:rPrChange>
              </w:rPr>
              <w:t>2026-04-17 13:56:23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8FE3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382" w:author="Gary 2" w:date="2026-05-22T11:36:00Z" w16du:dateUtc="2026-05-22T18:36:00Z">
                  <w:rPr>
                    <w:sz w:val="24"/>
                    <w:szCs w:val="24"/>
                    <w:lang w:val="en-CA" w:eastAsia="de-DE"/>
                  </w:rPr>
                </w:rPrChange>
              </w:rPr>
            </w:pPr>
            <w:r w:rsidRPr="003768F2">
              <w:rPr>
                <w:sz w:val="18"/>
                <w:szCs w:val="18"/>
                <w:lang w:val="en-CA" w:eastAsia="de-DE"/>
                <w:rPrChange w:id="6383" w:author="Gary 2" w:date="2026-05-22T11:36:00Z" w16du:dateUtc="2026-05-22T18:36:00Z">
                  <w:rPr>
                    <w:sz w:val="24"/>
                    <w:szCs w:val="24"/>
                    <w:lang w:val="en-CA" w:eastAsia="de-DE"/>
                  </w:rPr>
                </w:rPrChange>
              </w:rPr>
              <w:t>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38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F22971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85" w:author="Gary 2" w:date="2026-05-22T11:36:00Z" w16du:dateUtc="2026-05-22T18:36:00Z">
                  <w:rPr>
                    <w:lang w:val="en-CA"/>
                  </w:rPr>
                </w:rPrChange>
              </w:rPr>
            </w:pPr>
            <w:r w:rsidRPr="003768F2">
              <w:rPr>
                <w:sz w:val="18"/>
                <w:szCs w:val="18"/>
                <w:lang w:val="en-CA"/>
                <w:rPrChange w:id="6386" w:author="Gary 2" w:date="2026-05-22T11:36:00Z" w16du:dateUtc="2026-05-22T18:36:00Z">
                  <w:rPr>
                    <w:lang w:val="en-CA"/>
                  </w:rPr>
                </w:rPrChange>
              </w:rPr>
              <w:t>P.-K. Liu</w:t>
            </w:r>
          </w:p>
          <w:p w14:paraId="362C6B1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87" w:author="Gary 2" w:date="2026-05-22T11:36:00Z" w16du:dateUtc="2026-05-22T18:36:00Z">
                  <w:rPr>
                    <w:lang w:val="en-CA"/>
                  </w:rPr>
                </w:rPrChange>
              </w:rPr>
            </w:pPr>
            <w:r w:rsidRPr="003768F2">
              <w:rPr>
                <w:sz w:val="18"/>
                <w:szCs w:val="18"/>
                <w:lang w:val="en-CA"/>
                <w:rPrChange w:id="6388" w:author="Gary 2" w:date="2026-05-22T11:36:00Z" w16du:dateUtc="2026-05-22T18:36:00Z">
                  <w:rPr>
                    <w:lang w:val="en-CA"/>
                  </w:rPr>
                </w:rPrChange>
              </w:rPr>
              <w:t>C.-Y. Liu</w:t>
            </w:r>
          </w:p>
          <w:p w14:paraId="057A1F9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89" w:author="Gary 2" w:date="2026-05-22T11:36:00Z" w16du:dateUtc="2026-05-22T18:36:00Z">
                  <w:rPr>
                    <w:lang w:val="en-CA"/>
                  </w:rPr>
                </w:rPrChange>
              </w:rPr>
            </w:pPr>
            <w:r w:rsidRPr="003768F2">
              <w:rPr>
                <w:sz w:val="18"/>
                <w:szCs w:val="18"/>
                <w:lang w:val="en-CA"/>
                <w:rPrChange w:id="6390" w:author="Gary 2" w:date="2026-05-22T11:36:00Z" w16du:dateUtc="2026-05-22T18:36:00Z">
                  <w:rPr>
                    <w:lang w:val="en-CA"/>
                  </w:rPr>
                </w:rPrChange>
              </w:rPr>
              <w:t>S.-P. Wang</w:t>
            </w:r>
          </w:p>
          <w:p w14:paraId="3CB91B8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91" w:author="Gary 2" w:date="2026-05-22T11:36:00Z" w16du:dateUtc="2026-05-22T18:36:00Z">
                  <w:rPr>
                    <w:lang w:val="en-CA"/>
                  </w:rPr>
                </w:rPrChange>
              </w:rPr>
            </w:pPr>
            <w:r w:rsidRPr="003768F2">
              <w:rPr>
                <w:sz w:val="18"/>
                <w:szCs w:val="18"/>
                <w:lang w:val="en-CA"/>
                <w:rPrChange w:id="6392" w:author="Gary 2" w:date="2026-05-22T11:36:00Z" w16du:dateUtc="2026-05-22T18:36:00Z">
                  <w:rPr>
                    <w:lang w:val="en-CA"/>
                  </w:rPr>
                </w:rPrChange>
              </w:rPr>
              <w:t>C.-C. Lin</w:t>
            </w:r>
          </w:p>
          <w:p w14:paraId="36CC814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93" w:author="Gary 2" w:date="2026-05-22T11:36:00Z" w16du:dateUtc="2026-05-22T18:36:00Z">
                  <w:rPr>
                    <w:lang w:val="en-CA"/>
                  </w:rPr>
                </w:rPrChange>
              </w:rPr>
            </w:pPr>
            <w:r w:rsidRPr="003768F2">
              <w:rPr>
                <w:sz w:val="18"/>
                <w:szCs w:val="18"/>
                <w:lang w:val="en-CA"/>
                <w:rPrChange w:id="6394" w:author="Gary 2" w:date="2026-05-22T11:36:00Z" w16du:dateUtc="2026-05-22T18:36:00Z">
                  <w:rPr>
                    <w:lang w:val="en-CA"/>
                  </w:rPr>
                </w:rPrChange>
              </w:rPr>
              <w:t>C.-L. Lin (ITRI)</w:t>
            </w:r>
          </w:p>
          <w:p w14:paraId="0D3ADB7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95" w:author="Gary 2" w:date="2026-05-22T11:36:00Z" w16du:dateUtc="2026-05-22T18:36:00Z">
                  <w:rPr>
                    <w:lang w:val="en-CA"/>
                  </w:rPr>
                </w:rPrChange>
              </w:rPr>
            </w:pPr>
            <w:r w:rsidRPr="003768F2">
              <w:rPr>
                <w:sz w:val="18"/>
                <w:szCs w:val="18"/>
                <w:lang w:val="en-CA"/>
                <w:rPrChange w:id="6396" w:author="Gary 2" w:date="2026-05-22T11:36:00Z" w16du:dateUtc="2026-05-22T18:36:00Z">
                  <w:rPr>
                    <w:lang w:val="en-CA"/>
                  </w:rPr>
                </w:rPrChange>
              </w:rPr>
              <w:t>Y.-T. Liu</w:t>
            </w:r>
          </w:p>
          <w:p w14:paraId="11105C3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97" w:author="Gary 2" w:date="2026-05-22T11:36:00Z" w16du:dateUtc="2026-05-22T18:36:00Z">
                  <w:rPr>
                    <w:lang w:val="en-CA"/>
                  </w:rPr>
                </w:rPrChange>
              </w:rPr>
            </w:pPr>
            <w:r w:rsidRPr="003768F2">
              <w:rPr>
                <w:sz w:val="18"/>
                <w:szCs w:val="18"/>
                <w:lang w:val="en-CA"/>
                <w:rPrChange w:id="6398" w:author="Gary 2" w:date="2026-05-22T11:36:00Z" w16du:dateUtc="2026-05-22T18:36:00Z">
                  <w:rPr>
                    <w:lang w:val="en-CA"/>
                  </w:rPr>
                </w:rPrChange>
              </w:rPr>
              <w:t>Z.-H. Zhang</w:t>
            </w:r>
          </w:p>
          <w:p w14:paraId="09F0A30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399" w:author="Gary 2" w:date="2026-05-22T11:36:00Z" w16du:dateUtc="2026-05-22T18:36:00Z">
                  <w:rPr>
                    <w:lang w:val="en-CA"/>
                  </w:rPr>
                </w:rPrChange>
              </w:rPr>
            </w:pPr>
            <w:r w:rsidRPr="003768F2">
              <w:rPr>
                <w:sz w:val="18"/>
                <w:szCs w:val="18"/>
                <w:lang w:val="en-CA"/>
                <w:rPrChange w:id="6400" w:author="Gary 2" w:date="2026-05-22T11:36:00Z" w16du:dateUtc="2026-05-22T18:36:00Z">
                  <w:rPr>
                    <w:lang w:val="en-CA"/>
                  </w:rPr>
                </w:rPrChange>
              </w:rPr>
              <w:t>Y.-K. Huo</w:t>
            </w:r>
          </w:p>
          <w:p w14:paraId="00459D1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01" w:author="Gary 2" w:date="2026-05-22T11:36:00Z" w16du:dateUtc="2026-05-22T18:36:00Z">
                  <w:rPr>
                    <w:lang w:val="en-CA"/>
                  </w:rPr>
                </w:rPrChange>
              </w:rPr>
            </w:pPr>
            <w:r w:rsidRPr="003768F2">
              <w:rPr>
                <w:sz w:val="18"/>
                <w:szCs w:val="18"/>
                <w:lang w:val="en-CA"/>
                <w:rPrChange w:id="6402" w:author="Gary 2" w:date="2026-05-22T11:36:00Z" w16du:dateUtc="2026-05-22T18:36:00Z">
                  <w:rPr>
                    <w:lang w:val="en-CA"/>
                  </w:rPr>
                </w:rPrChange>
              </w:rPr>
              <w:t>Z.-H. Zhang</w:t>
            </w:r>
          </w:p>
          <w:p w14:paraId="7C2C9A07" w14:textId="6FAAA33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03" w:author="Gary 2" w:date="2026-05-22T11:36:00Z" w16du:dateUtc="2026-05-22T18:36:00Z">
                  <w:rPr>
                    <w:sz w:val="24"/>
                    <w:szCs w:val="24"/>
                    <w:lang w:val="en-CA" w:eastAsia="de-DE"/>
                  </w:rPr>
                </w:rPrChange>
              </w:rPr>
            </w:pPr>
            <w:r w:rsidRPr="003768F2">
              <w:rPr>
                <w:sz w:val="18"/>
                <w:szCs w:val="18"/>
                <w:lang w:val="en-CA"/>
                <w:rPrChange w:id="6404" w:author="Gary 2" w:date="2026-05-22T11:36:00Z" w16du:dateUtc="2026-05-22T18:36:00Z">
                  <w:rPr>
                    <w:lang w:val="en-CA"/>
                  </w:rPr>
                </w:rPrChange>
              </w:rPr>
              <w:t>J.-Y. Cai (Transsion)</w:t>
            </w:r>
          </w:p>
        </w:tc>
      </w:tr>
      <w:tr w:rsidR="00944214" w:rsidRPr="003768F2" w14:paraId="30116AE4" w14:textId="77777777" w:rsidTr="003768F2">
        <w:trPr>
          <w:tblCellSpacing w:w="15" w:type="dxa"/>
          <w:trPrChange w:id="640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E6C87" w14:textId="099BBD4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407" w:author="Gary 2" w:date="2026-05-22T11:36:00Z" w16du:dateUtc="2026-05-22T18:36:00Z">
                  <w:rPr>
                    <w:sz w:val="24"/>
                    <w:szCs w:val="24"/>
                    <w:lang w:val="en-CA" w:eastAsia="de-DE"/>
                  </w:rPr>
                </w:rPrChange>
              </w:rPr>
            </w:pPr>
            <w:r w:rsidRPr="003768F2">
              <w:rPr>
                <w:sz w:val="18"/>
                <w:szCs w:val="18"/>
                <w:lang w:val="en-CA"/>
                <w:rPrChange w:id="6408" w:author="Gary 2" w:date="2026-05-22T11:36:00Z" w16du:dateUtc="2026-05-22T18:36:00Z">
                  <w:rPr>
                    <w:lang w:val="en-CA"/>
                  </w:rPr>
                </w:rPrChange>
              </w:rPr>
              <w:fldChar w:fldCharType="begin"/>
            </w:r>
            <w:r w:rsidRPr="003768F2">
              <w:rPr>
                <w:sz w:val="18"/>
                <w:szCs w:val="18"/>
                <w:lang w:val="en-CA"/>
                <w:rPrChange w:id="6409" w:author="Gary 2" w:date="2026-05-22T11:36:00Z" w16du:dateUtc="2026-05-22T18:36:00Z">
                  <w:rPr>
                    <w:lang w:val="en-CA"/>
                  </w:rPr>
                </w:rPrChange>
              </w:rPr>
              <w:instrText xml:space="preserve"> HYPERLINK "file:///C:\\Eigene%20Dateien\\mpeg\\santaeularia\\current_document.php%3fid=16808" </w:instrText>
            </w:r>
            <w:r w:rsidRPr="003768F2">
              <w:rPr>
                <w:sz w:val="18"/>
                <w:szCs w:val="18"/>
                <w:lang w:val="en-CA"/>
                <w:rPrChange w:id="6410" w:author="Gary 2" w:date="2026-05-22T11:36:00Z" w16du:dateUtc="2026-05-22T18:36:00Z">
                  <w:rPr>
                    <w:lang w:val="en-CA"/>
                  </w:rPr>
                </w:rPrChange>
              </w:rPr>
            </w:r>
            <w:r w:rsidRPr="003768F2">
              <w:rPr>
                <w:sz w:val="18"/>
                <w:szCs w:val="18"/>
                <w:lang w:val="en-CA"/>
                <w:rPrChange w:id="641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412" w:author="Gary 2" w:date="2026-05-22T11:36:00Z" w16du:dateUtc="2026-05-22T18:36:00Z">
                  <w:rPr>
                    <w:color w:val="0000FF"/>
                    <w:sz w:val="24"/>
                    <w:szCs w:val="24"/>
                    <w:u w:val="single"/>
                    <w:lang w:val="en-CA" w:eastAsia="de-DE"/>
                  </w:rPr>
                </w:rPrChange>
              </w:rPr>
              <w:t>JVET-AP0144</w:t>
            </w:r>
            <w:r w:rsidRPr="003768F2">
              <w:rPr>
                <w:color w:val="0000FF"/>
                <w:sz w:val="18"/>
                <w:szCs w:val="18"/>
                <w:u w:val="single"/>
                <w:lang w:val="en-CA" w:eastAsia="de-DE"/>
                <w:rPrChange w:id="641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865E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415" w:author="Gary 2" w:date="2026-05-22T11:36:00Z" w16du:dateUtc="2026-05-22T18:36:00Z">
                  <w:rPr>
                    <w:sz w:val="24"/>
                    <w:szCs w:val="24"/>
                    <w:lang w:val="en-CA" w:eastAsia="de-DE"/>
                  </w:rPr>
                </w:rPrChange>
              </w:rPr>
            </w:pPr>
            <w:r w:rsidRPr="003768F2">
              <w:rPr>
                <w:sz w:val="18"/>
                <w:szCs w:val="18"/>
                <w:lang w:val="en-CA" w:eastAsia="de-DE"/>
                <w:rPrChange w:id="6416" w:author="Gary 2" w:date="2026-05-22T11:36:00Z" w16du:dateUtc="2026-05-22T18:36:00Z">
                  <w:rPr>
                    <w:sz w:val="24"/>
                    <w:szCs w:val="24"/>
                    <w:lang w:val="en-CA" w:eastAsia="de-DE"/>
                  </w:rPr>
                </w:rPrChange>
              </w:rPr>
              <w:t>m76353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D87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18" w:author="Gary 2" w:date="2026-05-22T11:36:00Z" w16du:dateUtc="2026-05-22T18:36:00Z">
                  <w:rPr>
                    <w:sz w:val="24"/>
                    <w:szCs w:val="24"/>
                    <w:lang w:val="en-CA" w:eastAsia="de-DE"/>
                  </w:rPr>
                </w:rPrChange>
              </w:rPr>
            </w:pPr>
            <w:r w:rsidRPr="003768F2">
              <w:rPr>
                <w:sz w:val="18"/>
                <w:szCs w:val="18"/>
                <w:lang w:val="en-CA" w:eastAsia="de-DE"/>
                <w:rPrChange w:id="6419" w:author="Gary 2" w:date="2026-05-22T11:36:00Z" w16du:dateUtc="2026-05-22T18:36:00Z">
                  <w:rPr>
                    <w:sz w:val="24"/>
                    <w:szCs w:val="24"/>
                    <w:lang w:val="en-CA" w:eastAsia="de-DE"/>
                  </w:rPr>
                </w:rPrChange>
              </w:rPr>
              <w:t>2026-04-17 10:45:29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16E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21" w:author="Gary 2" w:date="2026-05-22T11:36:00Z" w16du:dateUtc="2026-05-22T18:36:00Z">
                  <w:rPr>
                    <w:sz w:val="24"/>
                    <w:szCs w:val="24"/>
                    <w:lang w:val="en-CA" w:eastAsia="de-DE"/>
                  </w:rPr>
                </w:rPrChange>
              </w:rPr>
            </w:pPr>
            <w:r w:rsidRPr="003768F2">
              <w:rPr>
                <w:sz w:val="18"/>
                <w:szCs w:val="18"/>
                <w:lang w:val="en-CA" w:eastAsia="de-DE"/>
                <w:rPrChange w:id="6422" w:author="Gary 2" w:date="2026-05-22T11:36:00Z" w16du:dateUtc="2026-05-22T18:36:00Z">
                  <w:rPr>
                    <w:sz w:val="24"/>
                    <w:szCs w:val="24"/>
                    <w:lang w:val="en-CA" w:eastAsia="de-DE"/>
                  </w:rPr>
                </w:rPrChange>
              </w:rPr>
              <w:t>2026-04-17 20:54:03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69558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24" w:author="Gary 2" w:date="2026-05-22T11:36:00Z" w16du:dateUtc="2026-05-22T18:36:00Z">
                  <w:rPr>
                    <w:sz w:val="24"/>
                    <w:szCs w:val="24"/>
                    <w:lang w:val="en-CA" w:eastAsia="de-DE"/>
                  </w:rPr>
                </w:rPrChange>
              </w:rPr>
            </w:pPr>
            <w:r w:rsidRPr="003768F2">
              <w:rPr>
                <w:sz w:val="18"/>
                <w:szCs w:val="18"/>
                <w:lang w:val="en-CA" w:eastAsia="de-DE"/>
                <w:rPrChange w:id="6425" w:author="Gary 2" w:date="2026-05-22T11:36:00Z" w16du:dateUtc="2026-05-22T18:36:00Z">
                  <w:rPr>
                    <w:sz w:val="24"/>
                    <w:szCs w:val="24"/>
                    <w:lang w:val="en-CA" w:eastAsia="de-DE"/>
                  </w:rPr>
                </w:rPrChange>
              </w:rPr>
              <w:t>2026-04-23 12:21:14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2E8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27" w:author="Gary 2" w:date="2026-05-22T11:36:00Z" w16du:dateUtc="2026-05-22T18:36:00Z">
                  <w:rPr>
                    <w:sz w:val="24"/>
                    <w:szCs w:val="24"/>
                    <w:lang w:val="en-CA" w:eastAsia="de-DE"/>
                  </w:rPr>
                </w:rPrChange>
              </w:rPr>
            </w:pPr>
            <w:r w:rsidRPr="003768F2">
              <w:rPr>
                <w:sz w:val="18"/>
                <w:szCs w:val="18"/>
                <w:lang w:val="en-CA" w:eastAsia="de-DE"/>
                <w:rPrChange w:id="6428" w:author="Gary 2" w:date="2026-05-22T11:36:00Z" w16du:dateUtc="2026-05-22T18:36:00Z">
                  <w:rPr>
                    <w:sz w:val="24"/>
                    <w:szCs w:val="24"/>
                    <w:lang w:val="en-CA" w:eastAsia="de-DE"/>
                  </w:rPr>
                </w:rPrChange>
              </w:rPr>
              <w:t xml:space="preserve">EE1-related: Statistics on multilayer frame level RDO using DCVC-RT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42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358B40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30" w:author="Gary 2" w:date="2026-05-22T11:36:00Z" w16du:dateUtc="2026-05-22T18:36:00Z">
                  <w:rPr>
                    <w:lang w:val="en-CA"/>
                  </w:rPr>
                </w:rPrChange>
              </w:rPr>
            </w:pPr>
            <w:r w:rsidRPr="003768F2">
              <w:rPr>
                <w:sz w:val="18"/>
                <w:szCs w:val="18"/>
                <w:lang w:val="en-CA"/>
                <w:rPrChange w:id="6431" w:author="Gary 2" w:date="2026-05-22T11:36:00Z" w16du:dateUtc="2026-05-22T18:36:00Z">
                  <w:rPr>
                    <w:lang w:val="en-CA"/>
                  </w:rPr>
                </w:rPrChange>
              </w:rPr>
              <w:t>M. Aderdor</w:t>
            </w:r>
          </w:p>
          <w:p w14:paraId="49FFAA6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32" w:author="Gary 2" w:date="2026-05-22T11:36:00Z" w16du:dateUtc="2026-05-22T18:36:00Z">
                  <w:rPr>
                    <w:lang w:val="en-CA"/>
                  </w:rPr>
                </w:rPrChange>
              </w:rPr>
            </w:pPr>
            <w:r w:rsidRPr="003768F2">
              <w:rPr>
                <w:sz w:val="18"/>
                <w:szCs w:val="18"/>
                <w:lang w:val="en-CA"/>
                <w:rPrChange w:id="6433" w:author="Gary 2" w:date="2026-05-22T11:36:00Z" w16du:dateUtc="2026-05-22T18:36:00Z">
                  <w:rPr>
                    <w:lang w:val="en-CA"/>
                  </w:rPr>
                </w:rPrChange>
              </w:rPr>
              <w:t>T. Solovyev</w:t>
            </w:r>
          </w:p>
          <w:p w14:paraId="6F11A48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34" w:author="Gary 2" w:date="2026-05-22T11:36:00Z" w16du:dateUtc="2026-05-22T18:36:00Z">
                  <w:rPr>
                    <w:lang w:val="en-CA"/>
                  </w:rPr>
                </w:rPrChange>
              </w:rPr>
            </w:pPr>
            <w:r w:rsidRPr="003768F2">
              <w:rPr>
                <w:sz w:val="18"/>
                <w:szCs w:val="18"/>
                <w:lang w:val="en-CA"/>
                <w:rPrChange w:id="6435" w:author="Gary 2" w:date="2026-05-22T11:36:00Z" w16du:dateUtc="2026-05-22T18:36:00Z">
                  <w:rPr>
                    <w:lang w:val="en-CA"/>
                  </w:rPr>
                </w:rPrChange>
              </w:rPr>
              <w:t>E. Alshina (Huawei)</w:t>
            </w:r>
          </w:p>
          <w:p w14:paraId="12B4EE5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36" w:author="Gary 2" w:date="2026-05-22T11:36:00Z" w16du:dateUtc="2026-05-22T18:36:00Z">
                  <w:rPr>
                    <w:lang w:val="en-CA"/>
                  </w:rPr>
                </w:rPrChange>
              </w:rPr>
            </w:pPr>
            <w:r w:rsidRPr="003768F2">
              <w:rPr>
                <w:sz w:val="18"/>
                <w:szCs w:val="18"/>
                <w:lang w:val="en-CA"/>
                <w:rPrChange w:id="6437" w:author="Gary 2" w:date="2026-05-22T11:36:00Z" w16du:dateUtc="2026-05-22T18:36:00Z">
                  <w:rPr>
                    <w:lang w:val="en-CA"/>
                  </w:rPr>
                </w:rPrChange>
              </w:rPr>
              <w:t>F. Urban</w:t>
            </w:r>
          </w:p>
          <w:p w14:paraId="0CA0C68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38" w:author="Gary 2" w:date="2026-05-22T11:36:00Z" w16du:dateUtc="2026-05-22T18:36:00Z">
                  <w:rPr>
                    <w:lang w:val="en-CA"/>
                  </w:rPr>
                </w:rPrChange>
              </w:rPr>
            </w:pPr>
            <w:r w:rsidRPr="003768F2">
              <w:rPr>
                <w:sz w:val="18"/>
                <w:szCs w:val="18"/>
                <w:lang w:val="en-CA"/>
                <w:rPrChange w:id="6439" w:author="Gary 2" w:date="2026-05-22T11:36:00Z" w16du:dateUtc="2026-05-22T18:36:00Z">
                  <w:rPr>
                    <w:lang w:val="en-CA"/>
                  </w:rPr>
                </w:rPrChange>
              </w:rPr>
              <w:t>F. Galpin</w:t>
            </w:r>
          </w:p>
          <w:p w14:paraId="289D27ED" w14:textId="2D37320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40" w:author="Gary 2" w:date="2026-05-22T11:36:00Z" w16du:dateUtc="2026-05-22T18:36:00Z">
                  <w:rPr>
                    <w:sz w:val="24"/>
                    <w:szCs w:val="24"/>
                    <w:lang w:val="en-CA" w:eastAsia="de-DE"/>
                  </w:rPr>
                </w:rPrChange>
              </w:rPr>
            </w:pPr>
            <w:r w:rsidRPr="003768F2">
              <w:rPr>
                <w:sz w:val="18"/>
                <w:szCs w:val="18"/>
                <w:lang w:val="en-CA"/>
                <w:rPrChange w:id="6441" w:author="Gary 2" w:date="2026-05-22T11:36:00Z" w16du:dateUtc="2026-05-22T18:36:00Z">
                  <w:rPr>
                    <w:lang w:val="en-CA"/>
                  </w:rPr>
                </w:rPrChange>
              </w:rPr>
              <w:t>E. Fran</w:t>
            </w:r>
            <w:r w:rsidR="003361B8" w:rsidRPr="003768F2">
              <w:rPr>
                <w:sz w:val="18"/>
                <w:szCs w:val="18"/>
                <w:lang w:val="en-CA"/>
                <w:rPrChange w:id="6442" w:author="Gary 2" w:date="2026-05-22T11:36:00Z" w16du:dateUtc="2026-05-22T18:36:00Z">
                  <w:rPr>
                    <w:lang w:val="en-CA"/>
                  </w:rPr>
                </w:rPrChange>
              </w:rPr>
              <w:t>ç</w:t>
            </w:r>
            <w:r w:rsidRPr="003768F2">
              <w:rPr>
                <w:sz w:val="18"/>
                <w:szCs w:val="18"/>
                <w:lang w:val="en-CA"/>
                <w:rPrChange w:id="6443" w:author="Gary 2" w:date="2026-05-22T11:36:00Z" w16du:dateUtc="2026-05-22T18:36:00Z">
                  <w:rPr>
                    <w:lang w:val="en-CA"/>
                  </w:rPr>
                </w:rPrChange>
              </w:rPr>
              <w:t>ois (InterDigital)</w:t>
            </w:r>
          </w:p>
        </w:tc>
      </w:tr>
      <w:tr w:rsidR="00944214" w:rsidRPr="003768F2" w14:paraId="7D210ED6" w14:textId="77777777" w:rsidTr="003768F2">
        <w:trPr>
          <w:tblCellSpacing w:w="15" w:type="dxa"/>
          <w:trPrChange w:id="644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E84B9" w14:textId="0C10A4E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446" w:author="Gary 2" w:date="2026-05-22T11:36:00Z" w16du:dateUtc="2026-05-22T18:36:00Z">
                  <w:rPr>
                    <w:sz w:val="24"/>
                    <w:szCs w:val="24"/>
                    <w:lang w:val="en-CA" w:eastAsia="de-DE"/>
                  </w:rPr>
                </w:rPrChange>
              </w:rPr>
            </w:pPr>
            <w:r w:rsidRPr="003768F2">
              <w:rPr>
                <w:sz w:val="18"/>
                <w:szCs w:val="18"/>
                <w:lang w:val="en-CA"/>
                <w:rPrChange w:id="6447" w:author="Gary 2" w:date="2026-05-22T11:36:00Z" w16du:dateUtc="2026-05-22T18:36:00Z">
                  <w:rPr>
                    <w:lang w:val="en-CA"/>
                  </w:rPr>
                </w:rPrChange>
              </w:rPr>
              <w:lastRenderedPageBreak/>
              <w:fldChar w:fldCharType="begin"/>
            </w:r>
            <w:r w:rsidRPr="003768F2">
              <w:rPr>
                <w:sz w:val="18"/>
                <w:szCs w:val="18"/>
                <w:lang w:val="en-CA"/>
                <w:rPrChange w:id="6448" w:author="Gary 2" w:date="2026-05-22T11:36:00Z" w16du:dateUtc="2026-05-22T18:36:00Z">
                  <w:rPr>
                    <w:lang w:val="en-CA"/>
                  </w:rPr>
                </w:rPrChange>
              </w:rPr>
              <w:instrText xml:space="preserve"> HYPERLINK "file:///C:\\Eigene%20Dateien\\mpeg\\santaeularia\\current_document.php%3fid=16809" </w:instrText>
            </w:r>
            <w:r w:rsidRPr="003768F2">
              <w:rPr>
                <w:sz w:val="18"/>
                <w:szCs w:val="18"/>
                <w:lang w:val="en-CA"/>
                <w:rPrChange w:id="6449" w:author="Gary 2" w:date="2026-05-22T11:36:00Z" w16du:dateUtc="2026-05-22T18:36:00Z">
                  <w:rPr>
                    <w:lang w:val="en-CA"/>
                  </w:rPr>
                </w:rPrChange>
              </w:rPr>
            </w:r>
            <w:r w:rsidRPr="003768F2">
              <w:rPr>
                <w:sz w:val="18"/>
                <w:szCs w:val="18"/>
                <w:lang w:val="en-CA"/>
                <w:rPrChange w:id="645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451" w:author="Gary 2" w:date="2026-05-22T11:36:00Z" w16du:dateUtc="2026-05-22T18:36:00Z">
                  <w:rPr>
                    <w:color w:val="0000FF"/>
                    <w:sz w:val="24"/>
                    <w:szCs w:val="24"/>
                    <w:u w:val="single"/>
                    <w:lang w:val="en-CA" w:eastAsia="de-DE"/>
                  </w:rPr>
                </w:rPrChange>
              </w:rPr>
              <w:t>JVET-AP0145</w:t>
            </w:r>
            <w:r w:rsidRPr="003768F2">
              <w:rPr>
                <w:color w:val="0000FF"/>
                <w:sz w:val="18"/>
                <w:szCs w:val="18"/>
                <w:u w:val="single"/>
                <w:lang w:val="en-CA" w:eastAsia="de-DE"/>
                <w:rPrChange w:id="645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6632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454" w:author="Gary 2" w:date="2026-05-22T11:36:00Z" w16du:dateUtc="2026-05-22T18:36:00Z">
                  <w:rPr>
                    <w:sz w:val="24"/>
                    <w:szCs w:val="24"/>
                    <w:lang w:val="en-CA" w:eastAsia="de-DE"/>
                  </w:rPr>
                </w:rPrChange>
              </w:rPr>
            </w:pPr>
            <w:r w:rsidRPr="003768F2">
              <w:rPr>
                <w:sz w:val="18"/>
                <w:szCs w:val="18"/>
                <w:lang w:val="en-CA" w:eastAsia="de-DE"/>
                <w:rPrChange w:id="6455" w:author="Gary 2" w:date="2026-05-22T11:36:00Z" w16du:dateUtc="2026-05-22T18:36:00Z">
                  <w:rPr>
                    <w:sz w:val="24"/>
                    <w:szCs w:val="24"/>
                    <w:lang w:val="en-CA" w:eastAsia="de-DE"/>
                  </w:rPr>
                </w:rPrChange>
              </w:rPr>
              <w:t>m76354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C6C6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57" w:author="Gary 2" w:date="2026-05-22T11:36:00Z" w16du:dateUtc="2026-05-22T18:36:00Z">
                  <w:rPr>
                    <w:sz w:val="24"/>
                    <w:szCs w:val="24"/>
                    <w:lang w:val="en-CA" w:eastAsia="de-DE"/>
                  </w:rPr>
                </w:rPrChange>
              </w:rPr>
            </w:pPr>
            <w:r w:rsidRPr="003768F2">
              <w:rPr>
                <w:sz w:val="18"/>
                <w:szCs w:val="18"/>
                <w:lang w:val="en-CA" w:eastAsia="de-DE"/>
                <w:rPrChange w:id="6458" w:author="Gary 2" w:date="2026-05-22T11:36:00Z" w16du:dateUtc="2026-05-22T18:36:00Z">
                  <w:rPr>
                    <w:sz w:val="24"/>
                    <w:szCs w:val="24"/>
                    <w:lang w:val="en-CA" w:eastAsia="de-DE"/>
                  </w:rPr>
                </w:rPrChange>
              </w:rPr>
              <w:t>2026-04-17 10:49:05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C4FA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60" w:author="Gary 2" w:date="2026-05-22T11:36:00Z" w16du:dateUtc="2026-05-22T18:36:00Z">
                  <w:rPr>
                    <w:sz w:val="24"/>
                    <w:szCs w:val="24"/>
                    <w:lang w:val="en-CA" w:eastAsia="de-DE"/>
                  </w:rPr>
                </w:rPrChange>
              </w:rPr>
            </w:pPr>
            <w:r w:rsidRPr="003768F2">
              <w:rPr>
                <w:sz w:val="18"/>
                <w:szCs w:val="18"/>
                <w:lang w:val="en-CA" w:eastAsia="de-DE"/>
                <w:rPrChange w:id="6461" w:author="Gary 2" w:date="2026-05-22T11:36:00Z" w16du:dateUtc="2026-05-22T18:36:00Z">
                  <w:rPr>
                    <w:sz w:val="24"/>
                    <w:szCs w:val="24"/>
                    <w:lang w:val="en-CA" w:eastAsia="de-DE"/>
                  </w:rPr>
                </w:rPrChange>
              </w:rPr>
              <w:t>2026-04-17 15:37:29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92D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63" w:author="Gary 2" w:date="2026-05-22T11:36:00Z" w16du:dateUtc="2026-05-22T18:36:00Z">
                  <w:rPr>
                    <w:sz w:val="24"/>
                    <w:szCs w:val="24"/>
                    <w:lang w:val="en-CA" w:eastAsia="de-DE"/>
                  </w:rPr>
                </w:rPrChange>
              </w:rPr>
            </w:pPr>
            <w:r w:rsidRPr="003768F2">
              <w:rPr>
                <w:sz w:val="18"/>
                <w:szCs w:val="18"/>
                <w:lang w:val="en-CA" w:eastAsia="de-DE"/>
                <w:rPrChange w:id="6464" w:author="Gary 2" w:date="2026-05-22T11:36:00Z" w16du:dateUtc="2026-05-22T18:36:00Z">
                  <w:rPr>
                    <w:sz w:val="24"/>
                    <w:szCs w:val="24"/>
                    <w:lang w:val="en-CA" w:eastAsia="de-DE"/>
                  </w:rPr>
                </w:rPrChange>
              </w:rPr>
              <w:t>2026-04-17 15:37:29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129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66" w:author="Gary 2" w:date="2026-05-22T11:36:00Z" w16du:dateUtc="2026-05-22T18:36:00Z">
                  <w:rPr>
                    <w:sz w:val="24"/>
                    <w:szCs w:val="24"/>
                    <w:lang w:val="en-CA" w:eastAsia="de-DE"/>
                  </w:rPr>
                </w:rPrChange>
              </w:rPr>
            </w:pPr>
            <w:r w:rsidRPr="003768F2">
              <w:rPr>
                <w:sz w:val="18"/>
                <w:szCs w:val="18"/>
                <w:lang w:val="en-CA" w:eastAsia="de-DE"/>
                <w:rPrChange w:id="6467" w:author="Gary 2" w:date="2026-05-22T11:36:00Z" w16du:dateUtc="2026-05-22T18:36:00Z">
                  <w:rPr>
                    <w:sz w:val="24"/>
                    <w:szCs w:val="24"/>
                    <w:lang w:val="en-CA" w:eastAsia="de-DE"/>
                  </w:rPr>
                </w:rPrChange>
              </w:rPr>
              <w:t>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46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C5A0B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69" w:author="Gary 2" w:date="2026-05-22T11:36:00Z" w16du:dateUtc="2026-05-22T18:36:00Z">
                  <w:rPr>
                    <w:lang w:val="en-CA"/>
                  </w:rPr>
                </w:rPrChange>
              </w:rPr>
            </w:pPr>
            <w:r w:rsidRPr="003768F2">
              <w:rPr>
                <w:sz w:val="18"/>
                <w:szCs w:val="18"/>
                <w:lang w:val="en-CA"/>
                <w:rPrChange w:id="6470" w:author="Gary 2" w:date="2026-05-22T11:36:00Z" w16du:dateUtc="2026-05-22T18:36:00Z">
                  <w:rPr>
                    <w:lang w:val="en-CA"/>
                  </w:rPr>
                </w:rPrChange>
              </w:rPr>
              <w:t>Y. Liu</w:t>
            </w:r>
          </w:p>
          <w:p w14:paraId="3FAAA62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71" w:author="Gary 2" w:date="2026-05-22T11:36:00Z" w16du:dateUtc="2026-05-22T18:36:00Z">
                  <w:rPr>
                    <w:lang w:val="en-CA"/>
                  </w:rPr>
                </w:rPrChange>
              </w:rPr>
            </w:pPr>
            <w:r w:rsidRPr="003768F2">
              <w:rPr>
                <w:sz w:val="18"/>
                <w:szCs w:val="18"/>
                <w:lang w:val="en-CA"/>
                <w:rPrChange w:id="6472" w:author="Gary 2" w:date="2026-05-22T11:36:00Z" w16du:dateUtc="2026-05-22T18:36:00Z">
                  <w:rPr>
                    <w:lang w:val="en-CA"/>
                  </w:rPr>
                </w:rPrChange>
              </w:rPr>
              <w:t>Z. Zhang</w:t>
            </w:r>
          </w:p>
          <w:p w14:paraId="1FD60C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73" w:author="Gary 2" w:date="2026-05-22T11:36:00Z" w16du:dateUtc="2026-05-22T18:36:00Z">
                  <w:rPr>
                    <w:lang w:val="en-CA"/>
                  </w:rPr>
                </w:rPrChange>
              </w:rPr>
            </w:pPr>
            <w:r w:rsidRPr="003768F2">
              <w:rPr>
                <w:sz w:val="18"/>
                <w:szCs w:val="18"/>
                <w:lang w:val="en-CA"/>
                <w:rPrChange w:id="6474" w:author="Gary 2" w:date="2026-05-22T11:36:00Z" w16du:dateUtc="2026-05-22T18:36:00Z">
                  <w:rPr>
                    <w:lang w:val="en-CA"/>
                  </w:rPr>
                </w:rPrChange>
              </w:rPr>
              <w:t>Y. Huo</w:t>
            </w:r>
          </w:p>
          <w:p w14:paraId="4CB497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475" w:author="Gary 2" w:date="2026-05-22T11:36:00Z" w16du:dateUtc="2026-05-22T18:36:00Z">
                  <w:rPr>
                    <w:lang w:val="en-CA"/>
                  </w:rPr>
                </w:rPrChange>
              </w:rPr>
            </w:pPr>
            <w:r w:rsidRPr="003768F2">
              <w:rPr>
                <w:sz w:val="18"/>
                <w:szCs w:val="18"/>
                <w:lang w:val="en-CA"/>
                <w:rPrChange w:id="6476" w:author="Gary 2" w:date="2026-05-22T11:36:00Z" w16du:dateUtc="2026-05-22T18:36:00Z">
                  <w:rPr>
                    <w:lang w:val="en-CA"/>
                  </w:rPr>
                </w:rPrChange>
              </w:rPr>
              <w:t>Z. Zhang</w:t>
            </w:r>
          </w:p>
          <w:p w14:paraId="65A16EB5" w14:textId="719DC5A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77" w:author="Gary 2" w:date="2026-05-22T11:36:00Z" w16du:dateUtc="2026-05-22T18:36:00Z">
                  <w:rPr>
                    <w:sz w:val="24"/>
                    <w:szCs w:val="24"/>
                    <w:lang w:val="en-CA" w:eastAsia="de-DE"/>
                  </w:rPr>
                </w:rPrChange>
              </w:rPr>
            </w:pPr>
            <w:r w:rsidRPr="003768F2">
              <w:rPr>
                <w:sz w:val="18"/>
                <w:szCs w:val="18"/>
                <w:lang w:val="en-CA"/>
                <w:rPrChange w:id="6478" w:author="Gary 2" w:date="2026-05-22T11:36:00Z" w16du:dateUtc="2026-05-22T18:36:00Z">
                  <w:rPr>
                    <w:lang w:val="en-CA"/>
                  </w:rPr>
                </w:rPrChange>
              </w:rPr>
              <w:t>J. Cai (Transsion)</w:t>
            </w:r>
          </w:p>
        </w:tc>
      </w:tr>
      <w:tr w:rsidR="00944214" w:rsidRPr="003768F2" w14:paraId="1727A82F" w14:textId="77777777" w:rsidTr="003768F2">
        <w:trPr>
          <w:tblCellSpacing w:w="15" w:type="dxa"/>
          <w:trPrChange w:id="647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315F5" w14:textId="0DED220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481" w:author="Gary 2" w:date="2026-05-22T11:36:00Z" w16du:dateUtc="2026-05-22T18:36:00Z">
                  <w:rPr>
                    <w:sz w:val="24"/>
                    <w:szCs w:val="24"/>
                    <w:lang w:val="en-CA" w:eastAsia="de-DE"/>
                  </w:rPr>
                </w:rPrChange>
              </w:rPr>
            </w:pPr>
            <w:r w:rsidRPr="003768F2">
              <w:rPr>
                <w:sz w:val="18"/>
                <w:szCs w:val="18"/>
                <w:lang w:val="en-CA"/>
                <w:rPrChange w:id="6482" w:author="Gary 2" w:date="2026-05-22T11:36:00Z" w16du:dateUtc="2026-05-22T18:36:00Z">
                  <w:rPr>
                    <w:lang w:val="en-CA"/>
                  </w:rPr>
                </w:rPrChange>
              </w:rPr>
              <w:fldChar w:fldCharType="begin"/>
            </w:r>
            <w:r w:rsidRPr="003768F2">
              <w:rPr>
                <w:sz w:val="18"/>
                <w:szCs w:val="18"/>
                <w:lang w:val="en-CA"/>
                <w:rPrChange w:id="6483" w:author="Gary 2" w:date="2026-05-22T11:36:00Z" w16du:dateUtc="2026-05-22T18:36:00Z">
                  <w:rPr>
                    <w:lang w:val="en-CA"/>
                  </w:rPr>
                </w:rPrChange>
              </w:rPr>
              <w:instrText xml:space="preserve"> HYPERLINK "file:///C:\\Eigene%20Dateien\\mpeg\\santaeularia\\current_document.php%3fid=16810" </w:instrText>
            </w:r>
            <w:r w:rsidRPr="003768F2">
              <w:rPr>
                <w:sz w:val="18"/>
                <w:szCs w:val="18"/>
                <w:lang w:val="en-CA"/>
                <w:rPrChange w:id="6484" w:author="Gary 2" w:date="2026-05-22T11:36:00Z" w16du:dateUtc="2026-05-22T18:36:00Z">
                  <w:rPr>
                    <w:lang w:val="en-CA"/>
                  </w:rPr>
                </w:rPrChange>
              </w:rPr>
            </w:r>
            <w:r w:rsidRPr="003768F2">
              <w:rPr>
                <w:sz w:val="18"/>
                <w:szCs w:val="18"/>
                <w:lang w:val="en-CA"/>
                <w:rPrChange w:id="648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486" w:author="Gary 2" w:date="2026-05-22T11:36:00Z" w16du:dateUtc="2026-05-22T18:36:00Z">
                  <w:rPr>
                    <w:color w:val="0000FF"/>
                    <w:sz w:val="24"/>
                    <w:szCs w:val="24"/>
                    <w:u w:val="single"/>
                    <w:lang w:val="en-CA" w:eastAsia="de-DE"/>
                  </w:rPr>
                </w:rPrChange>
              </w:rPr>
              <w:t>JVET-AP0146</w:t>
            </w:r>
            <w:r w:rsidRPr="003768F2">
              <w:rPr>
                <w:color w:val="0000FF"/>
                <w:sz w:val="18"/>
                <w:szCs w:val="18"/>
                <w:u w:val="single"/>
                <w:lang w:val="en-CA" w:eastAsia="de-DE"/>
                <w:rPrChange w:id="648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E5FB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489" w:author="Gary 2" w:date="2026-05-22T11:36:00Z" w16du:dateUtc="2026-05-22T18:36:00Z">
                  <w:rPr>
                    <w:sz w:val="24"/>
                    <w:szCs w:val="24"/>
                    <w:lang w:val="en-CA" w:eastAsia="de-DE"/>
                  </w:rPr>
                </w:rPrChange>
              </w:rPr>
            </w:pPr>
            <w:r w:rsidRPr="003768F2">
              <w:rPr>
                <w:sz w:val="18"/>
                <w:szCs w:val="18"/>
                <w:lang w:val="en-CA" w:eastAsia="de-DE"/>
                <w:rPrChange w:id="6490" w:author="Gary 2" w:date="2026-05-22T11:36:00Z" w16du:dateUtc="2026-05-22T18:36:00Z">
                  <w:rPr>
                    <w:sz w:val="24"/>
                    <w:szCs w:val="24"/>
                    <w:lang w:val="en-CA" w:eastAsia="de-DE"/>
                  </w:rPr>
                </w:rPrChange>
              </w:rPr>
              <w:t>m76355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A2E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92" w:author="Gary 2" w:date="2026-05-22T11:36:00Z" w16du:dateUtc="2026-05-22T18:36:00Z">
                  <w:rPr>
                    <w:sz w:val="24"/>
                    <w:szCs w:val="24"/>
                    <w:lang w:val="en-CA" w:eastAsia="de-DE"/>
                  </w:rPr>
                </w:rPrChange>
              </w:rPr>
            </w:pPr>
            <w:r w:rsidRPr="003768F2">
              <w:rPr>
                <w:sz w:val="18"/>
                <w:szCs w:val="18"/>
                <w:lang w:val="en-CA" w:eastAsia="de-DE"/>
                <w:rPrChange w:id="6493" w:author="Gary 2" w:date="2026-05-22T11:36:00Z" w16du:dateUtc="2026-05-22T18:36:00Z">
                  <w:rPr>
                    <w:sz w:val="24"/>
                    <w:szCs w:val="24"/>
                    <w:lang w:val="en-CA" w:eastAsia="de-DE"/>
                  </w:rPr>
                </w:rPrChange>
              </w:rPr>
              <w:t>2026-04-17 10:54:14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62C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95" w:author="Gary 2" w:date="2026-05-22T11:36:00Z" w16du:dateUtc="2026-05-22T18:36:00Z">
                  <w:rPr>
                    <w:sz w:val="24"/>
                    <w:szCs w:val="24"/>
                    <w:lang w:val="en-CA" w:eastAsia="de-DE"/>
                  </w:rPr>
                </w:rPrChange>
              </w:rPr>
            </w:pPr>
            <w:r w:rsidRPr="003768F2">
              <w:rPr>
                <w:sz w:val="18"/>
                <w:szCs w:val="18"/>
                <w:lang w:val="en-CA" w:eastAsia="de-DE"/>
                <w:rPrChange w:id="6496" w:author="Gary 2" w:date="2026-05-22T11:36:00Z" w16du:dateUtc="2026-05-22T18:36:00Z">
                  <w:rPr>
                    <w:sz w:val="24"/>
                    <w:szCs w:val="24"/>
                    <w:lang w:val="en-CA" w:eastAsia="de-DE"/>
                  </w:rPr>
                </w:rPrChange>
              </w:rPr>
              <w:t>2026-04-17 18:33:48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431A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498" w:author="Gary 2" w:date="2026-05-22T11:36:00Z" w16du:dateUtc="2026-05-22T18:36:00Z">
                  <w:rPr>
                    <w:sz w:val="24"/>
                    <w:szCs w:val="24"/>
                    <w:lang w:val="en-CA" w:eastAsia="de-DE"/>
                  </w:rPr>
                </w:rPrChange>
              </w:rPr>
            </w:pPr>
            <w:r w:rsidRPr="003768F2">
              <w:rPr>
                <w:sz w:val="18"/>
                <w:szCs w:val="18"/>
                <w:lang w:val="en-CA" w:eastAsia="de-DE"/>
                <w:rPrChange w:id="6499" w:author="Gary 2" w:date="2026-05-22T11:36:00Z" w16du:dateUtc="2026-05-22T18:36:00Z">
                  <w:rPr>
                    <w:sz w:val="24"/>
                    <w:szCs w:val="24"/>
                    <w:lang w:val="en-CA" w:eastAsia="de-DE"/>
                  </w:rPr>
                </w:rPrChange>
              </w:rPr>
              <w:t>2026-04-26 14:14:18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6DD5D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01" w:author="Gary 2" w:date="2026-05-22T11:36:00Z" w16du:dateUtc="2026-05-22T18:36:00Z">
                  <w:rPr>
                    <w:sz w:val="24"/>
                    <w:szCs w:val="24"/>
                    <w:lang w:val="en-CA" w:eastAsia="de-DE"/>
                  </w:rPr>
                </w:rPrChange>
              </w:rPr>
            </w:pPr>
            <w:r w:rsidRPr="003768F2">
              <w:rPr>
                <w:sz w:val="18"/>
                <w:szCs w:val="18"/>
                <w:lang w:val="en-CA" w:eastAsia="de-DE"/>
                <w:rPrChange w:id="6502" w:author="Gary 2" w:date="2026-05-22T11:36:00Z" w16du:dateUtc="2026-05-22T18:36:00Z">
                  <w:rPr>
                    <w:sz w:val="24"/>
                    <w:szCs w:val="24"/>
                    <w:lang w:val="en-CA" w:eastAsia="de-DE"/>
                  </w:rPr>
                </w:rPrChange>
              </w:rPr>
              <w:t>AHG9: Software implementation of the Green SEI message and demonstration of the use of attenuation map information metadata for display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50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87CD27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04" w:author="Gary 2" w:date="2026-05-22T11:36:00Z" w16du:dateUtc="2026-05-22T18:36:00Z">
                  <w:rPr>
                    <w:lang w:val="en-CA"/>
                  </w:rPr>
                </w:rPrChange>
              </w:rPr>
            </w:pPr>
            <w:r w:rsidRPr="003768F2">
              <w:rPr>
                <w:sz w:val="18"/>
                <w:szCs w:val="18"/>
                <w:lang w:val="en-CA"/>
                <w:rPrChange w:id="6505" w:author="Gary 2" w:date="2026-05-22T11:36:00Z" w16du:dateUtc="2026-05-22T18:36:00Z">
                  <w:rPr>
                    <w:lang w:val="en-CA"/>
                  </w:rPr>
                </w:rPrChange>
              </w:rPr>
              <w:t>C. H. Demarty</w:t>
            </w:r>
          </w:p>
          <w:p w14:paraId="17C648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06" w:author="Gary 2" w:date="2026-05-22T11:36:00Z" w16du:dateUtc="2026-05-22T18:36:00Z">
                  <w:rPr>
                    <w:lang w:val="en-CA"/>
                  </w:rPr>
                </w:rPrChange>
              </w:rPr>
            </w:pPr>
            <w:r w:rsidRPr="003768F2">
              <w:rPr>
                <w:sz w:val="18"/>
                <w:szCs w:val="18"/>
                <w:lang w:val="en-CA"/>
                <w:rPrChange w:id="6507" w:author="Gary 2" w:date="2026-05-22T11:36:00Z" w16du:dateUtc="2026-05-22T18:36:00Z">
                  <w:rPr>
                    <w:lang w:val="en-CA"/>
                  </w:rPr>
                </w:rPrChange>
              </w:rPr>
              <w:t>N. Caramelli</w:t>
            </w:r>
          </w:p>
          <w:p w14:paraId="5BB057DD" w14:textId="67A3F3A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08" w:author="Gary 2" w:date="2026-05-22T11:36:00Z" w16du:dateUtc="2026-05-22T18:36:00Z">
                  <w:rPr>
                    <w:sz w:val="24"/>
                    <w:szCs w:val="24"/>
                    <w:lang w:val="en-CA" w:eastAsia="de-DE"/>
                  </w:rPr>
                </w:rPrChange>
              </w:rPr>
            </w:pPr>
            <w:r w:rsidRPr="003768F2">
              <w:rPr>
                <w:sz w:val="18"/>
                <w:szCs w:val="18"/>
                <w:lang w:val="en-CA"/>
                <w:rPrChange w:id="6509" w:author="Gary 2" w:date="2026-05-22T11:36:00Z" w16du:dateUtc="2026-05-22T18:36:00Z">
                  <w:rPr>
                    <w:lang w:val="en-CA"/>
                  </w:rPr>
                </w:rPrChange>
              </w:rPr>
              <w:t>F. Aumont (InterDigital)</w:t>
            </w:r>
          </w:p>
        </w:tc>
      </w:tr>
      <w:tr w:rsidR="00944214" w:rsidRPr="003768F2" w14:paraId="262F487B" w14:textId="77777777" w:rsidTr="003768F2">
        <w:trPr>
          <w:tblCellSpacing w:w="15" w:type="dxa"/>
          <w:trPrChange w:id="651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BBFF4" w14:textId="1FBBF8E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512" w:author="Gary 2" w:date="2026-05-22T11:36:00Z" w16du:dateUtc="2026-05-22T18:36:00Z">
                  <w:rPr>
                    <w:sz w:val="24"/>
                    <w:szCs w:val="24"/>
                    <w:lang w:val="en-CA" w:eastAsia="de-DE"/>
                  </w:rPr>
                </w:rPrChange>
              </w:rPr>
            </w:pPr>
            <w:r w:rsidRPr="003768F2">
              <w:rPr>
                <w:sz w:val="18"/>
                <w:szCs w:val="18"/>
                <w:lang w:val="en-CA"/>
                <w:rPrChange w:id="6513" w:author="Gary 2" w:date="2026-05-22T11:36:00Z" w16du:dateUtc="2026-05-22T18:36:00Z">
                  <w:rPr>
                    <w:lang w:val="en-CA"/>
                  </w:rPr>
                </w:rPrChange>
              </w:rPr>
              <w:fldChar w:fldCharType="begin"/>
            </w:r>
            <w:r w:rsidRPr="003768F2">
              <w:rPr>
                <w:sz w:val="18"/>
                <w:szCs w:val="18"/>
                <w:lang w:val="en-CA"/>
                <w:rPrChange w:id="6514" w:author="Gary 2" w:date="2026-05-22T11:36:00Z" w16du:dateUtc="2026-05-22T18:36:00Z">
                  <w:rPr>
                    <w:lang w:val="en-CA"/>
                  </w:rPr>
                </w:rPrChange>
              </w:rPr>
              <w:instrText xml:space="preserve"> HYPERLINK "file:///C:\\Eigene%20Dateien\\mpeg\\santaeularia\\current_document.php%3fid=16811" </w:instrText>
            </w:r>
            <w:r w:rsidRPr="003768F2">
              <w:rPr>
                <w:sz w:val="18"/>
                <w:szCs w:val="18"/>
                <w:lang w:val="en-CA"/>
                <w:rPrChange w:id="6515" w:author="Gary 2" w:date="2026-05-22T11:36:00Z" w16du:dateUtc="2026-05-22T18:36:00Z">
                  <w:rPr>
                    <w:lang w:val="en-CA"/>
                  </w:rPr>
                </w:rPrChange>
              </w:rPr>
            </w:r>
            <w:r w:rsidRPr="003768F2">
              <w:rPr>
                <w:sz w:val="18"/>
                <w:szCs w:val="18"/>
                <w:lang w:val="en-CA"/>
                <w:rPrChange w:id="651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517" w:author="Gary 2" w:date="2026-05-22T11:36:00Z" w16du:dateUtc="2026-05-22T18:36:00Z">
                  <w:rPr>
                    <w:color w:val="0000FF"/>
                    <w:sz w:val="24"/>
                    <w:szCs w:val="24"/>
                    <w:u w:val="single"/>
                    <w:lang w:val="en-CA" w:eastAsia="de-DE"/>
                  </w:rPr>
                </w:rPrChange>
              </w:rPr>
              <w:t>JVET-AP0147</w:t>
            </w:r>
            <w:r w:rsidRPr="003768F2">
              <w:rPr>
                <w:color w:val="0000FF"/>
                <w:sz w:val="18"/>
                <w:szCs w:val="18"/>
                <w:u w:val="single"/>
                <w:lang w:val="en-CA" w:eastAsia="de-DE"/>
                <w:rPrChange w:id="651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FEC4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520" w:author="Gary 2" w:date="2026-05-22T11:36:00Z" w16du:dateUtc="2026-05-22T18:36:00Z">
                  <w:rPr>
                    <w:sz w:val="24"/>
                    <w:szCs w:val="24"/>
                    <w:lang w:val="en-CA" w:eastAsia="de-DE"/>
                  </w:rPr>
                </w:rPrChange>
              </w:rPr>
            </w:pPr>
            <w:r w:rsidRPr="003768F2">
              <w:rPr>
                <w:sz w:val="18"/>
                <w:szCs w:val="18"/>
                <w:lang w:val="en-CA" w:eastAsia="de-DE"/>
                <w:rPrChange w:id="6521" w:author="Gary 2" w:date="2026-05-22T11:36:00Z" w16du:dateUtc="2026-05-22T18:36:00Z">
                  <w:rPr>
                    <w:sz w:val="24"/>
                    <w:szCs w:val="24"/>
                    <w:lang w:val="en-CA" w:eastAsia="de-DE"/>
                  </w:rPr>
                </w:rPrChange>
              </w:rPr>
              <w:t>m76356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0824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23" w:author="Gary 2" w:date="2026-05-22T11:36:00Z" w16du:dateUtc="2026-05-22T18:36:00Z">
                  <w:rPr>
                    <w:sz w:val="24"/>
                    <w:szCs w:val="24"/>
                    <w:lang w:val="en-CA" w:eastAsia="de-DE"/>
                  </w:rPr>
                </w:rPrChange>
              </w:rPr>
            </w:pPr>
            <w:r w:rsidRPr="003768F2">
              <w:rPr>
                <w:sz w:val="18"/>
                <w:szCs w:val="18"/>
                <w:lang w:val="en-CA" w:eastAsia="de-DE"/>
                <w:rPrChange w:id="6524" w:author="Gary 2" w:date="2026-05-22T11:36:00Z" w16du:dateUtc="2026-05-22T18:36:00Z">
                  <w:rPr>
                    <w:sz w:val="24"/>
                    <w:szCs w:val="24"/>
                    <w:lang w:val="en-CA" w:eastAsia="de-DE"/>
                  </w:rPr>
                </w:rPrChange>
              </w:rPr>
              <w:t>2026-04-17 10:58:36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61B28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26" w:author="Gary 2" w:date="2026-05-22T11:36:00Z" w16du:dateUtc="2026-05-22T18:36:00Z">
                  <w:rPr>
                    <w:sz w:val="24"/>
                    <w:szCs w:val="24"/>
                    <w:lang w:val="en-CA" w:eastAsia="de-DE"/>
                  </w:rPr>
                </w:rPrChange>
              </w:rPr>
            </w:pPr>
            <w:r w:rsidRPr="003768F2">
              <w:rPr>
                <w:sz w:val="18"/>
                <w:szCs w:val="18"/>
                <w:lang w:val="en-CA" w:eastAsia="de-DE"/>
                <w:rPrChange w:id="6527" w:author="Gary 2" w:date="2026-05-22T11:36:00Z" w16du:dateUtc="2026-05-22T18:36:00Z">
                  <w:rPr>
                    <w:sz w:val="24"/>
                    <w:szCs w:val="24"/>
                    <w:lang w:val="en-CA" w:eastAsia="de-DE"/>
                  </w:rPr>
                </w:rPrChange>
              </w:rPr>
              <w:t>2026-04-17 18:29:40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0A1A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29" w:author="Gary 2" w:date="2026-05-22T11:36:00Z" w16du:dateUtc="2026-05-22T18:36:00Z">
                  <w:rPr>
                    <w:sz w:val="24"/>
                    <w:szCs w:val="24"/>
                    <w:lang w:val="en-CA" w:eastAsia="de-DE"/>
                  </w:rPr>
                </w:rPrChange>
              </w:rPr>
            </w:pPr>
            <w:r w:rsidRPr="003768F2">
              <w:rPr>
                <w:sz w:val="18"/>
                <w:szCs w:val="18"/>
                <w:lang w:val="en-CA" w:eastAsia="de-DE"/>
                <w:rPrChange w:id="6530" w:author="Gary 2" w:date="2026-05-22T11:36:00Z" w16du:dateUtc="2026-05-22T18:36:00Z">
                  <w:rPr>
                    <w:sz w:val="24"/>
                    <w:szCs w:val="24"/>
                    <w:lang w:val="en-CA" w:eastAsia="de-DE"/>
                  </w:rPr>
                </w:rPrChange>
              </w:rPr>
              <w:t>2026-04-26 08:02:15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151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32" w:author="Gary 2" w:date="2026-05-22T11:36:00Z" w16du:dateUtc="2026-05-22T18:36:00Z">
                  <w:rPr>
                    <w:sz w:val="24"/>
                    <w:szCs w:val="24"/>
                    <w:lang w:val="en-CA" w:eastAsia="de-DE"/>
                  </w:rPr>
                </w:rPrChange>
              </w:rPr>
            </w:pPr>
            <w:r w:rsidRPr="003768F2">
              <w:rPr>
                <w:sz w:val="18"/>
                <w:szCs w:val="18"/>
                <w:lang w:val="en-CA" w:eastAsia="de-DE"/>
                <w:rPrChange w:id="6533" w:author="Gary 2" w:date="2026-05-22T11:36:00Z" w16du:dateUtc="2026-05-22T18:36:00Z">
                  <w:rPr>
                    <w:sz w:val="24"/>
                    <w:szCs w:val="24"/>
                    <w:lang w:val="en-CA" w:eastAsia="de-DE"/>
                  </w:rPr>
                </w:rPrChange>
              </w:rPr>
              <w:t>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53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3E638E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35" w:author="Gary 2" w:date="2026-05-22T11:36:00Z" w16du:dateUtc="2026-05-22T18:36:00Z">
                  <w:rPr>
                    <w:lang w:val="en-CA"/>
                  </w:rPr>
                </w:rPrChange>
              </w:rPr>
            </w:pPr>
            <w:r w:rsidRPr="003768F2">
              <w:rPr>
                <w:sz w:val="18"/>
                <w:szCs w:val="18"/>
                <w:lang w:val="en-CA"/>
                <w:rPrChange w:id="6536" w:author="Gary 2" w:date="2026-05-22T11:36:00Z" w16du:dateUtc="2026-05-22T18:36:00Z">
                  <w:rPr>
                    <w:lang w:val="en-CA"/>
                  </w:rPr>
                </w:rPrChange>
              </w:rPr>
              <w:t>C. H. Demarty</w:t>
            </w:r>
          </w:p>
          <w:p w14:paraId="18CC912E" w14:textId="121E3CA4"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37" w:author="Gary 2" w:date="2026-05-22T11:36:00Z" w16du:dateUtc="2026-05-22T18:36:00Z">
                  <w:rPr>
                    <w:lang w:val="en-CA"/>
                  </w:rPr>
                </w:rPrChange>
              </w:rPr>
            </w:pPr>
            <w:r w:rsidRPr="003768F2">
              <w:rPr>
                <w:sz w:val="18"/>
                <w:szCs w:val="18"/>
                <w:lang w:val="en-CA"/>
                <w:rPrChange w:id="6538" w:author="Gary 2" w:date="2026-05-22T11:36:00Z" w16du:dateUtc="2026-05-22T18:36:00Z">
                  <w:rPr>
                    <w:lang w:val="en-CA"/>
                  </w:rPr>
                </w:rPrChange>
              </w:rPr>
              <w:t>E. Fran</w:t>
            </w:r>
            <w:r w:rsidR="003361B8" w:rsidRPr="003768F2">
              <w:rPr>
                <w:sz w:val="18"/>
                <w:szCs w:val="18"/>
                <w:lang w:val="en-CA"/>
                <w:rPrChange w:id="6539" w:author="Gary 2" w:date="2026-05-22T11:36:00Z" w16du:dateUtc="2026-05-22T18:36:00Z">
                  <w:rPr>
                    <w:lang w:val="en-CA"/>
                  </w:rPr>
                </w:rPrChange>
              </w:rPr>
              <w:t>ç</w:t>
            </w:r>
            <w:r w:rsidRPr="003768F2">
              <w:rPr>
                <w:sz w:val="18"/>
                <w:szCs w:val="18"/>
                <w:lang w:val="en-CA"/>
                <w:rPrChange w:id="6540" w:author="Gary 2" w:date="2026-05-22T11:36:00Z" w16du:dateUtc="2026-05-22T18:36:00Z">
                  <w:rPr>
                    <w:lang w:val="en-CA"/>
                  </w:rPr>
                </w:rPrChange>
              </w:rPr>
              <w:t>ois</w:t>
            </w:r>
          </w:p>
          <w:p w14:paraId="0802B8E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41" w:author="Gary 2" w:date="2026-05-22T11:36:00Z" w16du:dateUtc="2026-05-22T18:36:00Z">
                  <w:rPr>
                    <w:lang w:val="en-CA"/>
                  </w:rPr>
                </w:rPrChange>
              </w:rPr>
            </w:pPr>
            <w:r w:rsidRPr="003768F2">
              <w:rPr>
                <w:sz w:val="18"/>
                <w:szCs w:val="18"/>
                <w:lang w:val="en-CA"/>
                <w:rPrChange w:id="6542" w:author="Gary 2" w:date="2026-05-22T11:36:00Z" w16du:dateUtc="2026-05-22T18:36:00Z">
                  <w:rPr>
                    <w:lang w:val="en-CA"/>
                  </w:rPr>
                </w:rPrChange>
              </w:rPr>
              <w:t>P. de Lagrange</w:t>
            </w:r>
          </w:p>
          <w:p w14:paraId="0F595DE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43" w:author="Gary 2" w:date="2026-05-22T11:36:00Z" w16du:dateUtc="2026-05-22T18:36:00Z">
                  <w:rPr>
                    <w:lang w:val="en-CA"/>
                  </w:rPr>
                </w:rPrChange>
              </w:rPr>
            </w:pPr>
            <w:r w:rsidRPr="003768F2">
              <w:rPr>
                <w:sz w:val="18"/>
                <w:szCs w:val="18"/>
                <w:lang w:val="en-CA"/>
                <w:rPrChange w:id="6544" w:author="Gary 2" w:date="2026-05-22T11:36:00Z" w16du:dateUtc="2026-05-22T18:36:00Z">
                  <w:rPr>
                    <w:lang w:val="en-CA"/>
                  </w:rPr>
                </w:rPrChange>
              </w:rPr>
              <w:t>F. Urban</w:t>
            </w:r>
          </w:p>
          <w:p w14:paraId="0ACAEE94" w14:textId="6B7C01A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45" w:author="Gary 2" w:date="2026-05-22T11:36:00Z" w16du:dateUtc="2026-05-22T18:36:00Z">
                  <w:rPr>
                    <w:sz w:val="24"/>
                    <w:szCs w:val="24"/>
                    <w:lang w:val="en-CA" w:eastAsia="de-DE"/>
                  </w:rPr>
                </w:rPrChange>
              </w:rPr>
            </w:pPr>
            <w:r w:rsidRPr="003768F2">
              <w:rPr>
                <w:sz w:val="18"/>
                <w:szCs w:val="18"/>
                <w:lang w:val="en-CA"/>
                <w:rPrChange w:id="6546" w:author="Gary 2" w:date="2026-05-22T11:36:00Z" w16du:dateUtc="2026-05-22T18:36:00Z">
                  <w:rPr>
                    <w:lang w:val="en-CA"/>
                  </w:rPr>
                </w:rPrChange>
              </w:rPr>
              <w:t>N. Caramelli (InterDigital)</w:t>
            </w:r>
          </w:p>
        </w:tc>
      </w:tr>
      <w:tr w:rsidR="00944214" w:rsidRPr="003768F2" w14:paraId="7A7E1C3E" w14:textId="77777777" w:rsidTr="003768F2">
        <w:trPr>
          <w:tblCellSpacing w:w="15" w:type="dxa"/>
          <w:trPrChange w:id="65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C70AB" w14:textId="761159D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549" w:author="Gary 2" w:date="2026-05-22T11:36:00Z" w16du:dateUtc="2026-05-22T18:36:00Z">
                  <w:rPr>
                    <w:sz w:val="24"/>
                    <w:szCs w:val="24"/>
                    <w:lang w:val="en-CA" w:eastAsia="de-DE"/>
                  </w:rPr>
                </w:rPrChange>
              </w:rPr>
            </w:pPr>
            <w:r w:rsidRPr="003768F2">
              <w:rPr>
                <w:sz w:val="18"/>
                <w:szCs w:val="18"/>
                <w:lang w:val="en-CA"/>
                <w:rPrChange w:id="6550" w:author="Gary 2" w:date="2026-05-22T11:36:00Z" w16du:dateUtc="2026-05-22T18:36:00Z">
                  <w:rPr>
                    <w:lang w:val="en-CA"/>
                  </w:rPr>
                </w:rPrChange>
              </w:rPr>
              <w:fldChar w:fldCharType="begin"/>
            </w:r>
            <w:r w:rsidRPr="003768F2">
              <w:rPr>
                <w:sz w:val="18"/>
                <w:szCs w:val="18"/>
                <w:lang w:val="en-CA"/>
                <w:rPrChange w:id="6551" w:author="Gary 2" w:date="2026-05-22T11:36:00Z" w16du:dateUtc="2026-05-22T18:36:00Z">
                  <w:rPr>
                    <w:lang w:val="en-CA"/>
                  </w:rPr>
                </w:rPrChange>
              </w:rPr>
              <w:instrText xml:space="preserve"> HYPERLINK "file:///C:\\Eigene%20Dateien\\mpeg\\santaeularia\\current_document.php%3fid=16812" </w:instrText>
            </w:r>
            <w:r w:rsidRPr="003768F2">
              <w:rPr>
                <w:sz w:val="18"/>
                <w:szCs w:val="18"/>
                <w:lang w:val="en-CA"/>
                <w:rPrChange w:id="6552" w:author="Gary 2" w:date="2026-05-22T11:36:00Z" w16du:dateUtc="2026-05-22T18:36:00Z">
                  <w:rPr>
                    <w:lang w:val="en-CA"/>
                  </w:rPr>
                </w:rPrChange>
              </w:rPr>
            </w:r>
            <w:r w:rsidRPr="003768F2">
              <w:rPr>
                <w:sz w:val="18"/>
                <w:szCs w:val="18"/>
                <w:lang w:val="en-CA"/>
                <w:rPrChange w:id="65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554" w:author="Gary 2" w:date="2026-05-22T11:36:00Z" w16du:dateUtc="2026-05-22T18:36:00Z">
                  <w:rPr>
                    <w:color w:val="0000FF"/>
                    <w:sz w:val="24"/>
                    <w:szCs w:val="24"/>
                    <w:u w:val="single"/>
                    <w:lang w:val="en-CA" w:eastAsia="de-DE"/>
                  </w:rPr>
                </w:rPrChange>
              </w:rPr>
              <w:t>JVET-AP0148</w:t>
            </w:r>
            <w:r w:rsidRPr="003768F2">
              <w:rPr>
                <w:color w:val="0000FF"/>
                <w:sz w:val="18"/>
                <w:szCs w:val="18"/>
                <w:u w:val="single"/>
                <w:lang w:val="en-CA" w:eastAsia="de-DE"/>
                <w:rPrChange w:id="65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7B56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557" w:author="Gary 2" w:date="2026-05-22T11:36:00Z" w16du:dateUtc="2026-05-22T18:36:00Z">
                  <w:rPr>
                    <w:sz w:val="24"/>
                    <w:szCs w:val="24"/>
                    <w:lang w:val="en-CA" w:eastAsia="de-DE"/>
                  </w:rPr>
                </w:rPrChange>
              </w:rPr>
            </w:pPr>
            <w:r w:rsidRPr="003768F2">
              <w:rPr>
                <w:sz w:val="18"/>
                <w:szCs w:val="18"/>
                <w:lang w:val="en-CA" w:eastAsia="de-DE"/>
                <w:rPrChange w:id="6558" w:author="Gary 2" w:date="2026-05-22T11:36:00Z" w16du:dateUtc="2026-05-22T18:36:00Z">
                  <w:rPr>
                    <w:sz w:val="24"/>
                    <w:szCs w:val="24"/>
                    <w:lang w:val="en-CA" w:eastAsia="de-DE"/>
                  </w:rPr>
                </w:rPrChange>
              </w:rPr>
              <w:t>m76358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2A7D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60" w:author="Gary 2" w:date="2026-05-22T11:36:00Z" w16du:dateUtc="2026-05-22T18:36:00Z">
                  <w:rPr>
                    <w:sz w:val="24"/>
                    <w:szCs w:val="24"/>
                    <w:lang w:val="en-CA" w:eastAsia="de-DE"/>
                  </w:rPr>
                </w:rPrChange>
              </w:rPr>
            </w:pPr>
            <w:r w:rsidRPr="003768F2">
              <w:rPr>
                <w:sz w:val="18"/>
                <w:szCs w:val="18"/>
                <w:lang w:val="en-CA" w:eastAsia="de-DE"/>
                <w:rPrChange w:id="6561" w:author="Gary 2" w:date="2026-05-22T11:36:00Z" w16du:dateUtc="2026-05-22T18:36:00Z">
                  <w:rPr>
                    <w:sz w:val="24"/>
                    <w:szCs w:val="24"/>
                    <w:lang w:val="en-CA" w:eastAsia="de-DE"/>
                  </w:rPr>
                </w:rPrChange>
              </w:rPr>
              <w:t>2026-04-17 11:21:08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EBE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63" w:author="Gary 2" w:date="2026-05-22T11:36:00Z" w16du:dateUtc="2026-05-22T18:36:00Z">
                  <w:rPr>
                    <w:sz w:val="24"/>
                    <w:szCs w:val="24"/>
                    <w:lang w:val="en-CA" w:eastAsia="de-DE"/>
                  </w:rPr>
                </w:rPrChange>
              </w:rPr>
            </w:pPr>
            <w:r w:rsidRPr="003768F2">
              <w:rPr>
                <w:sz w:val="18"/>
                <w:szCs w:val="18"/>
                <w:lang w:val="en-CA" w:eastAsia="de-DE"/>
                <w:rPrChange w:id="6564" w:author="Gary 2" w:date="2026-05-22T11:36:00Z" w16du:dateUtc="2026-05-22T18:36:00Z">
                  <w:rPr>
                    <w:sz w:val="24"/>
                    <w:szCs w:val="24"/>
                    <w:lang w:val="en-CA" w:eastAsia="de-DE"/>
                  </w:rPr>
                </w:rPrChange>
              </w:rPr>
              <w:t>2026-04-17 11:24:29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3C4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66" w:author="Gary 2" w:date="2026-05-22T11:36:00Z" w16du:dateUtc="2026-05-22T18:36:00Z">
                  <w:rPr>
                    <w:sz w:val="24"/>
                    <w:szCs w:val="24"/>
                    <w:lang w:val="en-CA" w:eastAsia="de-DE"/>
                  </w:rPr>
                </w:rPrChange>
              </w:rPr>
            </w:pPr>
            <w:r w:rsidRPr="003768F2">
              <w:rPr>
                <w:sz w:val="18"/>
                <w:szCs w:val="18"/>
                <w:lang w:val="en-CA" w:eastAsia="de-DE"/>
                <w:rPrChange w:id="6567" w:author="Gary 2" w:date="2026-05-22T11:36:00Z" w16du:dateUtc="2026-05-22T18:36:00Z">
                  <w:rPr>
                    <w:sz w:val="24"/>
                    <w:szCs w:val="24"/>
                    <w:lang w:val="en-CA" w:eastAsia="de-DE"/>
                  </w:rPr>
                </w:rPrChange>
              </w:rPr>
              <w:t>2026-04-17 11:24:29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30ED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69" w:author="Gary 2" w:date="2026-05-22T11:36:00Z" w16du:dateUtc="2026-05-22T18:36:00Z">
                  <w:rPr>
                    <w:sz w:val="24"/>
                    <w:szCs w:val="24"/>
                    <w:lang w:val="en-CA" w:eastAsia="de-DE"/>
                  </w:rPr>
                </w:rPrChange>
              </w:rPr>
            </w:pPr>
            <w:r w:rsidRPr="003768F2">
              <w:rPr>
                <w:sz w:val="18"/>
                <w:szCs w:val="18"/>
                <w:lang w:val="en-CA" w:eastAsia="de-DE"/>
                <w:rPrChange w:id="6570" w:author="Gary 2" w:date="2026-05-22T11:36:00Z" w16du:dateUtc="2026-05-22T18:36:00Z">
                  <w:rPr>
                    <w:sz w:val="24"/>
                    <w:szCs w:val="24"/>
                    <w:lang w:val="en-CA" w:eastAsia="de-DE"/>
                  </w:rPr>
                </w:rPrChange>
              </w:rPr>
              <w:t>AHG</w:t>
            </w:r>
            <w:proofErr w:type="gramStart"/>
            <w:r w:rsidRPr="003768F2">
              <w:rPr>
                <w:sz w:val="18"/>
                <w:szCs w:val="18"/>
                <w:lang w:val="en-CA" w:eastAsia="de-DE"/>
                <w:rPrChange w:id="6571" w:author="Gary 2" w:date="2026-05-22T11:36:00Z" w16du:dateUtc="2026-05-22T18:36:00Z">
                  <w:rPr>
                    <w:sz w:val="24"/>
                    <w:szCs w:val="24"/>
                    <w:lang w:val="en-CA" w:eastAsia="de-DE"/>
                  </w:rPr>
                </w:rPrChange>
              </w:rPr>
              <w:t>9:On</w:t>
            </w:r>
            <w:proofErr w:type="gramEnd"/>
            <w:r w:rsidRPr="003768F2">
              <w:rPr>
                <w:sz w:val="18"/>
                <w:szCs w:val="18"/>
                <w:lang w:val="en-CA" w:eastAsia="de-DE"/>
                <w:rPrChange w:id="6572" w:author="Gary 2" w:date="2026-05-22T11:36:00Z" w16du:dateUtc="2026-05-22T18:36:00Z">
                  <w:rPr>
                    <w:sz w:val="24"/>
                    <w:szCs w:val="24"/>
                    <w:lang w:val="en-CA" w:eastAsia="de-DE"/>
                  </w:rPr>
                </w:rPrChange>
              </w:rPr>
              <w:t xml:space="preserve"> Auxiliary sampling alignment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57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631E71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74" w:author="Gary 2" w:date="2026-05-22T11:36:00Z" w16du:dateUtc="2026-05-22T18:36:00Z">
                  <w:rPr>
                    <w:lang w:val="en-CA"/>
                  </w:rPr>
                </w:rPrChange>
              </w:rPr>
            </w:pPr>
            <w:r w:rsidRPr="003768F2">
              <w:rPr>
                <w:sz w:val="18"/>
                <w:szCs w:val="18"/>
                <w:lang w:val="en-CA"/>
                <w:rPrChange w:id="6575" w:author="Gary 2" w:date="2026-05-22T11:36:00Z" w16du:dateUtc="2026-05-22T18:36:00Z">
                  <w:rPr>
                    <w:lang w:val="en-CA"/>
                  </w:rPr>
                </w:rPrChange>
              </w:rPr>
              <w:t>S. Wang</w:t>
            </w:r>
          </w:p>
          <w:p w14:paraId="71A9AEE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76" w:author="Gary 2" w:date="2026-05-22T11:36:00Z" w16du:dateUtc="2026-05-22T18:36:00Z">
                  <w:rPr>
                    <w:lang w:val="en-CA"/>
                  </w:rPr>
                </w:rPrChange>
              </w:rPr>
            </w:pPr>
            <w:r w:rsidRPr="003768F2">
              <w:rPr>
                <w:sz w:val="18"/>
                <w:szCs w:val="18"/>
                <w:lang w:val="en-CA"/>
                <w:rPrChange w:id="6577" w:author="Gary 2" w:date="2026-05-22T11:36:00Z" w16du:dateUtc="2026-05-22T18:36:00Z">
                  <w:rPr>
                    <w:lang w:val="en-CA"/>
                  </w:rPr>
                </w:rPrChange>
              </w:rPr>
              <w:t>Y. Gao</w:t>
            </w:r>
          </w:p>
          <w:p w14:paraId="69D3A6B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78" w:author="Gary 2" w:date="2026-05-22T11:36:00Z" w16du:dateUtc="2026-05-22T18:36:00Z">
                  <w:rPr>
                    <w:lang w:val="en-CA"/>
                  </w:rPr>
                </w:rPrChange>
              </w:rPr>
            </w:pPr>
            <w:r w:rsidRPr="003768F2">
              <w:rPr>
                <w:sz w:val="18"/>
                <w:szCs w:val="18"/>
                <w:lang w:val="en-CA"/>
                <w:rPrChange w:id="6579" w:author="Gary 2" w:date="2026-05-22T11:36:00Z" w16du:dateUtc="2026-05-22T18:36:00Z">
                  <w:rPr>
                    <w:lang w:val="en-CA"/>
                  </w:rPr>
                </w:rPrChange>
              </w:rPr>
              <w:t>P. Wu</w:t>
            </w:r>
          </w:p>
          <w:p w14:paraId="7E5C464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580" w:author="Gary 2" w:date="2026-05-22T11:36:00Z" w16du:dateUtc="2026-05-22T18:36:00Z">
                  <w:rPr>
                    <w:lang w:val="en-CA"/>
                  </w:rPr>
                </w:rPrChange>
              </w:rPr>
            </w:pPr>
            <w:r w:rsidRPr="003768F2">
              <w:rPr>
                <w:sz w:val="18"/>
                <w:szCs w:val="18"/>
                <w:lang w:val="en-CA"/>
                <w:rPrChange w:id="6581" w:author="Gary 2" w:date="2026-05-22T11:36:00Z" w16du:dateUtc="2026-05-22T18:36:00Z">
                  <w:rPr>
                    <w:lang w:val="en-CA"/>
                  </w:rPr>
                </w:rPrChange>
              </w:rPr>
              <w:t>S. Xie</w:t>
            </w:r>
          </w:p>
          <w:p w14:paraId="61AE65A4" w14:textId="77AE8CC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82" w:author="Gary 2" w:date="2026-05-22T11:36:00Z" w16du:dateUtc="2026-05-22T18:36:00Z">
                  <w:rPr>
                    <w:sz w:val="24"/>
                    <w:szCs w:val="24"/>
                    <w:lang w:val="en-CA" w:eastAsia="de-DE"/>
                  </w:rPr>
                </w:rPrChange>
              </w:rPr>
            </w:pPr>
            <w:r w:rsidRPr="003768F2">
              <w:rPr>
                <w:sz w:val="18"/>
                <w:szCs w:val="18"/>
                <w:lang w:val="en-CA"/>
                <w:rPrChange w:id="6583" w:author="Gary 2" w:date="2026-05-22T11:36:00Z" w16du:dateUtc="2026-05-22T18:36:00Z">
                  <w:rPr>
                    <w:lang w:val="en-CA"/>
                  </w:rPr>
                </w:rPrChange>
              </w:rPr>
              <w:t>Y. Bai (ZTE)</w:t>
            </w:r>
          </w:p>
        </w:tc>
      </w:tr>
      <w:tr w:rsidR="00944214" w:rsidRPr="003768F2" w14:paraId="251435F0" w14:textId="77777777" w:rsidTr="003768F2">
        <w:trPr>
          <w:tblCellSpacing w:w="15" w:type="dxa"/>
          <w:trPrChange w:id="658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E644B" w14:textId="70E958B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586" w:author="Gary 2" w:date="2026-05-22T11:36:00Z" w16du:dateUtc="2026-05-22T18:36:00Z">
                  <w:rPr>
                    <w:sz w:val="24"/>
                    <w:szCs w:val="24"/>
                    <w:lang w:val="en-CA" w:eastAsia="de-DE"/>
                  </w:rPr>
                </w:rPrChange>
              </w:rPr>
            </w:pPr>
            <w:r w:rsidRPr="003768F2">
              <w:rPr>
                <w:sz w:val="18"/>
                <w:szCs w:val="18"/>
                <w:lang w:val="en-CA"/>
                <w:rPrChange w:id="6587" w:author="Gary 2" w:date="2026-05-22T11:36:00Z" w16du:dateUtc="2026-05-22T18:36:00Z">
                  <w:rPr>
                    <w:lang w:val="en-CA"/>
                  </w:rPr>
                </w:rPrChange>
              </w:rPr>
              <w:fldChar w:fldCharType="begin"/>
            </w:r>
            <w:r w:rsidRPr="003768F2">
              <w:rPr>
                <w:sz w:val="18"/>
                <w:szCs w:val="18"/>
                <w:lang w:val="en-CA"/>
                <w:rPrChange w:id="6588" w:author="Gary 2" w:date="2026-05-22T11:36:00Z" w16du:dateUtc="2026-05-22T18:36:00Z">
                  <w:rPr>
                    <w:lang w:val="en-CA"/>
                  </w:rPr>
                </w:rPrChange>
              </w:rPr>
              <w:instrText xml:space="preserve"> HYPERLINK "file:///C:\\Eigene%20Dateien\\mpeg\\santaeularia\\current_document.php%3fid=16813" </w:instrText>
            </w:r>
            <w:r w:rsidRPr="003768F2">
              <w:rPr>
                <w:sz w:val="18"/>
                <w:szCs w:val="18"/>
                <w:lang w:val="en-CA"/>
                <w:rPrChange w:id="6589" w:author="Gary 2" w:date="2026-05-22T11:36:00Z" w16du:dateUtc="2026-05-22T18:36:00Z">
                  <w:rPr>
                    <w:lang w:val="en-CA"/>
                  </w:rPr>
                </w:rPrChange>
              </w:rPr>
            </w:r>
            <w:r w:rsidRPr="003768F2">
              <w:rPr>
                <w:sz w:val="18"/>
                <w:szCs w:val="18"/>
                <w:lang w:val="en-CA"/>
                <w:rPrChange w:id="659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591" w:author="Gary 2" w:date="2026-05-22T11:36:00Z" w16du:dateUtc="2026-05-22T18:36:00Z">
                  <w:rPr>
                    <w:color w:val="0000FF"/>
                    <w:sz w:val="24"/>
                    <w:szCs w:val="24"/>
                    <w:u w:val="single"/>
                    <w:lang w:val="en-CA" w:eastAsia="de-DE"/>
                  </w:rPr>
                </w:rPrChange>
              </w:rPr>
              <w:t>JVET-AP0149</w:t>
            </w:r>
            <w:r w:rsidRPr="003768F2">
              <w:rPr>
                <w:color w:val="0000FF"/>
                <w:sz w:val="18"/>
                <w:szCs w:val="18"/>
                <w:u w:val="single"/>
                <w:lang w:val="en-CA" w:eastAsia="de-DE"/>
                <w:rPrChange w:id="659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A6F2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594" w:author="Gary 2" w:date="2026-05-22T11:36:00Z" w16du:dateUtc="2026-05-22T18:36:00Z">
                  <w:rPr>
                    <w:sz w:val="24"/>
                    <w:szCs w:val="24"/>
                    <w:lang w:val="en-CA" w:eastAsia="de-DE"/>
                  </w:rPr>
                </w:rPrChange>
              </w:rPr>
            </w:pPr>
            <w:r w:rsidRPr="003768F2">
              <w:rPr>
                <w:sz w:val="18"/>
                <w:szCs w:val="18"/>
                <w:lang w:val="en-CA" w:eastAsia="de-DE"/>
                <w:rPrChange w:id="6595" w:author="Gary 2" w:date="2026-05-22T11:36:00Z" w16du:dateUtc="2026-05-22T18:36:00Z">
                  <w:rPr>
                    <w:sz w:val="24"/>
                    <w:szCs w:val="24"/>
                    <w:lang w:val="en-CA" w:eastAsia="de-DE"/>
                  </w:rPr>
                </w:rPrChange>
              </w:rPr>
              <w:t>m76359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635A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597" w:author="Gary 2" w:date="2026-05-22T11:36:00Z" w16du:dateUtc="2026-05-22T18:36:00Z">
                  <w:rPr>
                    <w:sz w:val="24"/>
                    <w:szCs w:val="24"/>
                    <w:lang w:val="en-CA" w:eastAsia="de-DE"/>
                  </w:rPr>
                </w:rPrChange>
              </w:rPr>
            </w:pPr>
            <w:r w:rsidRPr="003768F2">
              <w:rPr>
                <w:sz w:val="18"/>
                <w:szCs w:val="18"/>
                <w:lang w:val="en-CA" w:eastAsia="de-DE"/>
                <w:rPrChange w:id="6598" w:author="Gary 2" w:date="2026-05-22T11:36:00Z" w16du:dateUtc="2026-05-22T18:36:00Z">
                  <w:rPr>
                    <w:sz w:val="24"/>
                    <w:szCs w:val="24"/>
                    <w:lang w:val="en-CA" w:eastAsia="de-DE"/>
                  </w:rPr>
                </w:rPrChange>
              </w:rPr>
              <w:t>2026-04-17 11:26:32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76353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00" w:author="Gary 2" w:date="2026-05-22T11:36:00Z" w16du:dateUtc="2026-05-22T18:36:00Z">
                  <w:rPr>
                    <w:sz w:val="24"/>
                    <w:szCs w:val="24"/>
                    <w:lang w:val="en-CA" w:eastAsia="de-DE"/>
                  </w:rPr>
                </w:rPrChange>
              </w:rPr>
            </w:pPr>
            <w:r w:rsidRPr="003768F2">
              <w:rPr>
                <w:sz w:val="18"/>
                <w:szCs w:val="18"/>
                <w:lang w:val="en-CA" w:eastAsia="de-DE"/>
                <w:rPrChange w:id="6601" w:author="Gary 2" w:date="2026-05-22T11:36:00Z" w16du:dateUtc="2026-05-22T18:36:00Z">
                  <w:rPr>
                    <w:sz w:val="24"/>
                    <w:szCs w:val="24"/>
                    <w:lang w:val="en-CA" w:eastAsia="de-DE"/>
                  </w:rPr>
                </w:rPrChange>
              </w:rPr>
              <w:t>2026-04-22 14:33:05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56E0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03" w:author="Gary 2" w:date="2026-05-22T11:36:00Z" w16du:dateUtc="2026-05-22T18:36:00Z">
                  <w:rPr>
                    <w:sz w:val="24"/>
                    <w:szCs w:val="24"/>
                    <w:lang w:val="en-CA" w:eastAsia="de-DE"/>
                  </w:rPr>
                </w:rPrChange>
              </w:rPr>
            </w:pPr>
            <w:r w:rsidRPr="003768F2">
              <w:rPr>
                <w:sz w:val="18"/>
                <w:szCs w:val="18"/>
                <w:lang w:val="en-CA" w:eastAsia="de-DE"/>
                <w:rPrChange w:id="6604" w:author="Gary 2" w:date="2026-05-22T11:36:00Z" w16du:dateUtc="2026-05-22T18:36:00Z">
                  <w:rPr>
                    <w:sz w:val="24"/>
                    <w:szCs w:val="24"/>
                    <w:lang w:val="en-CA" w:eastAsia="de-DE"/>
                  </w:rPr>
                </w:rPrChange>
              </w:rPr>
              <w:t>2026-04-22 14:34:52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BE37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06" w:author="Gary 2" w:date="2026-05-22T11:36:00Z" w16du:dateUtc="2026-05-22T18:36:00Z">
                  <w:rPr>
                    <w:sz w:val="24"/>
                    <w:szCs w:val="24"/>
                    <w:lang w:val="en-CA" w:eastAsia="de-DE"/>
                  </w:rPr>
                </w:rPrChange>
              </w:rPr>
            </w:pPr>
            <w:r w:rsidRPr="003768F2">
              <w:rPr>
                <w:sz w:val="18"/>
                <w:szCs w:val="18"/>
                <w:lang w:val="en-CA" w:eastAsia="de-DE"/>
                <w:rPrChange w:id="6607" w:author="Gary 2" w:date="2026-05-22T11:36:00Z" w16du:dateUtc="2026-05-22T18:36:00Z">
                  <w:rPr>
                    <w:sz w:val="24"/>
                    <w:szCs w:val="24"/>
                    <w:lang w:val="en-CA" w:eastAsia="de-DE"/>
                  </w:rPr>
                </w:rPrChange>
              </w:rPr>
              <w:t>AHG17: Additional sequence evaluation results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60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0AA380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09" w:author="Gary 2" w:date="2026-05-22T11:36:00Z" w16du:dateUtc="2026-05-22T18:36:00Z">
                  <w:rPr>
                    <w:lang w:val="en-CA"/>
                  </w:rPr>
                </w:rPrChange>
              </w:rPr>
            </w:pPr>
            <w:r w:rsidRPr="003768F2">
              <w:rPr>
                <w:sz w:val="18"/>
                <w:szCs w:val="18"/>
                <w:lang w:val="en-CA"/>
                <w:rPrChange w:id="6610" w:author="Gary 2" w:date="2026-05-22T11:36:00Z" w16du:dateUtc="2026-05-22T18:36:00Z">
                  <w:rPr>
                    <w:lang w:val="en-CA"/>
                  </w:rPr>
                </w:rPrChange>
              </w:rPr>
              <w:t>D. Li</w:t>
            </w:r>
          </w:p>
          <w:p w14:paraId="0A3E091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11" w:author="Gary 2" w:date="2026-05-22T11:36:00Z" w16du:dateUtc="2026-05-22T18:36:00Z">
                  <w:rPr>
                    <w:lang w:val="en-CA"/>
                  </w:rPr>
                </w:rPrChange>
              </w:rPr>
            </w:pPr>
            <w:r w:rsidRPr="003768F2">
              <w:rPr>
                <w:sz w:val="18"/>
                <w:szCs w:val="18"/>
                <w:lang w:val="en-CA"/>
                <w:rPrChange w:id="6612" w:author="Gary 2" w:date="2026-05-22T11:36:00Z" w16du:dateUtc="2026-05-22T18:36:00Z">
                  <w:rPr>
                    <w:lang w:val="en-CA"/>
                  </w:rPr>
                </w:rPrChange>
              </w:rPr>
              <w:t>V. Rufitskiy</w:t>
            </w:r>
          </w:p>
          <w:p w14:paraId="3DC915D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13" w:author="Gary 2" w:date="2026-05-22T11:36:00Z" w16du:dateUtc="2026-05-22T18:36:00Z">
                  <w:rPr>
                    <w:lang w:val="en-CA"/>
                  </w:rPr>
                </w:rPrChange>
              </w:rPr>
            </w:pPr>
            <w:r w:rsidRPr="003768F2">
              <w:rPr>
                <w:sz w:val="18"/>
                <w:szCs w:val="18"/>
                <w:lang w:val="en-CA"/>
                <w:rPrChange w:id="6614" w:author="Gary 2" w:date="2026-05-22T11:36:00Z" w16du:dateUtc="2026-05-22T18:36:00Z">
                  <w:rPr>
                    <w:lang w:val="en-CA"/>
                  </w:rPr>
                </w:rPrChange>
              </w:rPr>
              <w:t>A. Filippov</w:t>
            </w:r>
          </w:p>
          <w:p w14:paraId="6011C735" w14:textId="08EE6C9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15" w:author="Gary 2" w:date="2026-05-22T11:36:00Z" w16du:dateUtc="2026-05-22T18:36:00Z">
                  <w:rPr>
                    <w:sz w:val="24"/>
                    <w:szCs w:val="24"/>
                    <w:lang w:val="en-CA" w:eastAsia="de-DE"/>
                  </w:rPr>
                </w:rPrChange>
              </w:rPr>
            </w:pPr>
            <w:r w:rsidRPr="003768F2">
              <w:rPr>
                <w:sz w:val="18"/>
                <w:szCs w:val="18"/>
                <w:lang w:val="en-CA"/>
                <w:rPrChange w:id="6616" w:author="Gary 2" w:date="2026-05-22T11:36:00Z" w16du:dateUtc="2026-05-22T18:36:00Z">
                  <w:rPr>
                    <w:lang w:val="en-CA"/>
                  </w:rPr>
                </w:rPrChange>
              </w:rPr>
              <w:t>H. Qin (TCL)</w:t>
            </w:r>
          </w:p>
        </w:tc>
      </w:tr>
      <w:tr w:rsidR="00944214" w:rsidRPr="003768F2" w14:paraId="3AE26999" w14:textId="77777777" w:rsidTr="003768F2">
        <w:trPr>
          <w:tblCellSpacing w:w="15" w:type="dxa"/>
          <w:trPrChange w:id="66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6116E" w14:textId="2F4BDB7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619" w:author="Gary 2" w:date="2026-05-22T11:36:00Z" w16du:dateUtc="2026-05-22T18:36:00Z">
                  <w:rPr>
                    <w:sz w:val="24"/>
                    <w:szCs w:val="24"/>
                    <w:lang w:val="en-CA" w:eastAsia="de-DE"/>
                  </w:rPr>
                </w:rPrChange>
              </w:rPr>
            </w:pPr>
            <w:r w:rsidRPr="003768F2">
              <w:rPr>
                <w:sz w:val="18"/>
                <w:szCs w:val="18"/>
                <w:lang w:val="en-CA"/>
                <w:rPrChange w:id="6620" w:author="Gary 2" w:date="2026-05-22T11:36:00Z" w16du:dateUtc="2026-05-22T18:36:00Z">
                  <w:rPr>
                    <w:lang w:val="en-CA"/>
                  </w:rPr>
                </w:rPrChange>
              </w:rPr>
              <w:fldChar w:fldCharType="begin"/>
            </w:r>
            <w:r w:rsidRPr="003768F2">
              <w:rPr>
                <w:sz w:val="18"/>
                <w:szCs w:val="18"/>
                <w:lang w:val="en-CA"/>
                <w:rPrChange w:id="6621" w:author="Gary 2" w:date="2026-05-22T11:36:00Z" w16du:dateUtc="2026-05-22T18:36:00Z">
                  <w:rPr>
                    <w:lang w:val="en-CA"/>
                  </w:rPr>
                </w:rPrChange>
              </w:rPr>
              <w:instrText xml:space="preserve"> HYPERLINK "file:///C:\\Eigene%20Dateien\\mpeg\\santaeularia\\current_document.php%3fid=16814" </w:instrText>
            </w:r>
            <w:r w:rsidRPr="003768F2">
              <w:rPr>
                <w:sz w:val="18"/>
                <w:szCs w:val="18"/>
                <w:lang w:val="en-CA"/>
                <w:rPrChange w:id="6622" w:author="Gary 2" w:date="2026-05-22T11:36:00Z" w16du:dateUtc="2026-05-22T18:36:00Z">
                  <w:rPr>
                    <w:lang w:val="en-CA"/>
                  </w:rPr>
                </w:rPrChange>
              </w:rPr>
            </w:r>
            <w:r w:rsidRPr="003768F2">
              <w:rPr>
                <w:sz w:val="18"/>
                <w:szCs w:val="18"/>
                <w:lang w:val="en-CA"/>
                <w:rPrChange w:id="66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624" w:author="Gary 2" w:date="2026-05-22T11:36:00Z" w16du:dateUtc="2026-05-22T18:36:00Z">
                  <w:rPr>
                    <w:color w:val="0000FF"/>
                    <w:sz w:val="24"/>
                    <w:szCs w:val="24"/>
                    <w:u w:val="single"/>
                    <w:lang w:val="en-CA" w:eastAsia="de-DE"/>
                  </w:rPr>
                </w:rPrChange>
              </w:rPr>
              <w:t>JVET-AP0150</w:t>
            </w:r>
            <w:r w:rsidRPr="003768F2">
              <w:rPr>
                <w:color w:val="0000FF"/>
                <w:sz w:val="18"/>
                <w:szCs w:val="18"/>
                <w:u w:val="single"/>
                <w:lang w:val="en-CA" w:eastAsia="de-DE"/>
                <w:rPrChange w:id="66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7694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627" w:author="Gary 2" w:date="2026-05-22T11:36:00Z" w16du:dateUtc="2026-05-22T18:36:00Z">
                  <w:rPr>
                    <w:sz w:val="24"/>
                    <w:szCs w:val="24"/>
                    <w:lang w:val="en-CA" w:eastAsia="de-DE"/>
                  </w:rPr>
                </w:rPrChange>
              </w:rPr>
            </w:pPr>
            <w:r w:rsidRPr="003768F2">
              <w:rPr>
                <w:sz w:val="18"/>
                <w:szCs w:val="18"/>
                <w:lang w:val="en-CA" w:eastAsia="de-DE"/>
                <w:rPrChange w:id="6628" w:author="Gary 2" w:date="2026-05-22T11:36:00Z" w16du:dateUtc="2026-05-22T18:36:00Z">
                  <w:rPr>
                    <w:sz w:val="24"/>
                    <w:szCs w:val="24"/>
                    <w:lang w:val="en-CA" w:eastAsia="de-DE"/>
                  </w:rPr>
                </w:rPrChange>
              </w:rPr>
              <w:t>m76360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D903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30" w:author="Gary 2" w:date="2026-05-22T11:36:00Z" w16du:dateUtc="2026-05-22T18:36:00Z">
                  <w:rPr>
                    <w:sz w:val="24"/>
                    <w:szCs w:val="24"/>
                    <w:lang w:val="en-CA" w:eastAsia="de-DE"/>
                  </w:rPr>
                </w:rPrChange>
              </w:rPr>
            </w:pPr>
            <w:r w:rsidRPr="003768F2">
              <w:rPr>
                <w:sz w:val="18"/>
                <w:szCs w:val="18"/>
                <w:lang w:val="en-CA" w:eastAsia="de-DE"/>
                <w:rPrChange w:id="6631" w:author="Gary 2" w:date="2026-05-22T11:36:00Z" w16du:dateUtc="2026-05-22T18:36:00Z">
                  <w:rPr>
                    <w:sz w:val="24"/>
                    <w:szCs w:val="24"/>
                    <w:lang w:val="en-CA" w:eastAsia="de-DE"/>
                  </w:rPr>
                </w:rPrChange>
              </w:rPr>
              <w:t>2026-04-17 11:27:45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38C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33" w:author="Gary 2" w:date="2026-05-22T11:36:00Z" w16du:dateUtc="2026-05-22T18:36:00Z">
                  <w:rPr>
                    <w:sz w:val="24"/>
                    <w:szCs w:val="24"/>
                    <w:lang w:val="en-CA" w:eastAsia="de-DE"/>
                  </w:rPr>
                </w:rPrChange>
              </w:rPr>
            </w:pPr>
            <w:r w:rsidRPr="003768F2">
              <w:rPr>
                <w:sz w:val="18"/>
                <w:szCs w:val="18"/>
                <w:lang w:val="en-CA" w:eastAsia="de-DE"/>
                <w:rPrChange w:id="6634" w:author="Gary 2" w:date="2026-05-22T11:36:00Z" w16du:dateUtc="2026-05-22T18:36:00Z">
                  <w:rPr>
                    <w:sz w:val="24"/>
                    <w:szCs w:val="24"/>
                    <w:lang w:val="en-CA" w:eastAsia="de-DE"/>
                  </w:rPr>
                </w:rPrChange>
              </w:rPr>
              <w:t>2026-04-17 11:29:49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31C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36" w:author="Gary 2" w:date="2026-05-22T11:36:00Z" w16du:dateUtc="2026-05-22T18:36:00Z">
                  <w:rPr>
                    <w:sz w:val="24"/>
                    <w:szCs w:val="24"/>
                    <w:lang w:val="en-CA" w:eastAsia="de-DE"/>
                  </w:rPr>
                </w:rPrChange>
              </w:rPr>
            </w:pPr>
            <w:r w:rsidRPr="003768F2">
              <w:rPr>
                <w:sz w:val="18"/>
                <w:szCs w:val="18"/>
                <w:lang w:val="en-CA" w:eastAsia="de-DE"/>
                <w:rPrChange w:id="6637" w:author="Gary 2" w:date="2026-05-22T11:36:00Z" w16du:dateUtc="2026-05-22T18:36:00Z">
                  <w:rPr>
                    <w:sz w:val="24"/>
                    <w:szCs w:val="24"/>
                    <w:lang w:val="en-CA" w:eastAsia="de-DE"/>
                  </w:rPr>
                </w:rPrChange>
              </w:rPr>
              <w:t>2026-04-17 11:29:49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7B2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39" w:author="Gary 2" w:date="2026-05-22T11:36:00Z" w16du:dateUtc="2026-05-22T18:36:00Z">
                  <w:rPr>
                    <w:sz w:val="24"/>
                    <w:szCs w:val="24"/>
                    <w:lang w:val="en-CA" w:eastAsia="de-DE"/>
                  </w:rPr>
                </w:rPrChange>
              </w:rPr>
            </w:pPr>
            <w:r w:rsidRPr="003768F2">
              <w:rPr>
                <w:sz w:val="18"/>
                <w:szCs w:val="18"/>
                <w:lang w:val="en-CA" w:eastAsia="de-DE"/>
                <w:rPrChange w:id="6640" w:author="Gary 2" w:date="2026-05-22T11:36:00Z" w16du:dateUtc="2026-05-22T18:36:00Z">
                  <w:rPr>
                    <w:sz w:val="24"/>
                    <w:szCs w:val="24"/>
                    <w:lang w:val="en-CA" w:eastAsia="de-DE"/>
                  </w:rPr>
                </w:rPrChange>
              </w:rPr>
              <w:t>AHG9: Suggested Modifications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64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16CB9C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42" w:author="Gary 2" w:date="2026-05-22T11:36:00Z" w16du:dateUtc="2026-05-22T18:36:00Z">
                  <w:rPr>
                    <w:lang w:val="en-CA"/>
                  </w:rPr>
                </w:rPrChange>
              </w:rPr>
            </w:pPr>
            <w:r w:rsidRPr="003768F2">
              <w:rPr>
                <w:sz w:val="18"/>
                <w:szCs w:val="18"/>
                <w:lang w:val="en-CA"/>
                <w:rPrChange w:id="6643" w:author="Gary 2" w:date="2026-05-22T11:36:00Z" w16du:dateUtc="2026-05-22T18:36:00Z">
                  <w:rPr>
                    <w:lang w:val="en-CA"/>
                  </w:rPr>
                </w:rPrChange>
              </w:rPr>
              <w:t>Y. Gao</w:t>
            </w:r>
          </w:p>
          <w:p w14:paraId="13DF82A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44" w:author="Gary 2" w:date="2026-05-22T11:36:00Z" w16du:dateUtc="2026-05-22T18:36:00Z">
                  <w:rPr>
                    <w:lang w:val="en-CA"/>
                  </w:rPr>
                </w:rPrChange>
              </w:rPr>
            </w:pPr>
            <w:r w:rsidRPr="003768F2">
              <w:rPr>
                <w:sz w:val="18"/>
                <w:szCs w:val="18"/>
                <w:lang w:val="en-CA"/>
                <w:rPrChange w:id="6645" w:author="Gary 2" w:date="2026-05-22T11:36:00Z" w16du:dateUtc="2026-05-22T18:36:00Z">
                  <w:rPr>
                    <w:lang w:val="en-CA"/>
                  </w:rPr>
                </w:rPrChange>
              </w:rPr>
              <w:t>P. Wu</w:t>
            </w:r>
          </w:p>
          <w:p w14:paraId="2448C3C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46" w:author="Gary 2" w:date="2026-05-22T11:36:00Z" w16du:dateUtc="2026-05-22T18:36:00Z">
                  <w:rPr>
                    <w:lang w:val="en-CA"/>
                  </w:rPr>
                </w:rPrChange>
              </w:rPr>
            </w:pPr>
            <w:r w:rsidRPr="003768F2">
              <w:rPr>
                <w:sz w:val="18"/>
                <w:szCs w:val="18"/>
                <w:lang w:val="en-CA"/>
                <w:rPrChange w:id="6647" w:author="Gary 2" w:date="2026-05-22T11:36:00Z" w16du:dateUtc="2026-05-22T18:36:00Z">
                  <w:rPr>
                    <w:lang w:val="en-CA"/>
                  </w:rPr>
                </w:rPrChange>
              </w:rPr>
              <w:t>S. Xie</w:t>
            </w:r>
          </w:p>
          <w:p w14:paraId="186D79B2" w14:textId="00A3BAF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48" w:author="Gary 2" w:date="2026-05-22T11:36:00Z" w16du:dateUtc="2026-05-22T18:36:00Z">
                  <w:rPr>
                    <w:sz w:val="24"/>
                    <w:szCs w:val="24"/>
                    <w:lang w:val="en-CA" w:eastAsia="de-DE"/>
                  </w:rPr>
                </w:rPrChange>
              </w:rPr>
            </w:pPr>
            <w:r w:rsidRPr="003768F2">
              <w:rPr>
                <w:sz w:val="18"/>
                <w:szCs w:val="18"/>
                <w:lang w:val="en-CA"/>
                <w:rPrChange w:id="6649" w:author="Gary 2" w:date="2026-05-22T11:36:00Z" w16du:dateUtc="2026-05-22T18:36:00Z">
                  <w:rPr>
                    <w:lang w:val="en-CA"/>
                  </w:rPr>
                </w:rPrChange>
              </w:rPr>
              <w:t>Y. Bai (ZTE)</w:t>
            </w:r>
          </w:p>
        </w:tc>
      </w:tr>
      <w:tr w:rsidR="00944214" w:rsidRPr="003768F2" w14:paraId="656E9664" w14:textId="77777777" w:rsidTr="003768F2">
        <w:trPr>
          <w:tblCellSpacing w:w="15" w:type="dxa"/>
          <w:trPrChange w:id="665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9D472" w14:textId="5B7795F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652" w:author="Gary 2" w:date="2026-05-22T11:36:00Z" w16du:dateUtc="2026-05-22T18:36:00Z">
                  <w:rPr>
                    <w:sz w:val="24"/>
                    <w:szCs w:val="24"/>
                    <w:lang w:val="en-CA" w:eastAsia="de-DE"/>
                  </w:rPr>
                </w:rPrChange>
              </w:rPr>
            </w:pPr>
            <w:r w:rsidRPr="003768F2">
              <w:rPr>
                <w:sz w:val="18"/>
                <w:szCs w:val="18"/>
                <w:lang w:val="en-CA"/>
                <w:rPrChange w:id="6653" w:author="Gary 2" w:date="2026-05-22T11:36:00Z" w16du:dateUtc="2026-05-22T18:36:00Z">
                  <w:rPr>
                    <w:lang w:val="en-CA"/>
                  </w:rPr>
                </w:rPrChange>
              </w:rPr>
              <w:fldChar w:fldCharType="begin"/>
            </w:r>
            <w:r w:rsidRPr="003768F2">
              <w:rPr>
                <w:sz w:val="18"/>
                <w:szCs w:val="18"/>
                <w:lang w:val="en-CA"/>
                <w:rPrChange w:id="6654" w:author="Gary 2" w:date="2026-05-22T11:36:00Z" w16du:dateUtc="2026-05-22T18:36:00Z">
                  <w:rPr>
                    <w:lang w:val="en-CA"/>
                  </w:rPr>
                </w:rPrChange>
              </w:rPr>
              <w:instrText xml:space="preserve"> HYPERLINK "file:///C:\\Eigene%20Dateien\\mpeg\\santaeularia\\current_document.php%3fid=16815" </w:instrText>
            </w:r>
            <w:r w:rsidRPr="003768F2">
              <w:rPr>
                <w:sz w:val="18"/>
                <w:szCs w:val="18"/>
                <w:lang w:val="en-CA"/>
                <w:rPrChange w:id="6655" w:author="Gary 2" w:date="2026-05-22T11:36:00Z" w16du:dateUtc="2026-05-22T18:36:00Z">
                  <w:rPr>
                    <w:lang w:val="en-CA"/>
                  </w:rPr>
                </w:rPrChange>
              </w:rPr>
            </w:r>
            <w:r w:rsidRPr="003768F2">
              <w:rPr>
                <w:sz w:val="18"/>
                <w:szCs w:val="18"/>
                <w:lang w:val="en-CA"/>
                <w:rPrChange w:id="665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657" w:author="Gary 2" w:date="2026-05-22T11:36:00Z" w16du:dateUtc="2026-05-22T18:36:00Z">
                  <w:rPr>
                    <w:color w:val="0000FF"/>
                    <w:sz w:val="24"/>
                    <w:szCs w:val="24"/>
                    <w:u w:val="single"/>
                    <w:lang w:val="en-CA" w:eastAsia="de-DE"/>
                  </w:rPr>
                </w:rPrChange>
              </w:rPr>
              <w:t>JVET-AP0151</w:t>
            </w:r>
            <w:r w:rsidRPr="003768F2">
              <w:rPr>
                <w:color w:val="0000FF"/>
                <w:sz w:val="18"/>
                <w:szCs w:val="18"/>
                <w:u w:val="single"/>
                <w:lang w:val="en-CA" w:eastAsia="de-DE"/>
                <w:rPrChange w:id="665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7E6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660" w:author="Gary 2" w:date="2026-05-22T11:36:00Z" w16du:dateUtc="2026-05-22T18:36:00Z">
                  <w:rPr>
                    <w:sz w:val="24"/>
                    <w:szCs w:val="24"/>
                    <w:lang w:val="en-CA" w:eastAsia="de-DE"/>
                  </w:rPr>
                </w:rPrChange>
              </w:rPr>
            </w:pPr>
            <w:r w:rsidRPr="003768F2">
              <w:rPr>
                <w:sz w:val="18"/>
                <w:szCs w:val="18"/>
                <w:lang w:val="en-CA" w:eastAsia="de-DE"/>
                <w:rPrChange w:id="6661" w:author="Gary 2" w:date="2026-05-22T11:36:00Z" w16du:dateUtc="2026-05-22T18:36:00Z">
                  <w:rPr>
                    <w:sz w:val="24"/>
                    <w:szCs w:val="24"/>
                    <w:lang w:val="en-CA" w:eastAsia="de-DE"/>
                  </w:rPr>
                </w:rPrChange>
              </w:rPr>
              <w:t>m76361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A8CA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63" w:author="Gary 2" w:date="2026-05-22T11:36:00Z" w16du:dateUtc="2026-05-22T18:36:00Z">
                  <w:rPr>
                    <w:sz w:val="24"/>
                    <w:szCs w:val="24"/>
                    <w:lang w:val="en-CA" w:eastAsia="de-DE"/>
                  </w:rPr>
                </w:rPrChange>
              </w:rPr>
            </w:pPr>
            <w:r w:rsidRPr="003768F2">
              <w:rPr>
                <w:sz w:val="18"/>
                <w:szCs w:val="18"/>
                <w:lang w:val="en-CA" w:eastAsia="de-DE"/>
                <w:rPrChange w:id="6664" w:author="Gary 2" w:date="2026-05-22T11:36:00Z" w16du:dateUtc="2026-05-22T18:36:00Z">
                  <w:rPr>
                    <w:sz w:val="24"/>
                    <w:szCs w:val="24"/>
                    <w:lang w:val="en-CA" w:eastAsia="de-DE"/>
                  </w:rPr>
                </w:rPrChange>
              </w:rPr>
              <w:t>2026-04-17 11:29:46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2F8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66" w:author="Gary 2" w:date="2026-05-22T11:36:00Z" w16du:dateUtc="2026-05-22T18:36:00Z">
                  <w:rPr>
                    <w:sz w:val="24"/>
                    <w:szCs w:val="24"/>
                    <w:lang w:val="en-CA" w:eastAsia="de-DE"/>
                  </w:rPr>
                </w:rPrChange>
              </w:rPr>
            </w:pPr>
            <w:r w:rsidRPr="003768F2">
              <w:rPr>
                <w:sz w:val="18"/>
                <w:szCs w:val="18"/>
                <w:lang w:val="en-CA" w:eastAsia="de-DE"/>
                <w:rPrChange w:id="6667" w:author="Gary 2" w:date="2026-05-22T11:36:00Z" w16du:dateUtc="2026-05-22T18:36:00Z">
                  <w:rPr>
                    <w:sz w:val="24"/>
                    <w:szCs w:val="24"/>
                    <w:lang w:val="en-CA" w:eastAsia="de-DE"/>
                  </w:rPr>
                </w:rPrChange>
              </w:rPr>
              <w:t>2026-04-17 11:31:57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370A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69" w:author="Gary 2" w:date="2026-05-22T11:36:00Z" w16du:dateUtc="2026-05-22T18:36:00Z">
                  <w:rPr>
                    <w:sz w:val="24"/>
                    <w:szCs w:val="24"/>
                    <w:lang w:val="en-CA" w:eastAsia="de-DE"/>
                  </w:rPr>
                </w:rPrChange>
              </w:rPr>
            </w:pPr>
            <w:r w:rsidRPr="003768F2">
              <w:rPr>
                <w:sz w:val="18"/>
                <w:szCs w:val="18"/>
                <w:lang w:val="en-CA" w:eastAsia="de-DE"/>
                <w:rPrChange w:id="6670" w:author="Gary 2" w:date="2026-05-22T11:36:00Z" w16du:dateUtc="2026-05-22T18:36:00Z">
                  <w:rPr>
                    <w:sz w:val="24"/>
                    <w:szCs w:val="24"/>
                    <w:lang w:val="en-CA" w:eastAsia="de-DE"/>
                  </w:rPr>
                </w:rPrChange>
              </w:rPr>
              <w:t>2026-04-27 15:54:01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5ECD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72" w:author="Gary 2" w:date="2026-05-22T11:36:00Z" w16du:dateUtc="2026-05-22T18:36:00Z">
                  <w:rPr>
                    <w:sz w:val="24"/>
                    <w:szCs w:val="24"/>
                    <w:lang w:val="en-CA" w:eastAsia="de-DE"/>
                  </w:rPr>
                </w:rPrChange>
              </w:rPr>
            </w:pPr>
            <w:r w:rsidRPr="003768F2">
              <w:rPr>
                <w:sz w:val="18"/>
                <w:szCs w:val="18"/>
                <w:lang w:val="en-CA" w:eastAsia="de-DE"/>
                <w:rPrChange w:id="6673" w:author="Gary 2" w:date="2026-05-22T11:36:00Z" w16du:dateUtc="2026-05-22T18:36:00Z">
                  <w:rPr>
                    <w:sz w:val="24"/>
                    <w:szCs w:val="24"/>
                    <w:lang w:val="en-CA" w:eastAsia="de-DE"/>
                  </w:rPr>
                </w:rPrChange>
              </w:rPr>
              <w:t>AHG9: On the default parameters in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67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229E91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75" w:author="Gary 2" w:date="2026-05-22T11:36:00Z" w16du:dateUtc="2026-05-22T18:36:00Z">
                  <w:rPr>
                    <w:lang w:val="en-CA"/>
                  </w:rPr>
                </w:rPrChange>
              </w:rPr>
            </w:pPr>
            <w:r w:rsidRPr="003768F2">
              <w:rPr>
                <w:sz w:val="18"/>
                <w:szCs w:val="18"/>
                <w:lang w:val="en-CA"/>
                <w:rPrChange w:id="6676" w:author="Gary 2" w:date="2026-05-22T11:36:00Z" w16du:dateUtc="2026-05-22T18:36:00Z">
                  <w:rPr>
                    <w:lang w:val="en-CA"/>
                  </w:rPr>
                </w:rPrChange>
              </w:rPr>
              <w:t>S. Xie</w:t>
            </w:r>
          </w:p>
          <w:p w14:paraId="09053B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77" w:author="Gary 2" w:date="2026-05-22T11:36:00Z" w16du:dateUtc="2026-05-22T18:36:00Z">
                  <w:rPr>
                    <w:lang w:val="en-CA"/>
                  </w:rPr>
                </w:rPrChange>
              </w:rPr>
            </w:pPr>
            <w:r w:rsidRPr="003768F2">
              <w:rPr>
                <w:sz w:val="18"/>
                <w:szCs w:val="18"/>
                <w:lang w:val="en-CA"/>
                <w:rPrChange w:id="6678" w:author="Gary 2" w:date="2026-05-22T11:36:00Z" w16du:dateUtc="2026-05-22T18:36:00Z">
                  <w:rPr>
                    <w:lang w:val="en-CA"/>
                  </w:rPr>
                </w:rPrChange>
              </w:rPr>
              <w:t>P. Wu</w:t>
            </w:r>
          </w:p>
          <w:p w14:paraId="40F7AE0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79" w:author="Gary 2" w:date="2026-05-22T11:36:00Z" w16du:dateUtc="2026-05-22T18:36:00Z">
                  <w:rPr>
                    <w:lang w:val="en-CA"/>
                  </w:rPr>
                </w:rPrChange>
              </w:rPr>
            </w:pPr>
            <w:r w:rsidRPr="003768F2">
              <w:rPr>
                <w:sz w:val="18"/>
                <w:szCs w:val="18"/>
                <w:lang w:val="en-CA"/>
                <w:rPrChange w:id="6680" w:author="Gary 2" w:date="2026-05-22T11:36:00Z" w16du:dateUtc="2026-05-22T18:36:00Z">
                  <w:rPr>
                    <w:lang w:val="en-CA"/>
                  </w:rPr>
                </w:rPrChange>
              </w:rPr>
              <w:t>Y. Gao</w:t>
            </w:r>
          </w:p>
          <w:p w14:paraId="5F42C4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681" w:author="Gary 2" w:date="2026-05-22T11:36:00Z" w16du:dateUtc="2026-05-22T18:36:00Z">
                  <w:rPr>
                    <w:lang w:val="en-CA"/>
                  </w:rPr>
                </w:rPrChange>
              </w:rPr>
            </w:pPr>
            <w:r w:rsidRPr="003768F2">
              <w:rPr>
                <w:sz w:val="18"/>
                <w:szCs w:val="18"/>
                <w:lang w:val="en-CA"/>
                <w:rPrChange w:id="6682" w:author="Gary 2" w:date="2026-05-22T11:36:00Z" w16du:dateUtc="2026-05-22T18:36:00Z">
                  <w:rPr>
                    <w:lang w:val="en-CA"/>
                  </w:rPr>
                </w:rPrChange>
              </w:rPr>
              <w:t>W. Niu</w:t>
            </w:r>
          </w:p>
          <w:p w14:paraId="6BCAFD91" w14:textId="78DD5CE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83" w:author="Gary 2" w:date="2026-05-22T11:36:00Z" w16du:dateUtc="2026-05-22T18:36:00Z">
                  <w:rPr>
                    <w:sz w:val="24"/>
                    <w:szCs w:val="24"/>
                    <w:lang w:val="en-CA" w:eastAsia="de-DE"/>
                  </w:rPr>
                </w:rPrChange>
              </w:rPr>
            </w:pPr>
            <w:r w:rsidRPr="003768F2">
              <w:rPr>
                <w:sz w:val="18"/>
                <w:szCs w:val="18"/>
                <w:lang w:val="en-CA"/>
                <w:rPrChange w:id="6684" w:author="Gary 2" w:date="2026-05-22T11:36:00Z" w16du:dateUtc="2026-05-22T18:36:00Z">
                  <w:rPr>
                    <w:lang w:val="en-CA"/>
                  </w:rPr>
                </w:rPrChange>
              </w:rPr>
              <w:t>Y. Bai (ZTE)</w:t>
            </w:r>
          </w:p>
        </w:tc>
      </w:tr>
      <w:tr w:rsidR="00944214" w:rsidRPr="003768F2" w14:paraId="74DCC63D" w14:textId="77777777" w:rsidTr="003768F2">
        <w:trPr>
          <w:tblCellSpacing w:w="15" w:type="dxa"/>
          <w:trPrChange w:id="668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C57C3" w14:textId="2B33518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687" w:author="Gary 2" w:date="2026-05-22T11:36:00Z" w16du:dateUtc="2026-05-22T18:36:00Z">
                  <w:rPr>
                    <w:sz w:val="24"/>
                    <w:szCs w:val="24"/>
                    <w:lang w:val="en-CA" w:eastAsia="de-DE"/>
                  </w:rPr>
                </w:rPrChange>
              </w:rPr>
            </w:pPr>
            <w:r w:rsidRPr="003768F2">
              <w:rPr>
                <w:sz w:val="18"/>
                <w:szCs w:val="18"/>
                <w:lang w:val="en-CA"/>
                <w:rPrChange w:id="6688" w:author="Gary 2" w:date="2026-05-22T11:36:00Z" w16du:dateUtc="2026-05-22T18:36:00Z">
                  <w:rPr>
                    <w:lang w:val="en-CA"/>
                  </w:rPr>
                </w:rPrChange>
              </w:rPr>
              <w:fldChar w:fldCharType="begin"/>
            </w:r>
            <w:r w:rsidRPr="003768F2">
              <w:rPr>
                <w:sz w:val="18"/>
                <w:szCs w:val="18"/>
                <w:lang w:val="en-CA"/>
                <w:rPrChange w:id="6689" w:author="Gary 2" w:date="2026-05-22T11:36:00Z" w16du:dateUtc="2026-05-22T18:36:00Z">
                  <w:rPr>
                    <w:lang w:val="en-CA"/>
                  </w:rPr>
                </w:rPrChange>
              </w:rPr>
              <w:instrText xml:space="preserve"> HYPERLINK "file:///C:\\Eigene%20Dateien\\mpeg\\santaeularia\\current_document.php%3fid=16816" </w:instrText>
            </w:r>
            <w:r w:rsidRPr="003768F2">
              <w:rPr>
                <w:sz w:val="18"/>
                <w:szCs w:val="18"/>
                <w:lang w:val="en-CA"/>
                <w:rPrChange w:id="6690" w:author="Gary 2" w:date="2026-05-22T11:36:00Z" w16du:dateUtc="2026-05-22T18:36:00Z">
                  <w:rPr>
                    <w:lang w:val="en-CA"/>
                  </w:rPr>
                </w:rPrChange>
              </w:rPr>
            </w:r>
            <w:r w:rsidRPr="003768F2">
              <w:rPr>
                <w:sz w:val="18"/>
                <w:szCs w:val="18"/>
                <w:lang w:val="en-CA"/>
                <w:rPrChange w:id="669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692" w:author="Gary 2" w:date="2026-05-22T11:36:00Z" w16du:dateUtc="2026-05-22T18:36:00Z">
                  <w:rPr>
                    <w:color w:val="0000FF"/>
                    <w:sz w:val="24"/>
                    <w:szCs w:val="24"/>
                    <w:u w:val="single"/>
                    <w:lang w:val="en-CA" w:eastAsia="de-DE"/>
                  </w:rPr>
                </w:rPrChange>
              </w:rPr>
              <w:t>JVET-AP0152</w:t>
            </w:r>
            <w:r w:rsidRPr="003768F2">
              <w:rPr>
                <w:color w:val="0000FF"/>
                <w:sz w:val="18"/>
                <w:szCs w:val="18"/>
                <w:u w:val="single"/>
                <w:lang w:val="en-CA" w:eastAsia="de-DE"/>
                <w:rPrChange w:id="669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FC1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695" w:author="Gary 2" w:date="2026-05-22T11:36:00Z" w16du:dateUtc="2026-05-22T18:36:00Z">
                  <w:rPr>
                    <w:sz w:val="24"/>
                    <w:szCs w:val="24"/>
                    <w:lang w:val="en-CA" w:eastAsia="de-DE"/>
                  </w:rPr>
                </w:rPrChange>
              </w:rPr>
            </w:pPr>
            <w:r w:rsidRPr="003768F2">
              <w:rPr>
                <w:sz w:val="18"/>
                <w:szCs w:val="18"/>
                <w:lang w:val="en-CA" w:eastAsia="de-DE"/>
                <w:rPrChange w:id="6696" w:author="Gary 2" w:date="2026-05-22T11:36:00Z" w16du:dateUtc="2026-05-22T18:36:00Z">
                  <w:rPr>
                    <w:sz w:val="24"/>
                    <w:szCs w:val="24"/>
                    <w:lang w:val="en-CA" w:eastAsia="de-DE"/>
                  </w:rPr>
                </w:rPrChange>
              </w:rPr>
              <w:t>m76362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F3C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698" w:author="Gary 2" w:date="2026-05-22T11:36:00Z" w16du:dateUtc="2026-05-22T18:36:00Z">
                  <w:rPr>
                    <w:sz w:val="24"/>
                    <w:szCs w:val="24"/>
                    <w:lang w:val="en-CA" w:eastAsia="de-DE"/>
                  </w:rPr>
                </w:rPrChange>
              </w:rPr>
            </w:pPr>
            <w:r w:rsidRPr="003768F2">
              <w:rPr>
                <w:sz w:val="18"/>
                <w:szCs w:val="18"/>
                <w:lang w:val="en-CA" w:eastAsia="de-DE"/>
                <w:rPrChange w:id="6699" w:author="Gary 2" w:date="2026-05-22T11:36:00Z" w16du:dateUtc="2026-05-22T18:36:00Z">
                  <w:rPr>
                    <w:sz w:val="24"/>
                    <w:szCs w:val="24"/>
                    <w:lang w:val="en-CA" w:eastAsia="de-DE"/>
                  </w:rPr>
                </w:rPrChange>
              </w:rPr>
              <w:t>2026-04-17 11:31:54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6C82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01" w:author="Gary 2" w:date="2026-05-22T11:36:00Z" w16du:dateUtc="2026-05-22T18:36:00Z">
                  <w:rPr>
                    <w:sz w:val="24"/>
                    <w:szCs w:val="24"/>
                    <w:lang w:val="en-CA" w:eastAsia="de-DE"/>
                  </w:rPr>
                </w:rPrChange>
              </w:rPr>
            </w:pPr>
            <w:r w:rsidRPr="003768F2">
              <w:rPr>
                <w:sz w:val="18"/>
                <w:szCs w:val="18"/>
                <w:lang w:val="en-CA" w:eastAsia="de-DE"/>
                <w:rPrChange w:id="6702" w:author="Gary 2" w:date="2026-05-22T11:36:00Z" w16du:dateUtc="2026-05-22T18:36:00Z">
                  <w:rPr>
                    <w:sz w:val="24"/>
                    <w:szCs w:val="24"/>
                    <w:lang w:val="en-CA" w:eastAsia="de-DE"/>
                  </w:rPr>
                </w:rPrChange>
              </w:rPr>
              <w:t>2026-04-17 11:37:56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AB48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04" w:author="Gary 2" w:date="2026-05-22T11:36:00Z" w16du:dateUtc="2026-05-22T18:36:00Z">
                  <w:rPr>
                    <w:sz w:val="24"/>
                    <w:szCs w:val="24"/>
                    <w:lang w:val="en-CA" w:eastAsia="de-DE"/>
                  </w:rPr>
                </w:rPrChange>
              </w:rPr>
            </w:pPr>
            <w:r w:rsidRPr="003768F2">
              <w:rPr>
                <w:sz w:val="18"/>
                <w:szCs w:val="18"/>
                <w:lang w:val="en-CA" w:eastAsia="de-DE"/>
                <w:rPrChange w:id="6705" w:author="Gary 2" w:date="2026-05-22T11:36:00Z" w16du:dateUtc="2026-05-22T18:36:00Z">
                  <w:rPr>
                    <w:sz w:val="24"/>
                    <w:szCs w:val="24"/>
                    <w:lang w:val="en-CA" w:eastAsia="de-DE"/>
                  </w:rPr>
                </w:rPrChange>
              </w:rPr>
              <w:t>2026-04-25 18:58:52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7C00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07" w:author="Gary 2" w:date="2026-05-22T11:36:00Z" w16du:dateUtc="2026-05-22T18:36:00Z">
                  <w:rPr>
                    <w:sz w:val="24"/>
                    <w:szCs w:val="24"/>
                    <w:lang w:val="en-CA" w:eastAsia="de-DE"/>
                  </w:rPr>
                </w:rPrChange>
              </w:rPr>
            </w:pPr>
            <w:r w:rsidRPr="003768F2">
              <w:rPr>
                <w:sz w:val="18"/>
                <w:szCs w:val="18"/>
                <w:lang w:val="en-CA" w:eastAsia="de-DE"/>
                <w:rPrChange w:id="6708" w:author="Gary 2" w:date="2026-05-22T11:36:00Z" w16du:dateUtc="2026-05-22T18:36:00Z">
                  <w:rPr>
                    <w:sz w:val="24"/>
                    <w:szCs w:val="24"/>
                    <w:lang w:val="en-CA" w:eastAsia="de-DE"/>
                  </w:rPr>
                </w:rPrChange>
              </w:rPr>
              <w:t>AHG9: Extension of Temporal Extrapolation Support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70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2B09CF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10" w:author="Gary 2" w:date="2026-05-22T11:36:00Z" w16du:dateUtc="2026-05-22T18:36:00Z">
                  <w:rPr>
                    <w:lang w:val="en-CA"/>
                  </w:rPr>
                </w:rPrChange>
              </w:rPr>
            </w:pPr>
            <w:r w:rsidRPr="003768F2">
              <w:rPr>
                <w:sz w:val="18"/>
                <w:szCs w:val="18"/>
                <w:lang w:val="en-CA"/>
                <w:rPrChange w:id="6711" w:author="Gary 2" w:date="2026-05-22T11:36:00Z" w16du:dateUtc="2026-05-22T18:36:00Z">
                  <w:rPr>
                    <w:lang w:val="en-CA"/>
                  </w:rPr>
                </w:rPrChange>
              </w:rPr>
              <w:t>Y. Gao</w:t>
            </w:r>
          </w:p>
          <w:p w14:paraId="6F78457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12" w:author="Gary 2" w:date="2026-05-22T11:36:00Z" w16du:dateUtc="2026-05-22T18:36:00Z">
                  <w:rPr>
                    <w:lang w:val="en-CA"/>
                  </w:rPr>
                </w:rPrChange>
              </w:rPr>
            </w:pPr>
            <w:r w:rsidRPr="003768F2">
              <w:rPr>
                <w:sz w:val="18"/>
                <w:szCs w:val="18"/>
                <w:lang w:val="en-CA"/>
                <w:rPrChange w:id="6713" w:author="Gary 2" w:date="2026-05-22T11:36:00Z" w16du:dateUtc="2026-05-22T18:36:00Z">
                  <w:rPr>
                    <w:lang w:val="en-CA"/>
                  </w:rPr>
                </w:rPrChange>
              </w:rPr>
              <w:t>P. Wu</w:t>
            </w:r>
          </w:p>
          <w:p w14:paraId="6BB4748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14" w:author="Gary 2" w:date="2026-05-22T11:36:00Z" w16du:dateUtc="2026-05-22T18:36:00Z">
                  <w:rPr>
                    <w:lang w:val="en-CA"/>
                  </w:rPr>
                </w:rPrChange>
              </w:rPr>
            </w:pPr>
            <w:r w:rsidRPr="003768F2">
              <w:rPr>
                <w:sz w:val="18"/>
                <w:szCs w:val="18"/>
                <w:lang w:val="en-CA"/>
                <w:rPrChange w:id="6715" w:author="Gary 2" w:date="2026-05-22T11:36:00Z" w16du:dateUtc="2026-05-22T18:36:00Z">
                  <w:rPr>
                    <w:lang w:val="en-CA"/>
                  </w:rPr>
                </w:rPrChange>
              </w:rPr>
              <w:t>S. Xie</w:t>
            </w:r>
          </w:p>
          <w:p w14:paraId="7E2537DB" w14:textId="740E829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16" w:author="Gary 2" w:date="2026-05-22T11:36:00Z" w16du:dateUtc="2026-05-22T18:36:00Z">
                  <w:rPr>
                    <w:sz w:val="24"/>
                    <w:szCs w:val="24"/>
                    <w:lang w:val="en-CA" w:eastAsia="de-DE"/>
                  </w:rPr>
                </w:rPrChange>
              </w:rPr>
            </w:pPr>
            <w:r w:rsidRPr="003768F2">
              <w:rPr>
                <w:sz w:val="18"/>
                <w:szCs w:val="18"/>
                <w:lang w:val="en-CA"/>
                <w:rPrChange w:id="6717" w:author="Gary 2" w:date="2026-05-22T11:36:00Z" w16du:dateUtc="2026-05-22T18:36:00Z">
                  <w:rPr>
                    <w:lang w:val="en-CA"/>
                  </w:rPr>
                </w:rPrChange>
              </w:rPr>
              <w:t>Y. Bai (ZTE)</w:t>
            </w:r>
          </w:p>
        </w:tc>
      </w:tr>
      <w:tr w:rsidR="00944214" w:rsidRPr="003768F2" w14:paraId="39F9BAF4" w14:textId="77777777" w:rsidTr="003768F2">
        <w:trPr>
          <w:tblCellSpacing w:w="15" w:type="dxa"/>
          <w:trPrChange w:id="671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E11C3" w14:textId="3B77B95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720" w:author="Gary 2" w:date="2026-05-22T11:36:00Z" w16du:dateUtc="2026-05-22T18:36:00Z">
                  <w:rPr>
                    <w:sz w:val="24"/>
                    <w:szCs w:val="24"/>
                    <w:lang w:val="en-CA" w:eastAsia="de-DE"/>
                  </w:rPr>
                </w:rPrChange>
              </w:rPr>
            </w:pPr>
            <w:r w:rsidRPr="003768F2">
              <w:rPr>
                <w:sz w:val="18"/>
                <w:szCs w:val="18"/>
                <w:lang w:val="en-CA"/>
                <w:rPrChange w:id="6721" w:author="Gary 2" w:date="2026-05-22T11:36:00Z" w16du:dateUtc="2026-05-22T18:36:00Z">
                  <w:rPr>
                    <w:lang w:val="en-CA"/>
                  </w:rPr>
                </w:rPrChange>
              </w:rPr>
              <w:fldChar w:fldCharType="begin"/>
            </w:r>
            <w:r w:rsidRPr="003768F2">
              <w:rPr>
                <w:sz w:val="18"/>
                <w:szCs w:val="18"/>
                <w:lang w:val="en-CA"/>
                <w:rPrChange w:id="6722" w:author="Gary 2" w:date="2026-05-22T11:36:00Z" w16du:dateUtc="2026-05-22T18:36:00Z">
                  <w:rPr>
                    <w:lang w:val="en-CA"/>
                  </w:rPr>
                </w:rPrChange>
              </w:rPr>
              <w:instrText xml:space="preserve"> HYPERLINK "file:///C:\\Eigene%20Dateien\\mpeg\\santaeularia\\current_document.php%3fid=16817" </w:instrText>
            </w:r>
            <w:r w:rsidRPr="003768F2">
              <w:rPr>
                <w:sz w:val="18"/>
                <w:szCs w:val="18"/>
                <w:lang w:val="en-CA"/>
                <w:rPrChange w:id="6723" w:author="Gary 2" w:date="2026-05-22T11:36:00Z" w16du:dateUtc="2026-05-22T18:36:00Z">
                  <w:rPr>
                    <w:lang w:val="en-CA"/>
                  </w:rPr>
                </w:rPrChange>
              </w:rPr>
            </w:r>
            <w:r w:rsidRPr="003768F2">
              <w:rPr>
                <w:sz w:val="18"/>
                <w:szCs w:val="18"/>
                <w:lang w:val="en-CA"/>
                <w:rPrChange w:id="672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725" w:author="Gary 2" w:date="2026-05-22T11:36:00Z" w16du:dateUtc="2026-05-22T18:36:00Z">
                  <w:rPr>
                    <w:color w:val="0000FF"/>
                    <w:sz w:val="24"/>
                    <w:szCs w:val="24"/>
                    <w:u w:val="single"/>
                    <w:lang w:val="en-CA" w:eastAsia="de-DE"/>
                  </w:rPr>
                </w:rPrChange>
              </w:rPr>
              <w:t>JVET-AP0153</w:t>
            </w:r>
            <w:r w:rsidRPr="003768F2">
              <w:rPr>
                <w:color w:val="0000FF"/>
                <w:sz w:val="18"/>
                <w:szCs w:val="18"/>
                <w:u w:val="single"/>
                <w:lang w:val="en-CA" w:eastAsia="de-DE"/>
                <w:rPrChange w:id="672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EC4C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728" w:author="Gary 2" w:date="2026-05-22T11:36:00Z" w16du:dateUtc="2026-05-22T18:36:00Z">
                  <w:rPr>
                    <w:sz w:val="24"/>
                    <w:szCs w:val="24"/>
                    <w:lang w:val="en-CA" w:eastAsia="de-DE"/>
                  </w:rPr>
                </w:rPrChange>
              </w:rPr>
            </w:pPr>
            <w:r w:rsidRPr="003768F2">
              <w:rPr>
                <w:sz w:val="18"/>
                <w:szCs w:val="18"/>
                <w:lang w:val="en-CA" w:eastAsia="de-DE"/>
                <w:rPrChange w:id="6729" w:author="Gary 2" w:date="2026-05-22T11:36:00Z" w16du:dateUtc="2026-05-22T18:36:00Z">
                  <w:rPr>
                    <w:sz w:val="24"/>
                    <w:szCs w:val="24"/>
                    <w:lang w:val="en-CA" w:eastAsia="de-DE"/>
                  </w:rPr>
                </w:rPrChange>
              </w:rPr>
              <w:t>m76363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231A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31" w:author="Gary 2" w:date="2026-05-22T11:36:00Z" w16du:dateUtc="2026-05-22T18:36:00Z">
                  <w:rPr>
                    <w:sz w:val="24"/>
                    <w:szCs w:val="24"/>
                    <w:lang w:val="en-CA" w:eastAsia="de-DE"/>
                  </w:rPr>
                </w:rPrChange>
              </w:rPr>
            </w:pPr>
            <w:r w:rsidRPr="003768F2">
              <w:rPr>
                <w:sz w:val="18"/>
                <w:szCs w:val="18"/>
                <w:lang w:val="en-CA" w:eastAsia="de-DE"/>
                <w:rPrChange w:id="6732" w:author="Gary 2" w:date="2026-05-22T11:36:00Z" w16du:dateUtc="2026-05-22T18:36:00Z">
                  <w:rPr>
                    <w:sz w:val="24"/>
                    <w:szCs w:val="24"/>
                    <w:lang w:val="en-CA" w:eastAsia="de-DE"/>
                  </w:rPr>
                </w:rPrChange>
              </w:rPr>
              <w:t>2026-04-17 11:34:11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727A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34" w:author="Gary 2" w:date="2026-05-22T11:36:00Z" w16du:dateUtc="2026-05-22T18:36:00Z">
                  <w:rPr>
                    <w:sz w:val="24"/>
                    <w:szCs w:val="24"/>
                    <w:lang w:val="en-CA" w:eastAsia="de-DE"/>
                  </w:rPr>
                </w:rPrChange>
              </w:rPr>
            </w:pPr>
            <w:r w:rsidRPr="003768F2">
              <w:rPr>
                <w:sz w:val="18"/>
                <w:szCs w:val="18"/>
                <w:lang w:val="en-CA" w:eastAsia="de-DE"/>
                <w:rPrChange w:id="6735" w:author="Gary 2" w:date="2026-05-22T11:36:00Z" w16du:dateUtc="2026-05-22T18:36:00Z">
                  <w:rPr>
                    <w:sz w:val="24"/>
                    <w:szCs w:val="24"/>
                    <w:lang w:val="en-CA" w:eastAsia="de-DE"/>
                  </w:rPr>
                </w:rPrChange>
              </w:rPr>
              <w:t>2026-04-17 11:35:53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A4CE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37" w:author="Gary 2" w:date="2026-05-22T11:36:00Z" w16du:dateUtc="2026-05-22T18:36:00Z">
                  <w:rPr>
                    <w:sz w:val="24"/>
                    <w:szCs w:val="24"/>
                    <w:lang w:val="en-CA" w:eastAsia="de-DE"/>
                  </w:rPr>
                </w:rPrChange>
              </w:rPr>
            </w:pPr>
            <w:r w:rsidRPr="003768F2">
              <w:rPr>
                <w:sz w:val="18"/>
                <w:szCs w:val="18"/>
                <w:lang w:val="en-CA" w:eastAsia="de-DE"/>
                <w:rPrChange w:id="6738" w:author="Gary 2" w:date="2026-05-22T11:36:00Z" w16du:dateUtc="2026-05-22T18:36:00Z">
                  <w:rPr>
                    <w:sz w:val="24"/>
                    <w:szCs w:val="24"/>
                    <w:lang w:val="en-CA" w:eastAsia="de-DE"/>
                  </w:rPr>
                </w:rPrChange>
              </w:rPr>
              <w:t>2026-04-27 15:56:36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A401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40" w:author="Gary 2" w:date="2026-05-22T11:36:00Z" w16du:dateUtc="2026-05-22T18:36:00Z">
                  <w:rPr>
                    <w:sz w:val="24"/>
                    <w:szCs w:val="24"/>
                    <w:lang w:val="en-CA" w:eastAsia="de-DE"/>
                  </w:rPr>
                </w:rPrChange>
              </w:rPr>
            </w:pPr>
            <w:r w:rsidRPr="003768F2">
              <w:rPr>
                <w:sz w:val="18"/>
                <w:szCs w:val="18"/>
                <w:lang w:val="en-CA" w:eastAsia="de-DE"/>
                <w:rPrChange w:id="6741" w:author="Gary 2" w:date="2026-05-22T11:36:00Z" w16du:dateUtc="2026-05-22T18:36:00Z">
                  <w:rPr>
                    <w:sz w:val="24"/>
                    <w:szCs w:val="24"/>
                    <w:lang w:val="en-CA" w:eastAsia="de-DE"/>
                  </w:rPr>
                </w:rPrChange>
              </w:rPr>
              <w:t>AHG9: Enable the use of segmentation planes with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74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F7CA42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43" w:author="Gary 2" w:date="2026-05-22T11:36:00Z" w16du:dateUtc="2026-05-22T18:36:00Z">
                  <w:rPr>
                    <w:lang w:val="en-CA"/>
                  </w:rPr>
                </w:rPrChange>
              </w:rPr>
            </w:pPr>
            <w:r w:rsidRPr="003768F2">
              <w:rPr>
                <w:sz w:val="18"/>
                <w:szCs w:val="18"/>
                <w:lang w:val="en-CA"/>
                <w:rPrChange w:id="6744" w:author="Gary 2" w:date="2026-05-22T11:36:00Z" w16du:dateUtc="2026-05-22T18:36:00Z">
                  <w:rPr>
                    <w:lang w:val="en-CA"/>
                  </w:rPr>
                </w:rPrChange>
              </w:rPr>
              <w:t>S. Xie</w:t>
            </w:r>
          </w:p>
          <w:p w14:paraId="2A92084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45" w:author="Gary 2" w:date="2026-05-22T11:36:00Z" w16du:dateUtc="2026-05-22T18:36:00Z">
                  <w:rPr>
                    <w:lang w:val="en-CA"/>
                  </w:rPr>
                </w:rPrChange>
              </w:rPr>
            </w:pPr>
            <w:r w:rsidRPr="003768F2">
              <w:rPr>
                <w:sz w:val="18"/>
                <w:szCs w:val="18"/>
                <w:lang w:val="en-CA"/>
                <w:rPrChange w:id="6746" w:author="Gary 2" w:date="2026-05-22T11:36:00Z" w16du:dateUtc="2026-05-22T18:36:00Z">
                  <w:rPr>
                    <w:lang w:val="en-CA"/>
                  </w:rPr>
                </w:rPrChange>
              </w:rPr>
              <w:t>P. Wu</w:t>
            </w:r>
          </w:p>
          <w:p w14:paraId="7D67E3A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47" w:author="Gary 2" w:date="2026-05-22T11:36:00Z" w16du:dateUtc="2026-05-22T18:36:00Z">
                  <w:rPr>
                    <w:lang w:val="en-CA"/>
                  </w:rPr>
                </w:rPrChange>
              </w:rPr>
            </w:pPr>
            <w:r w:rsidRPr="003768F2">
              <w:rPr>
                <w:sz w:val="18"/>
                <w:szCs w:val="18"/>
                <w:lang w:val="en-CA"/>
                <w:rPrChange w:id="6748" w:author="Gary 2" w:date="2026-05-22T11:36:00Z" w16du:dateUtc="2026-05-22T18:36:00Z">
                  <w:rPr>
                    <w:lang w:val="en-CA"/>
                  </w:rPr>
                </w:rPrChange>
              </w:rPr>
              <w:t>Y. Gao</w:t>
            </w:r>
          </w:p>
          <w:p w14:paraId="528CA2A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49" w:author="Gary 2" w:date="2026-05-22T11:36:00Z" w16du:dateUtc="2026-05-22T18:36:00Z">
                  <w:rPr>
                    <w:lang w:val="en-CA"/>
                  </w:rPr>
                </w:rPrChange>
              </w:rPr>
            </w:pPr>
            <w:r w:rsidRPr="003768F2">
              <w:rPr>
                <w:sz w:val="18"/>
                <w:szCs w:val="18"/>
                <w:lang w:val="en-CA"/>
                <w:rPrChange w:id="6750" w:author="Gary 2" w:date="2026-05-22T11:36:00Z" w16du:dateUtc="2026-05-22T18:36:00Z">
                  <w:rPr>
                    <w:lang w:val="en-CA"/>
                  </w:rPr>
                </w:rPrChange>
              </w:rPr>
              <w:t>W. Niu</w:t>
            </w:r>
          </w:p>
          <w:p w14:paraId="75CFA4FF" w14:textId="1596BAE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51" w:author="Gary 2" w:date="2026-05-22T11:36:00Z" w16du:dateUtc="2026-05-22T18:36:00Z">
                  <w:rPr>
                    <w:sz w:val="24"/>
                    <w:szCs w:val="24"/>
                    <w:lang w:val="en-CA" w:eastAsia="de-DE"/>
                  </w:rPr>
                </w:rPrChange>
              </w:rPr>
            </w:pPr>
            <w:r w:rsidRPr="003768F2">
              <w:rPr>
                <w:sz w:val="18"/>
                <w:szCs w:val="18"/>
                <w:lang w:val="en-CA"/>
                <w:rPrChange w:id="6752" w:author="Gary 2" w:date="2026-05-22T11:36:00Z" w16du:dateUtc="2026-05-22T18:36:00Z">
                  <w:rPr>
                    <w:lang w:val="en-CA"/>
                  </w:rPr>
                </w:rPrChange>
              </w:rPr>
              <w:t>Y. Bai (ZTE)</w:t>
            </w:r>
          </w:p>
        </w:tc>
      </w:tr>
      <w:tr w:rsidR="00944214" w:rsidRPr="003768F2" w14:paraId="59CA0041" w14:textId="77777777" w:rsidTr="003768F2">
        <w:trPr>
          <w:tblCellSpacing w:w="15" w:type="dxa"/>
          <w:trPrChange w:id="675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60745" w14:textId="734B06A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755" w:author="Gary 2" w:date="2026-05-22T11:36:00Z" w16du:dateUtc="2026-05-22T18:36:00Z">
                  <w:rPr>
                    <w:sz w:val="24"/>
                    <w:szCs w:val="24"/>
                    <w:lang w:val="en-CA" w:eastAsia="de-DE"/>
                  </w:rPr>
                </w:rPrChange>
              </w:rPr>
            </w:pPr>
            <w:r w:rsidRPr="003768F2">
              <w:rPr>
                <w:sz w:val="18"/>
                <w:szCs w:val="18"/>
                <w:lang w:val="en-CA"/>
                <w:rPrChange w:id="6756" w:author="Gary 2" w:date="2026-05-22T11:36:00Z" w16du:dateUtc="2026-05-22T18:36:00Z">
                  <w:rPr>
                    <w:lang w:val="en-CA"/>
                  </w:rPr>
                </w:rPrChange>
              </w:rPr>
              <w:fldChar w:fldCharType="begin"/>
            </w:r>
            <w:r w:rsidRPr="003768F2">
              <w:rPr>
                <w:sz w:val="18"/>
                <w:szCs w:val="18"/>
                <w:lang w:val="en-CA"/>
                <w:rPrChange w:id="6757" w:author="Gary 2" w:date="2026-05-22T11:36:00Z" w16du:dateUtc="2026-05-22T18:36:00Z">
                  <w:rPr>
                    <w:lang w:val="en-CA"/>
                  </w:rPr>
                </w:rPrChange>
              </w:rPr>
              <w:instrText xml:space="preserve"> HYPERLINK "file:///C:\\Eigene%20Dateien\\mpeg\\santaeularia\\current_document.php%3fid=16818" </w:instrText>
            </w:r>
            <w:r w:rsidRPr="003768F2">
              <w:rPr>
                <w:sz w:val="18"/>
                <w:szCs w:val="18"/>
                <w:lang w:val="en-CA"/>
                <w:rPrChange w:id="6758" w:author="Gary 2" w:date="2026-05-22T11:36:00Z" w16du:dateUtc="2026-05-22T18:36:00Z">
                  <w:rPr>
                    <w:lang w:val="en-CA"/>
                  </w:rPr>
                </w:rPrChange>
              </w:rPr>
            </w:r>
            <w:r w:rsidRPr="003768F2">
              <w:rPr>
                <w:sz w:val="18"/>
                <w:szCs w:val="18"/>
                <w:lang w:val="en-CA"/>
                <w:rPrChange w:id="675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760" w:author="Gary 2" w:date="2026-05-22T11:36:00Z" w16du:dateUtc="2026-05-22T18:36:00Z">
                  <w:rPr>
                    <w:color w:val="0000FF"/>
                    <w:sz w:val="24"/>
                    <w:szCs w:val="24"/>
                    <w:u w:val="single"/>
                    <w:lang w:val="en-CA" w:eastAsia="de-DE"/>
                  </w:rPr>
                </w:rPrChange>
              </w:rPr>
              <w:t>JVET-AP0154</w:t>
            </w:r>
            <w:r w:rsidRPr="003768F2">
              <w:rPr>
                <w:color w:val="0000FF"/>
                <w:sz w:val="18"/>
                <w:szCs w:val="18"/>
                <w:u w:val="single"/>
                <w:lang w:val="en-CA" w:eastAsia="de-DE"/>
                <w:rPrChange w:id="676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1B9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763" w:author="Gary 2" w:date="2026-05-22T11:36:00Z" w16du:dateUtc="2026-05-22T18:36:00Z">
                  <w:rPr>
                    <w:sz w:val="24"/>
                    <w:szCs w:val="24"/>
                    <w:lang w:val="en-CA" w:eastAsia="de-DE"/>
                  </w:rPr>
                </w:rPrChange>
              </w:rPr>
            </w:pPr>
            <w:r w:rsidRPr="003768F2">
              <w:rPr>
                <w:sz w:val="18"/>
                <w:szCs w:val="18"/>
                <w:lang w:val="en-CA" w:eastAsia="de-DE"/>
                <w:rPrChange w:id="6764" w:author="Gary 2" w:date="2026-05-22T11:36:00Z" w16du:dateUtc="2026-05-22T18:36:00Z">
                  <w:rPr>
                    <w:sz w:val="24"/>
                    <w:szCs w:val="24"/>
                    <w:lang w:val="en-CA" w:eastAsia="de-DE"/>
                  </w:rPr>
                </w:rPrChange>
              </w:rPr>
              <w:t>m76364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F28B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66" w:author="Gary 2" w:date="2026-05-22T11:36:00Z" w16du:dateUtc="2026-05-22T18:36:00Z">
                  <w:rPr>
                    <w:sz w:val="24"/>
                    <w:szCs w:val="24"/>
                    <w:lang w:val="en-CA" w:eastAsia="de-DE"/>
                  </w:rPr>
                </w:rPrChange>
              </w:rPr>
            </w:pPr>
            <w:r w:rsidRPr="003768F2">
              <w:rPr>
                <w:sz w:val="18"/>
                <w:szCs w:val="18"/>
                <w:lang w:val="en-CA" w:eastAsia="de-DE"/>
                <w:rPrChange w:id="6767" w:author="Gary 2" w:date="2026-05-22T11:36:00Z" w16du:dateUtc="2026-05-22T18:36:00Z">
                  <w:rPr>
                    <w:sz w:val="24"/>
                    <w:szCs w:val="24"/>
                    <w:lang w:val="en-CA" w:eastAsia="de-DE"/>
                  </w:rPr>
                </w:rPrChange>
              </w:rPr>
              <w:t>2026-04-17 11:35:37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95F4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69" w:author="Gary 2" w:date="2026-05-22T11:36:00Z" w16du:dateUtc="2026-05-22T18:36:00Z">
                  <w:rPr>
                    <w:sz w:val="24"/>
                    <w:szCs w:val="24"/>
                    <w:lang w:val="en-CA" w:eastAsia="de-DE"/>
                  </w:rPr>
                </w:rPrChange>
              </w:rPr>
            </w:pPr>
            <w:r w:rsidRPr="003768F2">
              <w:rPr>
                <w:sz w:val="18"/>
                <w:szCs w:val="18"/>
                <w:lang w:val="en-CA" w:eastAsia="de-DE"/>
                <w:rPrChange w:id="6770" w:author="Gary 2" w:date="2026-05-22T11:36:00Z" w16du:dateUtc="2026-05-22T18:36:00Z">
                  <w:rPr>
                    <w:sz w:val="24"/>
                    <w:szCs w:val="24"/>
                    <w:lang w:val="en-CA" w:eastAsia="de-DE"/>
                  </w:rPr>
                </w:rPrChange>
              </w:rPr>
              <w:t>2026-04-17 11:38:15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8F12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72" w:author="Gary 2" w:date="2026-05-22T11:36:00Z" w16du:dateUtc="2026-05-22T18:36:00Z">
                  <w:rPr>
                    <w:sz w:val="24"/>
                    <w:szCs w:val="24"/>
                    <w:lang w:val="en-CA" w:eastAsia="de-DE"/>
                  </w:rPr>
                </w:rPrChange>
              </w:rPr>
            </w:pPr>
            <w:r w:rsidRPr="003768F2">
              <w:rPr>
                <w:sz w:val="18"/>
                <w:szCs w:val="18"/>
                <w:lang w:val="en-CA" w:eastAsia="de-DE"/>
                <w:rPrChange w:id="6773" w:author="Gary 2" w:date="2026-05-22T11:36:00Z" w16du:dateUtc="2026-05-22T18:36:00Z">
                  <w:rPr>
                    <w:sz w:val="24"/>
                    <w:szCs w:val="24"/>
                    <w:lang w:val="en-CA" w:eastAsia="de-DE"/>
                  </w:rPr>
                </w:rPrChange>
              </w:rPr>
              <w:t>2026-04-27 17:29:39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7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713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75" w:author="Gary 2" w:date="2026-05-22T11:36:00Z" w16du:dateUtc="2026-05-22T18:36:00Z">
                  <w:rPr>
                    <w:sz w:val="24"/>
                    <w:szCs w:val="24"/>
                    <w:lang w:val="en-CA" w:eastAsia="de-DE"/>
                  </w:rPr>
                </w:rPrChange>
              </w:rPr>
            </w:pPr>
            <w:r w:rsidRPr="003768F2">
              <w:rPr>
                <w:sz w:val="18"/>
                <w:szCs w:val="18"/>
                <w:lang w:val="en-CA" w:eastAsia="de-DE"/>
                <w:rPrChange w:id="6776" w:author="Gary 2" w:date="2026-05-22T11:36:00Z" w16du:dateUtc="2026-05-22T18:36:00Z">
                  <w:rPr>
                    <w:sz w:val="24"/>
                    <w:szCs w:val="24"/>
                    <w:lang w:val="en-CA" w:eastAsia="de-DE"/>
                  </w:rPr>
                </w:rPrChange>
              </w:rPr>
              <w:t>AHG9: On the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77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E0A46A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78" w:author="Gary 2" w:date="2026-05-22T11:36:00Z" w16du:dateUtc="2026-05-22T18:36:00Z">
                  <w:rPr>
                    <w:lang w:val="en-CA"/>
                  </w:rPr>
                </w:rPrChange>
              </w:rPr>
            </w:pPr>
            <w:r w:rsidRPr="003768F2">
              <w:rPr>
                <w:sz w:val="18"/>
                <w:szCs w:val="18"/>
                <w:lang w:val="en-CA"/>
                <w:rPrChange w:id="6779" w:author="Gary 2" w:date="2026-05-22T11:36:00Z" w16du:dateUtc="2026-05-22T18:36:00Z">
                  <w:rPr>
                    <w:lang w:val="en-CA"/>
                  </w:rPr>
                </w:rPrChange>
              </w:rPr>
              <w:t>Y. Gao</w:t>
            </w:r>
          </w:p>
          <w:p w14:paraId="6D2398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80" w:author="Gary 2" w:date="2026-05-22T11:36:00Z" w16du:dateUtc="2026-05-22T18:36:00Z">
                  <w:rPr>
                    <w:lang w:val="en-CA"/>
                  </w:rPr>
                </w:rPrChange>
              </w:rPr>
            </w:pPr>
            <w:r w:rsidRPr="003768F2">
              <w:rPr>
                <w:sz w:val="18"/>
                <w:szCs w:val="18"/>
                <w:lang w:val="en-CA"/>
                <w:rPrChange w:id="6781" w:author="Gary 2" w:date="2026-05-22T11:36:00Z" w16du:dateUtc="2026-05-22T18:36:00Z">
                  <w:rPr>
                    <w:lang w:val="en-CA"/>
                  </w:rPr>
                </w:rPrChange>
              </w:rPr>
              <w:t>P. Wu</w:t>
            </w:r>
          </w:p>
          <w:p w14:paraId="711417E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82" w:author="Gary 2" w:date="2026-05-22T11:36:00Z" w16du:dateUtc="2026-05-22T18:36:00Z">
                  <w:rPr>
                    <w:lang w:val="en-CA"/>
                  </w:rPr>
                </w:rPrChange>
              </w:rPr>
            </w:pPr>
            <w:r w:rsidRPr="003768F2">
              <w:rPr>
                <w:sz w:val="18"/>
                <w:szCs w:val="18"/>
                <w:lang w:val="en-CA"/>
                <w:rPrChange w:id="6783" w:author="Gary 2" w:date="2026-05-22T11:36:00Z" w16du:dateUtc="2026-05-22T18:36:00Z">
                  <w:rPr>
                    <w:lang w:val="en-CA"/>
                  </w:rPr>
                </w:rPrChange>
              </w:rPr>
              <w:t>S. Xie</w:t>
            </w:r>
          </w:p>
          <w:p w14:paraId="7EC51A9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784" w:author="Gary 2" w:date="2026-05-22T11:36:00Z" w16du:dateUtc="2026-05-22T18:36:00Z">
                  <w:rPr>
                    <w:lang w:val="en-CA"/>
                  </w:rPr>
                </w:rPrChange>
              </w:rPr>
            </w:pPr>
            <w:r w:rsidRPr="003768F2">
              <w:rPr>
                <w:sz w:val="18"/>
                <w:szCs w:val="18"/>
                <w:lang w:val="en-CA"/>
                <w:rPrChange w:id="6785" w:author="Gary 2" w:date="2026-05-22T11:36:00Z" w16du:dateUtc="2026-05-22T18:36:00Z">
                  <w:rPr>
                    <w:lang w:val="en-CA"/>
                  </w:rPr>
                </w:rPrChange>
              </w:rPr>
              <w:t>S. Wang</w:t>
            </w:r>
          </w:p>
          <w:p w14:paraId="60EC06B4" w14:textId="2AE7195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786" w:author="Gary 2" w:date="2026-05-22T11:36:00Z" w16du:dateUtc="2026-05-22T18:36:00Z">
                  <w:rPr>
                    <w:sz w:val="24"/>
                    <w:szCs w:val="24"/>
                    <w:lang w:val="en-CA" w:eastAsia="de-DE"/>
                  </w:rPr>
                </w:rPrChange>
              </w:rPr>
            </w:pPr>
            <w:r w:rsidRPr="003768F2">
              <w:rPr>
                <w:sz w:val="18"/>
                <w:szCs w:val="18"/>
                <w:lang w:val="en-CA"/>
                <w:rPrChange w:id="6787" w:author="Gary 2" w:date="2026-05-22T11:36:00Z" w16du:dateUtc="2026-05-22T18:36:00Z">
                  <w:rPr>
                    <w:lang w:val="en-CA"/>
                  </w:rPr>
                </w:rPrChange>
              </w:rPr>
              <w:t>Y. Bai (ZTE)</w:t>
            </w:r>
          </w:p>
        </w:tc>
      </w:tr>
      <w:tr w:rsidR="00944214" w:rsidRPr="003768F2" w14:paraId="338E5E66" w14:textId="77777777" w:rsidTr="003768F2">
        <w:trPr>
          <w:tblCellSpacing w:w="15" w:type="dxa"/>
          <w:trPrChange w:id="678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8A7CA" w14:textId="4975D29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790" w:author="Gary 2" w:date="2026-05-22T11:36:00Z" w16du:dateUtc="2026-05-22T18:36:00Z">
                  <w:rPr>
                    <w:sz w:val="24"/>
                    <w:szCs w:val="24"/>
                    <w:lang w:val="en-CA" w:eastAsia="de-DE"/>
                  </w:rPr>
                </w:rPrChange>
              </w:rPr>
            </w:pPr>
            <w:r w:rsidRPr="003768F2">
              <w:rPr>
                <w:sz w:val="18"/>
                <w:szCs w:val="18"/>
                <w:lang w:val="en-CA"/>
                <w:rPrChange w:id="6791" w:author="Gary 2" w:date="2026-05-22T11:36:00Z" w16du:dateUtc="2026-05-22T18:36:00Z">
                  <w:rPr>
                    <w:lang w:val="en-CA"/>
                  </w:rPr>
                </w:rPrChange>
              </w:rPr>
              <w:fldChar w:fldCharType="begin"/>
            </w:r>
            <w:r w:rsidRPr="003768F2">
              <w:rPr>
                <w:sz w:val="18"/>
                <w:szCs w:val="18"/>
                <w:lang w:val="en-CA"/>
                <w:rPrChange w:id="6792" w:author="Gary 2" w:date="2026-05-22T11:36:00Z" w16du:dateUtc="2026-05-22T18:36:00Z">
                  <w:rPr>
                    <w:lang w:val="en-CA"/>
                  </w:rPr>
                </w:rPrChange>
              </w:rPr>
              <w:instrText xml:space="preserve"> HYPERLINK "file:///C:\\Eigene%20Dateien\\mpeg\\santaeularia\\current_document.php%3fid=16819" </w:instrText>
            </w:r>
            <w:r w:rsidRPr="003768F2">
              <w:rPr>
                <w:sz w:val="18"/>
                <w:szCs w:val="18"/>
                <w:lang w:val="en-CA"/>
                <w:rPrChange w:id="6793" w:author="Gary 2" w:date="2026-05-22T11:36:00Z" w16du:dateUtc="2026-05-22T18:36:00Z">
                  <w:rPr>
                    <w:lang w:val="en-CA"/>
                  </w:rPr>
                </w:rPrChange>
              </w:rPr>
            </w:r>
            <w:r w:rsidRPr="003768F2">
              <w:rPr>
                <w:sz w:val="18"/>
                <w:szCs w:val="18"/>
                <w:lang w:val="en-CA"/>
                <w:rPrChange w:id="679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795" w:author="Gary 2" w:date="2026-05-22T11:36:00Z" w16du:dateUtc="2026-05-22T18:36:00Z">
                  <w:rPr>
                    <w:color w:val="0000FF"/>
                    <w:sz w:val="24"/>
                    <w:szCs w:val="24"/>
                    <w:u w:val="single"/>
                    <w:lang w:val="en-CA" w:eastAsia="de-DE"/>
                  </w:rPr>
                </w:rPrChange>
              </w:rPr>
              <w:t>JVET-AP0155</w:t>
            </w:r>
            <w:r w:rsidRPr="003768F2">
              <w:rPr>
                <w:color w:val="0000FF"/>
                <w:sz w:val="18"/>
                <w:szCs w:val="18"/>
                <w:u w:val="single"/>
                <w:lang w:val="en-CA" w:eastAsia="de-DE"/>
                <w:rPrChange w:id="679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C9B29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798" w:author="Gary 2" w:date="2026-05-22T11:36:00Z" w16du:dateUtc="2026-05-22T18:36:00Z">
                  <w:rPr>
                    <w:sz w:val="24"/>
                    <w:szCs w:val="24"/>
                    <w:lang w:val="en-CA" w:eastAsia="de-DE"/>
                  </w:rPr>
                </w:rPrChange>
              </w:rPr>
            </w:pPr>
            <w:r w:rsidRPr="003768F2">
              <w:rPr>
                <w:sz w:val="18"/>
                <w:szCs w:val="18"/>
                <w:lang w:val="en-CA" w:eastAsia="de-DE"/>
                <w:rPrChange w:id="6799" w:author="Gary 2" w:date="2026-05-22T11:36:00Z" w16du:dateUtc="2026-05-22T18:36:00Z">
                  <w:rPr>
                    <w:sz w:val="24"/>
                    <w:szCs w:val="24"/>
                    <w:lang w:val="en-CA" w:eastAsia="de-DE"/>
                  </w:rPr>
                </w:rPrChange>
              </w:rPr>
              <w:t>m76365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6471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01" w:author="Gary 2" w:date="2026-05-22T11:36:00Z" w16du:dateUtc="2026-05-22T18:36:00Z">
                  <w:rPr>
                    <w:sz w:val="24"/>
                    <w:szCs w:val="24"/>
                    <w:lang w:val="en-CA" w:eastAsia="de-DE"/>
                  </w:rPr>
                </w:rPrChange>
              </w:rPr>
            </w:pPr>
            <w:r w:rsidRPr="003768F2">
              <w:rPr>
                <w:sz w:val="18"/>
                <w:szCs w:val="18"/>
                <w:lang w:val="en-CA" w:eastAsia="de-DE"/>
                <w:rPrChange w:id="6802" w:author="Gary 2" w:date="2026-05-22T11:36:00Z" w16du:dateUtc="2026-05-22T18:36:00Z">
                  <w:rPr>
                    <w:sz w:val="24"/>
                    <w:szCs w:val="24"/>
                    <w:lang w:val="en-CA" w:eastAsia="de-DE"/>
                  </w:rPr>
                </w:rPrChange>
              </w:rPr>
              <w:t>2026-04-17 11:38:02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31D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04" w:author="Gary 2" w:date="2026-05-22T11:36:00Z" w16du:dateUtc="2026-05-22T18:36:00Z">
                  <w:rPr>
                    <w:sz w:val="24"/>
                    <w:szCs w:val="24"/>
                    <w:lang w:val="en-CA" w:eastAsia="de-DE"/>
                  </w:rPr>
                </w:rPrChange>
              </w:rPr>
            </w:pPr>
            <w:r w:rsidRPr="003768F2">
              <w:rPr>
                <w:sz w:val="18"/>
                <w:szCs w:val="18"/>
                <w:lang w:val="en-CA" w:eastAsia="de-DE"/>
                <w:rPrChange w:id="6805" w:author="Gary 2" w:date="2026-05-22T11:36:00Z" w16du:dateUtc="2026-05-22T18:36:00Z">
                  <w:rPr>
                    <w:sz w:val="24"/>
                    <w:szCs w:val="24"/>
                    <w:lang w:val="en-CA" w:eastAsia="de-DE"/>
                  </w:rPr>
                </w:rPrChange>
              </w:rPr>
              <w:t>2026-04-17 11:39:21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1E6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07" w:author="Gary 2" w:date="2026-05-22T11:36:00Z" w16du:dateUtc="2026-05-22T18:36:00Z">
                  <w:rPr>
                    <w:sz w:val="24"/>
                    <w:szCs w:val="24"/>
                    <w:lang w:val="en-CA" w:eastAsia="de-DE"/>
                  </w:rPr>
                </w:rPrChange>
              </w:rPr>
            </w:pPr>
            <w:r w:rsidRPr="003768F2">
              <w:rPr>
                <w:sz w:val="18"/>
                <w:szCs w:val="18"/>
                <w:lang w:val="en-CA" w:eastAsia="de-DE"/>
                <w:rPrChange w:id="6808" w:author="Gary 2" w:date="2026-05-22T11:36:00Z" w16du:dateUtc="2026-05-22T18:36:00Z">
                  <w:rPr>
                    <w:sz w:val="24"/>
                    <w:szCs w:val="24"/>
                    <w:lang w:val="en-CA" w:eastAsia="de-DE"/>
                  </w:rPr>
                </w:rPrChange>
              </w:rPr>
              <w:t>2026-04-29 14:41:39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0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CBE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10" w:author="Gary 2" w:date="2026-05-22T11:36:00Z" w16du:dateUtc="2026-05-22T18:36:00Z">
                  <w:rPr>
                    <w:sz w:val="24"/>
                    <w:szCs w:val="24"/>
                    <w:lang w:val="en-CA" w:eastAsia="de-DE"/>
                  </w:rPr>
                </w:rPrChange>
              </w:rPr>
            </w:pPr>
            <w:r w:rsidRPr="003768F2">
              <w:rPr>
                <w:sz w:val="18"/>
                <w:szCs w:val="18"/>
                <w:lang w:val="en-CA" w:eastAsia="de-DE"/>
                <w:rPrChange w:id="6811" w:author="Gary 2" w:date="2026-05-22T11:36:00Z" w16du:dateUtc="2026-05-22T18:36:00Z">
                  <w:rPr>
                    <w:sz w:val="24"/>
                    <w:szCs w:val="24"/>
                    <w:lang w:val="en-CA" w:eastAsia="de-DE"/>
                  </w:rPr>
                </w:rPrChange>
              </w:rPr>
              <w:t>AHG9: On the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81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C2E612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13" w:author="Gary 2" w:date="2026-05-22T11:36:00Z" w16du:dateUtc="2026-05-22T18:36:00Z">
                  <w:rPr>
                    <w:lang w:val="en-CA"/>
                  </w:rPr>
                </w:rPrChange>
              </w:rPr>
            </w:pPr>
            <w:r w:rsidRPr="003768F2">
              <w:rPr>
                <w:sz w:val="18"/>
                <w:szCs w:val="18"/>
                <w:lang w:val="en-CA"/>
                <w:rPrChange w:id="6814" w:author="Gary 2" w:date="2026-05-22T11:36:00Z" w16du:dateUtc="2026-05-22T18:36:00Z">
                  <w:rPr>
                    <w:lang w:val="en-CA"/>
                  </w:rPr>
                </w:rPrChange>
              </w:rPr>
              <w:t>S. Xie</w:t>
            </w:r>
          </w:p>
          <w:p w14:paraId="0BCE4A4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15" w:author="Gary 2" w:date="2026-05-22T11:36:00Z" w16du:dateUtc="2026-05-22T18:36:00Z">
                  <w:rPr>
                    <w:lang w:val="en-CA"/>
                  </w:rPr>
                </w:rPrChange>
              </w:rPr>
            </w:pPr>
            <w:r w:rsidRPr="003768F2">
              <w:rPr>
                <w:sz w:val="18"/>
                <w:szCs w:val="18"/>
                <w:lang w:val="en-CA"/>
                <w:rPrChange w:id="6816" w:author="Gary 2" w:date="2026-05-22T11:36:00Z" w16du:dateUtc="2026-05-22T18:36:00Z">
                  <w:rPr>
                    <w:lang w:val="en-CA"/>
                  </w:rPr>
                </w:rPrChange>
              </w:rPr>
              <w:t>P. Wu</w:t>
            </w:r>
          </w:p>
          <w:p w14:paraId="5928F0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17" w:author="Gary 2" w:date="2026-05-22T11:36:00Z" w16du:dateUtc="2026-05-22T18:36:00Z">
                  <w:rPr>
                    <w:lang w:val="en-CA"/>
                  </w:rPr>
                </w:rPrChange>
              </w:rPr>
            </w:pPr>
            <w:r w:rsidRPr="003768F2">
              <w:rPr>
                <w:sz w:val="18"/>
                <w:szCs w:val="18"/>
                <w:lang w:val="en-CA"/>
                <w:rPrChange w:id="6818" w:author="Gary 2" w:date="2026-05-22T11:36:00Z" w16du:dateUtc="2026-05-22T18:36:00Z">
                  <w:rPr>
                    <w:lang w:val="en-CA"/>
                  </w:rPr>
                </w:rPrChange>
              </w:rPr>
              <w:t>Y. Gao</w:t>
            </w:r>
          </w:p>
          <w:p w14:paraId="21C965A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19" w:author="Gary 2" w:date="2026-05-22T11:36:00Z" w16du:dateUtc="2026-05-22T18:36:00Z">
                  <w:rPr>
                    <w:lang w:val="en-CA"/>
                  </w:rPr>
                </w:rPrChange>
              </w:rPr>
            </w:pPr>
            <w:r w:rsidRPr="003768F2">
              <w:rPr>
                <w:sz w:val="18"/>
                <w:szCs w:val="18"/>
                <w:lang w:val="en-CA"/>
                <w:rPrChange w:id="6820" w:author="Gary 2" w:date="2026-05-22T11:36:00Z" w16du:dateUtc="2026-05-22T18:36:00Z">
                  <w:rPr>
                    <w:lang w:val="en-CA"/>
                  </w:rPr>
                </w:rPrChange>
              </w:rPr>
              <w:t>W. Niu</w:t>
            </w:r>
          </w:p>
          <w:p w14:paraId="51E40486" w14:textId="1292B8D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21" w:author="Gary 2" w:date="2026-05-22T11:36:00Z" w16du:dateUtc="2026-05-22T18:36:00Z">
                  <w:rPr>
                    <w:sz w:val="24"/>
                    <w:szCs w:val="24"/>
                    <w:lang w:val="en-CA" w:eastAsia="de-DE"/>
                  </w:rPr>
                </w:rPrChange>
              </w:rPr>
            </w:pPr>
            <w:r w:rsidRPr="003768F2">
              <w:rPr>
                <w:sz w:val="18"/>
                <w:szCs w:val="18"/>
                <w:lang w:val="en-CA"/>
                <w:rPrChange w:id="6822" w:author="Gary 2" w:date="2026-05-22T11:36:00Z" w16du:dateUtc="2026-05-22T18:36:00Z">
                  <w:rPr>
                    <w:lang w:val="en-CA"/>
                  </w:rPr>
                </w:rPrChange>
              </w:rPr>
              <w:t>Y. Bai (ZTE)</w:t>
            </w:r>
          </w:p>
        </w:tc>
      </w:tr>
      <w:tr w:rsidR="00944214" w:rsidRPr="003768F2" w14:paraId="2DCB1901" w14:textId="77777777" w:rsidTr="003768F2">
        <w:trPr>
          <w:tblCellSpacing w:w="15" w:type="dxa"/>
          <w:trPrChange w:id="682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84119" w14:textId="655DFFE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825" w:author="Gary 2" w:date="2026-05-22T11:36:00Z" w16du:dateUtc="2026-05-22T18:36:00Z">
                  <w:rPr>
                    <w:sz w:val="24"/>
                    <w:szCs w:val="24"/>
                    <w:lang w:val="en-CA" w:eastAsia="de-DE"/>
                  </w:rPr>
                </w:rPrChange>
              </w:rPr>
            </w:pPr>
            <w:r w:rsidRPr="003768F2">
              <w:rPr>
                <w:sz w:val="18"/>
                <w:szCs w:val="18"/>
                <w:lang w:val="en-CA"/>
                <w:rPrChange w:id="6826" w:author="Gary 2" w:date="2026-05-22T11:36:00Z" w16du:dateUtc="2026-05-22T18:36:00Z">
                  <w:rPr>
                    <w:lang w:val="en-CA"/>
                  </w:rPr>
                </w:rPrChange>
              </w:rPr>
              <w:fldChar w:fldCharType="begin"/>
            </w:r>
            <w:r w:rsidRPr="003768F2">
              <w:rPr>
                <w:sz w:val="18"/>
                <w:szCs w:val="18"/>
                <w:lang w:val="en-CA"/>
                <w:rPrChange w:id="6827" w:author="Gary 2" w:date="2026-05-22T11:36:00Z" w16du:dateUtc="2026-05-22T18:36:00Z">
                  <w:rPr>
                    <w:lang w:val="en-CA"/>
                  </w:rPr>
                </w:rPrChange>
              </w:rPr>
              <w:instrText xml:space="preserve"> HYPERLINK "file:///C:\\Eigene%20Dateien\\mpeg\\santaeularia\\current_document.php%3fid=16820" </w:instrText>
            </w:r>
            <w:r w:rsidRPr="003768F2">
              <w:rPr>
                <w:sz w:val="18"/>
                <w:szCs w:val="18"/>
                <w:lang w:val="en-CA"/>
                <w:rPrChange w:id="6828" w:author="Gary 2" w:date="2026-05-22T11:36:00Z" w16du:dateUtc="2026-05-22T18:36:00Z">
                  <w:rPr>
                    <w:lang w:val="en-CA"/>
                  </w:rPr>
                </w:rPrChange>
              </w:rPr>
            </w:r>
            <w:r w:rsidRPr="003768F2">
              <w:rPr>
                <w:sz w:val="18"/>
                <w:szCs w:val="18"/>
                <w:lang w:val="en-CA"/>
                <w:rPrChange w:id="682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830" w:author="Gary 2" w:date="2026-05-22T11:36:00Z" w16du:dateUtc="2026-05-22T18:36:00Z">
                  <w:rPr>
                    <w:color w:val="0000FF"/>
                    <w:sz w:val="24"/>
                    <w:szCs w:val="24"/>
                    <w:u w:val="single"/>
                    <w:lang w:val="en-CA" w:eastAsia="de-DE"/>
                  </w:rPr>
                </w:rPrChange>
              </w:rPr>
              <w:t>JVET-AP0156</w:t>
            </w:r>
            <w:r w:rsidRPr="003768F2">
              <w:rPr>
                <w:color w:val="0000FF"/>
                <w:sz w:val="18"/>
                <w:szCs w:val="18"/>
                <w:u w:val="single"/>
                <w:lang w:val="en-CA" w:eastAsia="de-DE"/>
                <w:rPrChange w:id="683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6585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833" w:author="Gary 2" w:date="2026-05-22T11:36:00Z" w16du:dateUtc="2026-05-22T18:36:00Z">
                  <w:rPr>
                    <w:sz w:val="24"/>
                    <w:szCs w:val="24"/>
                    <w:lang w:val="en-CA" w:eastAsia="de-DE"/>
                  </w:rPr>
                </w:rPrChange>
              </w:rPr>
            </w:pPr>
            <w:r w:rsidRPr="003768F2">
              <w:rPr>
                <w:sz w:val="18"/>
                <w:szCs w:val="18"/>
                <w:lang w:val="en-CA" w:eastAsia="de-DE"/>
                <w:rPrChange w:id="6834" w:author="Gary 2" w:date="2026-05-22T11:36:00Z" w16du:dateUtc="2026-05-22T18:36:00Z">
                  <w:rPr>
                    <w:sz w:val="24"/>
                    <w:szCs w:val="24"/>
                    <w:lang w:val="en-CA" w:eastAsia="de-DE"/>
                  </w:rPr>
                </w:rPrChange>
              </w:rPr>
              <w:t>m76366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26D53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36" w:author="Gary 2" w:date="2026-05-22T11:36:00Z" w16du:dateUtc="2026-05-22T18:36:00Z">
                  <w:rPr>
                    <w:sz w:val="24"/>
                    <w:szCs w:val="24"/>
                    <w:lang w:val="en-CA" w:eastAsia="de-DE"/>
                  </w:rPr>
                </w:rPrChange>
              </w:rPr>
            </w:pPr>
            <w:r w:rsidRPr="003768F2">
              <w:rPr>
                <w:sz w:val="18"/>
                <w:szCs w:val="18"/>
                <w:lang w:val="en-CA" w:eastAsia="de-DE"/>
                <w:rPrChange w:id="6837" w:author="Gary 2" w:date="2026-05-22T11:36:00Z" w16du:dateUtc="2026-05-22T18:36:00Z">
                  <w:rPr>
                    <w:sz w:val="24"/>
                    <w:szCs w:val="24"/>
                    <w:lang w:val="en-CA" w:eastAsia="de-DE"/>
                  </w:rPr>
                </w:rPrChange>
              </w:rPr>
              <w:t>2026-04-17 11:39:42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DBA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39" w:author="Gary 2" w:date="2026-05-22T11:36:00Z" w16du:dateUtc="2026-05-22T18:36:00Z">
                  <w:rPr>
                    <w:sz w:val="24"/>
                    <w:szCs w:val="24"/>
                    <w:lang w:val="en-CA" w:eastAsia="de-DE"/>
                  </w:rPr>
                </w:rPrChange>
              </w:rPr>
            </w:pPr>
            <w:r w:rsidRPr="003768F2">
              <w:rPr>
                <w:sz w:val="18"/>
                <w:szCs w:val="18"/>
                <w:lang w:val="en-CA" w:eastAsia="de-DE"/>
                <w:rPrChange w:id="6840" w:author="Gary 2" w:date="2026-05-22T11:36:00Z" w16du:dateUtc="2026-05-22T18:36:00Z">
                  <w:rPr>
                    <w:sz w:val="24"/>
                    <w:szCs w:val="24"/>
                    <w:lang w:val="en-CA" w:eastAsia="de-DE"/>
                  </w:rPr>
                </w:rPrChange>
              </w:rPr>
              <w:t>2026-04-17 11:45:05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14A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42" w:author="Gary 2" w:date="2026-05-22T11:36:00Z" w16du:dateUtc="2026-05-22T18:36:00Z">
                  <w:rPr>
                    <w:sz w:val="24"/>
                    <w:szCs w:val="24"/>
                    <w:lang w:val="en-CA" w:eastAsia="de-DE"/>
                  </w:rPr>
                </w:rPrChange>
              </w:rPr>
            </w:pPr>
            <w:r w:rsidRPr="003768F2">
              <w:rPr>
                <w:sz w:val="18"/>
                <w:szCs w:val="18"/>
                <w:lang w:val="en-CA" w:eastAsia="de-DE"/>
                <w:rPrChange w:id="6843" w:author="Gary 2" w:date="2026-05-22T11:36:00Z" w16du:dateUtc="2026-05-22T18:36:00Z">
                  <w:rPr>
                    <w:sz w:val="24"/>
                    <w:szCs w:val="24"/>
                    <w:lang w:val="en-CA" w:eastAsia="de-DE"/>
                  </w:rPr>
                </w:rPrChange>
              </w:rPr>
              <w:t>2026-04-17 11:45:05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30F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45" w:author="Gary 2" w:date="2026-05-22T11:36:00Z" w16du:dateUtc="2026-05-22T18:36:00Z">
                  <w:rPr>
                    <w:sz w:val="24"/>
                    <w:szCs w:val="24"/>
                    <w:lang w:val="en-CA" w:eastAsia="de-DE"/>
                  </w:rPr>
                </w:rPrChange>
              </w:rPr>
            </w:pPr>
            <w:r w:rsidRPr="003768F2">
              <w:rPr>
                <w:sz w:val="18"/>
                <w:szCs w:val="18"/>
                <w:lang w:val="en-CA" w:eastAsia="de-DE"/>
                <w:rPrChange w:id="6846" w:author="Gary 2" w:date="2026-05-22T11:36:00Z" w16du:dateUtc="2026-05-22T18:36:00Z">
                  <w:rPr>
                    <w:sz w:val="24"/>
                    <w:szCs w:val="24"/>
                    <w:lang w:val="en-CA" w:eastAsia="de-DE"/>
                  </w:rPr>
                </w:rPrChange>
              </w:rPr>
              <w:t>Non-EE2: Adaptive GPM blending weights with linear and Hermite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84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AE46AF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48" w:author="Gary 2" w:date="2026-05-22T11:36:00Z" w16du:dateUtc="2026-05-22T18:36:00Z">
                  <w:rPr>
                    <w:lang w:val="en-CA"/>
                  </w:rPr>
                </w:rPrChange>
              </w:rPr>
            </w:pPr>
            <w:r w:rsidRPr="003768F2">
              <w:rPr>
                <w:sz w:val="18"/>
                <w:szCs w:val="18"/>
                <w:lang w:val="en-CA"/>
                <w:rPrChange w:id="6849" w:author="Gary 2" w:date="2026-05-22T11:36:00Z" w16du:dateUtc="2026-05-22T18:36:00Z">
                  <w:rPr>
                    <w:lang w:val="en-CA"/>
                  </w:rPr>
                </w:rPrChange>
              </w:rPr>
              <w:t>K. Kishimoto</w:t>
            </w:r>
          </w:p>
          <w:p w14:paraId="20FEF5C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50" w:author="Gary 2" w:date="2026-05-22T11:36:00Z" w16du:dateUtc="2026-05-22T18:36:00Z">
                  <w:rPr>
                    <w:lang w:val="en-CA"/>
                  </w:rPr>
                </w:rPrChange>
              </w:rPr>
            </w:pPr>
            <w:r w:rsidRPr="003768F2">
              <w:rPr>
                <w:sz w:val="18"/>
                <w:szCs w:val="18"/>
                <w:lang w:val="en-CA"/>
                <w:rPrChange w:id="6851" w:author="Gary 2" w:date="2026-05-22T11:36:00Z" w16du:dateUtc="2026-05-22T18:36:00Z">
                  <w:rPr>
                    <w:lang w:val="en-CA"/>
                  </w:rPr>
                </w:rPrChange>
              </w:rPr>
              <w:t>H. Kato</w:t>
            </w:r>
          </w:p>
          <w:p w14:paraId="0168D54A" w14:textId="27E8973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52" w:author="Gary 2" w:date="2026-05-22T11:36:00Z" w16du:dateUtc="2026-05-22T18:36:00Z">
                  <w:rPr>
                    <w:sz w:val="24"/>
                    <w:szCs w:val="24"/>
                    <w:lang w:val="en-CA" w:eastAsia="de-DE"/>
                  </w:rPr>
                </w:rPrChange>
              </w:rPr>
            </w:pPr>
            <w:r w:rsidRPr="003768F2">
              <w:rPr>
                <w:sz w:val="18"/>
                <w:szCs w:val="18"/>
                <w:lang w:val="en-CA"/>
                <w:rPrChange w:id="6853" w:author="Gary 2" w:date="2026-05-22T11:36:00Z" w16du:dateUtc="2026-05-22T18:36:00Z">
                  <w:rPr>
                    <w:lang w:val="en-CA"/>
                  </w:rPr>
                </w:rPrChange>
              </w:rPr>
              <w:t>Y. Kidani (KDDI)</w:t>
            </w:r>
          </w:p>
        </w:tc>
      </w:tr>
      <w:tr w:rsidR="00944214" w:rsidRPr="003768F2" w14:paraId="3638D339" w14:textId="77777777" w:rsidTr="003768F2">
        <w:trPr>
          <w:tblCellSpacing w:w="15" w:type="dxa"/>
          <w:trPrChange w:id="685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AF9C7" w14:textId="4F021F3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856" w:author="Gary 2" w:date="2026-05-22T11:36:00Z" w16du:dateUtc="2026-05-22T18:36:00Z">
                  <w:rPr>
                    <w:sz w:val="24"/>
                    <w:szCs w:val="24"/>
                    <w:lang w:val="en-CA" w:eastAsia="de-DE"/>
                  </w:rPr>
                </w:rPrChange>
              </w:rPr>
            </w:pPr>
            <w:r w:rsidRPr="003768F2">
              <w:rPr>
                <w:sz w:val="18"/>
                <w:szCs w:val="18"/>
                <w:lang w:val="en-CA"/>
                <w:rPrChange w:id="6857" w:author="Gary 2" w:date="2026-05-22T11:36:00Z" w16du:dateUtc="2026-05-22T18:36:00Z">
                  <w:rPr>
                    <w:lang w:val="en-CA"/>
                  </w:rPr>
                </w:rPrChange>
              </w:rPr>
              <w:fldChar w:fldCharType="begin"/>
            </w:r>
            <w:r w:rsidRPr="003768F2">
              <w:rPr>
                <w:sz w:val="18"/>
                <w:szCs w:val="18"/>
                <w:lang w:val="en-CA"/>
                <w:rPrChange w:id="6858" w:author="Gary 2" w:date="2026-05-22T11:36:00Z" w16du:dateUtc="2026-05-22T18:36:00Z">
                  <w:rPr>
                    <w:lang w:val="en-CA"/>
                  </w:rPr>
                </w:rPrChange>
              </w:rPr>
              <w:instrText xml:space="preserve"> HYPERLINK "file:///C:\\Eigene%20Dateien\\mpeg\\santaeularia\\current_document.php%3fid=16821" </w:instrText>
            </w:r>
            <w:r w:rsidRPr="003768F2">
              <w:rPr>
                <w:sz w:val="18"/>
                <w:szCs w:val="18"/>
                <w:lang w:val="en-CA"/>
                <w:rPrChange w:id="6859" w:author="Gary 2" w:date="2026-05-22T11:36:00Z" w16du:dateUtc="2026-05-22T18:36:00Z">
                  <w:rPr>
                    <w:lang w:val="en-CA"/>
                  </w:rPr>
                </w:rPrChange>
              </w:rPr>
            </w:r>
            <w:r w:rsidRPr="003768F2">
              <w:rPr>
                <w:sz w:val="18"/>
                <w:szCs w:val="18"/>
                <w:lang w:val="en-CA"/>
                <w:rPrChange w:id="686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861" w:author="Gary 2" w:date="2026-05-22T11:36:00Z" w16du:dateUtc="2026-05-22T18:36:00Z">
                  <w:rPr>
                    <w:color w:val="0000FF"/>
                    <w:sz w:val="24"/>
                    <w:szCs w:val="24"/>
                    <w:u w:val="single"/>
                    <w:lang w:val="en-CA" w:eastAsia="de-DE"/>
                  </w:rPr>
                </w:rPrChange>
              </w:rPr>
              <w:t>JVET-AP0157</w:t>
            </w:r>
            <w:r w:rsidRPr="003768F2">
              <w:rPr>
                <w:color w:val="0000FF"/>
                <w:sz w:val="18"/>
                <w:szCs w:val="18"/>
                <w:u w:val="single"/>
                <w:lang w:val="en-CA" w:eastAsia="de-DE"/>
                <w:rPrChange w:id="686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D386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864" w:author="Gary 2" w:date="2026-05-22T11:36:00Z" w16du:dateUtc="2026-05-22T18:36:00Z">
                  <w:rPr>
                    <w:sz w:val="24"/>
                    <w:szCs w:val="24"/>
                    <w:lang w:val="en-CA" w:eastAsia="de-DE"/>
                  </w:rPr>
                </w:rPrChange>
              </w:rPr>
            </w:pPr>
            <w:r w:rsidRPr="003768F2">
              <w:rPr>
                <w:sz w:val="18"/>
                <w:szCs w:val="18"/>
                <w:lang w:val="en-CA" w:eastAsia="de-DE"/>
                <w:rPrChange w:id="6865" w:author="Gary 2" w:date="2026-05-22T11:36:00Z" w16du:dateUtc="2026-05-22T18:36:00Z">
                  <w:rPr>
                    <w:sz w:val="24"/>
                    <w:szCs w:val="24"/>
                    <w:lang w:val="en-CA" w:eastAsia="de-DE"/>
                  </w:rPr>
                </w:rPrChange>
              </w:rPr>
              <w:t>m76367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96E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67" w:author="Gary 2" w:date="2026-05-22T11:36:00Z" w16du:dateUtc="2026-05-22T18:36:00Z">
                  <w:rPr>
                    <w:sz w:val="24"/>
                    <w:szCs w:val="24"/>
                    <w:lang w:val="en-CA" w:eastAsia="de-DE"/>
                  </w:rPr>
                </w:rPrChange>
              </w:rPr>
            </w:pPr>
            <w:r w:rsidRPr="003768F2">
              <w:rPr>
                <w:sz w:val="18"/>
                <w:szCs w:val="18"/>
                <w:lang w:val="en-CA" w:eastAsia="de-DE"/>
                <w:rPrChange w:id="6868" w:author="Gary 2" w:date="2026-05-22T11:36:00Z" w16du:dateUtc="2026-05-22T18:36:00Z">
                  <w:rPr>
                    <w:sz w:val="24"/>
                    <w:szCs w:val="24"/>
                    <w:lang w:val="en-CA" w:eastAsia="de-DE"/>
                  </w:rPr>
                </w:rPrChange>
              </w:rPr>
              <w:t>2026-04-17 12:11:49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6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DA9A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70" w:author="Gary 2" w:date="2026-05-22T11:36:00Z" w16du:dateUtc="2026-05-22T18:36:00Z">
                  <w:rPr>
                    <w:sz w:val="24"/>
                    <w:szCs w:val="24"/>
                    <w:lang w:val="en-CA" w:eastAsia="de-DE"/>
                  </w:rPr>
                </w:rPrChange>
              </w:rPr>
            </w:pPr>
            <w:r w:rsidRPr="003768F2">
              <w:rPr>
                <w:sz w:val="18"/>
                <w:szCs w:val="18"/>
                <w:lang w:val="en-CA" w:eastAsia="de-DE"/>
                <w:rPrChange w:id="6871" w:author="Gary 2" w:date="2026-05-22T11:36:00Z" w16du:dateUtc="2026-05-22T18:36:00Z">
                  <w:rPr>
                    <w:sz w:val="24"/>
                    <w:szCs w:val="24"/>
                    <w:lang w:val="en-CA" w:eastAsia="de-DE"/>
                  </w:rPr>
                </w:rPrChange>
              </w:rPr>
              <w:t>2026-04-18 02:36:34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383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73" w:author="Gary 2" w:date="2026-05-22T11:36:00Z" w16du:dateUtc="2026-05-22T18:36:00Z">
                  <w:rPr>
                    <w:sz w:val="24"/>
                    <w:szCs w:val="24"/>
                    <w:lang w:val="en-CA" w:eastAsia="de-DE"/>
                  </w:rPr>
                </w:rPrChange>
              </w:rPr>
            </w:pPr>
            <w:r w:rsidRPr="003768F2">
              <w:rPr>
                <w:sz w:val="18"/>
                <w:szCs w:val="18"/>
                <w:lang w:val="en-CA" w:eastAsia="de-DE"/>
                <w:rPrChange w:id="6874" w:author="Gary 2" w:date="2026-05-22T11:36:00Z" w16du:dateUtc="2026-05-22T18:36:00Z">
                  <w:rPr>
                    <w:sz w:val="24"/>
                    <w:szCs w:val="24"/>
                    <w:lang w:val="en-CA" w:eastAsia="de-DE"/>
                  </w:rPr>
                </w:rPrChange>
              </w:rPr>
              <w:t>2026-04-18 02:36:34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019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76" w:author="Gary 2" w:date="2026-05-22T11:36:00Z" w16du:dateUtc="2026-05-22T18:36:00Z">
                  <w:rPr>
                    <w:sz w:val="24"/>
                    <w:szCs w:val="24"/>
                    <w:lang w:val="en-CA" w:eastAsia="de-DE"/>
                  </w:rPr>
                </w:rPrChange>
              </w:rPr>
            </w:pPr>
            <w:r w:rsidRPr="003768F2">
              <w:rPr>
                <w:sz w:val="18"/>
                <w:szCs w:val="18"/>
                <w:lang w:val="en-CA" w:eastAsia="de-DE"/>
                <w:rPrChange w:id="6877" w:author="Gary 2" w:date="2026-05-22T11:36:00Z" w16du:dateUtc="2026-05-22T18:36:00Z">
                  <w:rPr>
                    <w:sz w:val="24"/>
                    <w:szCs w:val="24"/>
                    <w:lang w:val="en-CA" w:eastAsia="de-DE"/>
                  </w:rPr>
                </w:rPrChange>
              </w:rPr>
              <w:t>AHG9: On localization and mapping SEI message with multiple cameras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87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4C0C3E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79" w:author="Gary 2" w:date="2026-05-22T11:36:00Z" w16du:dateUtc="2026-05-22T18:36:00Z">
                  <w:rPr>
                    <w:lang w:val="en-CA"/>
                  </w:rPr>
                </w:rPrChange>
              </w:rPr>
            </w:pPr>
            <w:r w:rsidRPr="003768F2">
              <w:rPr>
                <w:sz w:val="18"/>
                <w:szCs w:val="18"/>
                <w:lang w:val="en-CA"/>
                <w:rPrChange w:id="6880" w:author="Gary 2" w:date="2026-05-22T11:36:00Z" w16du:dateUtc="2026-05-22T18:36:00Z">
                  <w:rPr>
                    <w:lang w:val="en-CA"/>
                  </w:rPr>
                </w:rPrChange>
              </w:rPr>
              <w:t>J. Lee</w:t>
            </w:r>
          </w:p>
          <w:p w14:paraId="2AF8654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81" w:author="Gary 2" w:date="2026-05-22T11:36:00Z" w16du:dateUtc="2026-05-22T18:36:00Z">
                  <w:rPr>
                    <w:lang w:val="en-CA"/>
                  </w:rPr>
                </w:rPrChange>
              </w:rPr>
            </w:pPr>
            <w:r w:rsidRPr="003768F2">
              <w:rPr>
                <w:sz w:val="18"/>
                <w:szCs w:val="18"/>
                <w:lang w:val="en-CA"/>
                <w:rPrChange w:id="6882" w:author="Gary 2" w:date="2026-05-22T11:36:00Z" w16du:dateUtc="2026-05-22T18:36:00Z">
                  <w:rPr>
                    <w:lang w:val="en-CA"/>
                  </w:rPr>
                </w:rPrChange>
              </w:rPr>
              <w:t>H. Tan</w:t>
            </w:r>
          </w:p>
          <w:p w14:paraId="5472C4C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83" w:author="Gary 2" w:date="2026-05-22T11:36:00Z" w16du:dateUtc="2026-05-22T18:36:00Z">
                  <w:rPr>
                    <w:lang w:val="en-CA"/>
                  </w:rPr>
                </w:rPrChange>
              </w:rPr>
            </w:pPr>
            <w:r w:rsidRPr="003768F2">
              <w:rPr>
                <w:sz w:val="18"/>
                <w:szCs w:val="18"/>
                <w:lang w:val="en-CA"/>
                <w:rPrChange w:id="6884" w:author="Gary 2" w:date="2026-05-22T11:36:00Z" w16du:dateUtc="2026-05-22T18:36:00Z">
                  <w:rPr>
                    <w:lang w:val="en-CA"/>
                  </w:rPr>
                </w:rPrChange>
              </w:rPr>
              <w:t>C. Kim</w:t>
            </w:r>
          </w:p>
          <w:p w14:paraId="7A2832B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85" w:author="Gary 2" w:date="2026-05-22T11:36:00Z" w16du:dateUtc="2026-05-22T18:36:00Z">
                  <w:rPr>
                    <w:lang w:val="en-CA"/>
                  </w:rPr>
                </w:rPrChange>
              </w:rPr>
            </w:pPr>
            <w:r w:rsidRPr="003768F2">
              <w:rPr>
                <w:sz w:val="18"/>
                <w:szCs w:val="18"/>
                <w:lang w:val="en-CA"/>
                <w:rPrChange w:id="6886" w:author="Gary 2" w:date="2026-05-22T11:36:00Z" w16du:dateUtc="2026-05-22T18:36:00Z">
                  <w:rPr>
                    <w:lang w:val="en-CA"/>
                  </w:rPr>
                </w:rPrChange>
              </w:rPr>
              <w:t>J. Nam</w:t>
            </w:r>
          </w:p>
          <w:p w14:paraId="3D3A7B3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887" w:author="Gary 2" w:date="2026-05-22T11:36:00Z" w16du:dateUtc="2026-05-22T18:36:00Z">
                  <w:rPr>
                    <w:lang w:val="en-CA"/>
                  </w:rPr>
                </w:rPrChange>
              </w:rPr>
            </w:pPr>
            <w:r w:rsidRPr="003768F2">
              <w:rPr>
                <w:sz w:val="18"/>
                <w:szCs w:val="18"/>
                <w:lang w:val="en-CA"/>
                <w:rPrChange w:id="6888" w:author="Gary 2" w:date="2026-05-22T11:36:00Z" w16du:dateUtc="2026-05-22T18:36:00Z">
                  <w:rPr>
                    <w:lang w:val="en-CA"/>
                  </w:rPr>
                </w:rPrChange>
              </w:rPr>
              <w:t>J. Lim</w:t>
            </w:r>
          </w:p>
          <w:p w14:paraId="47FC543F" w14:textId="732DC06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889" w:author="Gary 2" w:date="2026-05-22T11:36:00Z" w16du:dateUtc="2026-05-22T18:36:00Z">
                  <w:rPr>
                    <w:sz w:val="24"/>
                    <w:szCs w:val="24"/>
                    <w:lang w:val="en-CA" w:eastAsia="de-DE"/>
                  </w:rPr>
                </w:rPrChange>
              </w:rPr>
            </w:pPr>
            <w:r w:rsidRPr="003768F2">
              <w:rPr>
                <w:sz w:val="18"/>
                <w:szCs w:val="18"/>
                <w:lang w:val="en-CA"/>
                <w:rPrChange w:id="6890" w:author="Gary 2" w:date="2026-05-22T11:36:00Z" w16du:dateUtc="2026-05-22T18:36:00Z">
                  <w:rPr>
                    <w:lang w:val="en-CA"/>
                  </w:rPr>
                </w:rPrChange>
              </w:rPr>
              <w:t>S. Kim (LGE)</w:t>
            </w:r>
          </w:p>
        </w:tc>
      </w:tr>
      <w:tr w:rsidR="00944214" w:rsidRPr="003768F2" w14:paraId="6D3146EC" w14:textId="77777777" w:rsidTr="003768F2">
        <w:trPr>
          <w:tblCellSpacing w:w="15" w:type="dxa"/>
          <w:trPrChange w:id="689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0BFF7C" w14:textId="0702E6F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893" w:author="Gary 2" w:date="2026-05-22T11:36:00Z" w16du:dateUtc="2026-05-22T18:36:00Z">
                  <w:rPr>
                    <w:sz w:val="24"/>
                    <w:szCs w:val="24"/>
                    <w:lang w:val="en-CA" w:eastAsia="de-DE"/>
                  </w:rPr>
                </w:rPrChange>
              </w:rPr>
            </w:pPr>
            <w:r w:rsidRPr="003768F2">
              <w:rPr>
                <w:sz w:val="18"/>
                <w:szCs w:val="18"/>
                <w:lang w:val="en-CA"/>
                <w:rPrChange w:id="6894" w:author="Gary 2" w:date="2026-05-22T11:36:00Z" w16du:dateUtc="2026-05-22T18:36:00Z">
                  <w:rPr>
                    <w:lang w:val="en-CA"/>
                  </w:rPr>
                </w:rPrChange>
              </w:rPr>
              <w:lastRenderedPageBreak/>
              <w:fldChar w:fldCharType="begin"/>
            </w:r>
            <w:r w:rsidRPr="003768F2">
              <w:rPr>
                <w:sz w:val="18"/>
                <w:szCs w:val="18"/>
                <w:lang w:val="en-CA"/>
                <w:rPrChange w:id="6895" w:author="Gary 2" w:date="2026-05-22T11:36:00Z" w16du:dateUtc="2026-05-22T18:36:00Z">
                  <w:rPr>
                    <w:lang w:val="en-CA"/>
                  </w:rPr>
                </w:rPrChange>
              </w:rPr>
              <w:instrText xml:space="preserve"> HYPERLINK "file:///C:\\Eigene%20Dateien\\mpeg\\santaeularia\\current_document.php%3fid=16822" </w:instrText>
            </w:r>
            <w:r w:rsidRPr="003768F2">
              <w:rPr>
                <w:sz w:val="18"/>
                <w:szCs w:val="18"/>
                <w:lang w:val="en-CA"/>
                <w:rPrChange w:id="6896" w:author="Gary 2" w:date="2026-05-22T11:36:00Z" w16du:dateUtc="2026-05-22T18:36:00Z">
                  <w:rPr>
                    <w:lang w:val="en-CA"/>
                  </w:rPr>
                </w:rPrChange>
              </w:rPr>
            </w:r>
            <w:r w:rsidRPr="003768F2">
              <w:rPr>
                <w:sz w:val="18"/>
                <w:szCs w:val="18"/>
                <w:lang w:val="en-CA"/>
                <w:rPrChange w:id="689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898" w:author="Gary 2" w:date="2026-05-22T11:36:00Z" w16du:dateUtc="2026-05-22T18:36:00Z">
                  <w:rPr>
                    <w:color w:val="0000FF"/>
                    <w:sz w:val="24"/>
                    <w:szCs w:val="24"/>
                    <w:u w:val="single"/>
                    <w:lang w:val="en-CA" w:eastAsia="de-DE"/>
                  </w:rPr>
                </w:rPrChange>
              </w:rPr>
              <w:t>JVET-AP0158</w:t>
            </w:r>
            <w:r w:rsidRPr="003768F2">
              <w:rPr>
                <w:color w:val="0000FF"/>
                <w:sz w:val="18"/>
                <w:szCs w:val="18"/>
                <w:u w:val="single"/>
                <w:lang w:val="en-CA" w:eastAsia="de-DE"/>
                <w:rPrChange w:id="689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500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901" w:author="Gary 2" w:date="2026-05-22T11:36:00Z" w16du:dateUtc="2026-05-22T18:36:00Z">
                  <w:rPr>
                    <w:sz w:val="24"/>
                    <w:szCs w:val="24"/>
                    <w:lang w:val="en-CA" w:eastAsia="de-DE"/>
                  </w:rPr>
                </w:rPrChange>
              </w:rPr>
            </w:pPr>
            <w:r w:rsidRPr="003768F2">
              <w:rPr>
                <w:sz w:val="18"/>
                <w:szCs w:val="18"/>
                <w:lang w:val="en-CA" w:eastAsia="de-DE"/>
                <w:rPrChange w:id="6902" w:author="Gary 2" w:date="2026-05-22T11:36:00Z" w16du:dateUtc="2026-05-22T18:36:00Z">
                  <w:rPr>
                    <w:sz w:val="24"/>
                    <w:szCs w:val="24"/>
                    <w:lang w:val="en-CA" w:eastAsia="de-DE"/>
                  </w:rPr>
                </w:rPrChange>
              </w:rPr>
              <w:t>m76368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FB616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04" w:author="Gary 2" w:date="2026-05-22T11:36:00Z" w16du:dateUtc="2026-05-22T18:36:00Z">
                  <w:rPr>
                    <w:sz w:val="24"/>
                    <w:szCs w:val="24"/>
                    <w:lang w:val="en-CA" w:eastAsia="de-DE"/>
                  </w:rPr>
                </w:rPrChange>
              </w:rPr>
            </w:pPr>
            <w:r w:rsidRPr="003768F2">
              <w:rPr>
                <w:sz w:val="18"/>
                <w:szCs w:val="18"/>
                <w:lang w:val="en-CA" w:eastAsia="de-DE"/>
                <w:rPrChange w:id="6905" w:author="Gary 2" w:date="2026-05-22T11:36:00Z" w16du:dateUtc="2026-05-22T18:36:00Z">
                  <w:rPr>
                    <w:sz w:val="24"/>
                    <w:szCs w:val="24"/>
                    <w:lang w:val="en-CA" w:eastAsia="de-DE"/>
                  </w:rPr>
                </w:rPrChange>
              </w:rPr>
              <w:t>2026-04-17 12:12:03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464B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07" w:author="Gary 2" w:date="2026-05-22T11:36:00Z" w16du:dateUtc="2026-05-22T18:36:00Z">
                  <w:rPr>
                    <w:sz w:val="24"/>
                    <w:szCs w:val="24"/>
                    <w:lang w:val="en-CA" w:eastAsia="de-DE"/>
                  </w:rPr>
                </w:rPrChange>
              </w:rPr>
            </w:pPr>
            <w:r w:rsidRPr="003768F2">
              <w:rPr>
                <w:sz w:val="18"/>
                <w:szCs w:val="18"/>
                <w:lang w:val="en-CA" w:eastAsia="de-DE"/>
                <w:rPrChange w:id="6908" w:author="Gary 2" w:date="2026-05-22T11:36:00Z" w16du:dateUtc="2026-05-22T18:36:00Z">
                  <w:rPr>
                    <w:sz w:val="24"/>
                    <w:szCs w:val="24"/>
                    <w:lang w:val="en-CA" w:eastAsia="de-DE"/>
                  </w:rPr>
                </w:rPrChange>
              </w:rPr>
              <w:t>2026-04-18 02:37:04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0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79D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10" w:author="Gary 2" w:date="2026-05-22T11:36:00Z" w16du:dateUtc="2026-05-22T18:36:00Z">
                  <w:rPr>
                    <w:sz w:val="24"/>
                    <w:szCs w:val="24"/>
                    <w:lang w:val="en-CA" w:eastAsia="de-DE"/>
                  </w:rPr>
                </w:rPrChange>
              </w:rPr>
            </w:pPr>
            <w:r w:rsidRPr="003768F2">
              <w:rPr>
                <w:sz w:val="18"/>
                <w:szCs w:val="18"/>
                <w:lang w:val="en-CA" w:eastAsia="de-DE"/>
                <w:rPrChange w:id="6911" w:author="Gary 2" w:date="2026-05-22T11:36:00Z" w16du:dateUtc="2026-05-22T18:36:00Z">
                  <w:rPr>
                    <w:sz w:val="24"/>
                    <w:szCs w:val="24"/>
                    <w:lang w:val="en-CA" w:eastAsia="de-DE"/>
                  </w:rPr>
                </w:rPrChange>
              </w:rPr>
              <w:t>2026-04-18 02:37:04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561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13" w:author="Gary 2" w:date="2026-05-22T11:36:00Z" w16du:dateUtc="2026-05-22T18:36:00Z">
                  <w:rPr>
                    <w:sz w:val="24"/>
                    <w:szCs w:val="24"/>
                    <w:lang w:val="en-CA" w:eastAsia="de-DE"/>
                  </w:rPr>
                </w:rPrChange>
              </w:rPr>
            </w:pPr>
            <w:r w:rsidRPr="003768F2">
              <w:rPr>
                <w:sz w:val="18"/>
                <w:szCs w:val="18"/>
                <w:lang w:val="en-CA" w:eastAsia="de-DE"/>
                <w:rPrChange w:id="6914" w:author="Gary 2" w:date="2026-05-22T11:36:00Z" w16du:dateUtc="2026-05-22T18:36:00Z">
                  <w:rPr>
                    <w:sz w:val="24"/>
                    <w:szCs w:val="24"/>
                    <w:lang w:val="en-CA" w:eastAsia="de-DE"/>
                  </w:rPr>
                </w:rPrChange>
              </w:rPr>
              <w:t>AHG9: On signaling of target picture in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91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7C52A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16" w:author="Gary 2" w:date="2026-05-22T11:36:00Z" w16du:dateUtc="2026-05-22T18:36:00Z">
                  <w:rPr>
                    <w:lang w:val="en-CA"/>
                  </w:rPr>
                </w:rPrChange>
              </w:rPr>
            </w:pPr>
            <w:r w:rsidRPr="003768F2">
              <w:rPr>
                <w:sz w:val="18"/>
                <w:szCs w:val="18"/>
                <w:lang w:val="en-CA"/>
                <w:rPrChange w:id="6917" w:author="Gary 2" w:date="2026-05-22T11:36:00Z" w16du:dateUtc="2026-05-22T18:36:00Z">
                  <w:rPr>
                    <w:lang w:val="en-CA"/>
                  </w:rPr>
                </w:rPrChange>
              </w:rPr>
              <w:t>J. Lee</w:t>
            </w:r>
          </w:p>
          <w:p w14:paraId="4391A83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18" w:author="Gary 2" w:date="2026-05-22T11:36:00Z" w16du:dateUtc="2026-05-22T18:36:00Z">
                  <w:rPr>
                    <w:lang w:val="en-CA"/>
                  </w:rPr>
                </w:rPrChange>
              </w:rPr>
            </w:pPr>
            <w:r w:rsidRPr="003768F2">
              <w:rPr>
                <w:sz w:val="18"/>
                <w:szCs w:val="18"/>
                <w:lang w:val="en-CA"/>
                <w:rPrChange w:id="6919" w:author="Gary 2" w:date="2026-05-22T11:36:00Z" w16du:dateUtc="2026-05-22T18:36:00Z">
                  <w:rPr>
                    <w:lang w:val="en-CA"/>
                  </w:rPr>
                </w:rPrChange>
              </w:rPr>
              <w:t>H. Tan</w:t>
            </w:r>
          </w:p>
          <w:p w14:paraId="2A6417A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20" w:author="Gary 2" w:date="2026-05-22T11:36:00Z" w16du:dateUtc="2026-05-22T18:36:00Z">
                  <w:rPr>
                    <w:lang w:val="en-CA"/>
                  </w:rPr>
                </w:rPrChange>
              </w:rPr>
            </w:pPr>
            <w:r w:rsidRPr="003768F2">
              <w:rPr>
                <w:sz w:val="18"/>
                <w:szCs w:val="18"/>
                <w:lang w:val="en-CA"/>
                <w:rPrChange w:id="6921" w:author="Gary 2" w:date="2026-05-22T11:36:00Z" w16du:dateUtc="2026-05-22T18:36:00Z">
                  <w:rPr>
                    <w:lang w:val="en-CA"/>
                  </w:rPr>
                </w:rPrChange>
              </w:rPr>
              <w:t>C. Kim</w:t>
            </w:r>
          </w:p>
          <w:p w14:paraId="5797DA8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22" w:author="Gary 2" w:date="2026-05-22T11:36:00Z" w16du:dateUtc="2026-05-22T18:36:00Z">
                  <w:rPr>
                    <w:lang w:val="en-CA"/>
                  </w:rPr>
                </w:rPrChange>
              </w:rPr>
            </w:pPr>
            <w:r w:rsidRPr="003768F2">
              <w:rPr>
                <w:sz w:val="18"/>
                <w:szCs w:val="18"/>
                <w:lang w:val="en-CA"/>
                <w:rPrChange w:id="6923" w:author="Gary 2" w:date="2026-05-22T11:36:00Z" w16du:dateUtc="2026-05-22T18:36:00Z">
                  <w:rPr>
                    <w:lang w:val="en-CA"/>
                  </w:rPr>
                </w:rPrChange>
              </w:rPr>
              <w:t>J. Nam</w:t>
            </w:r>
          </w:p>
          <w:p w14:paraId="7B7915E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24" w:author="Gary 2" w:date="2026-05-22T11:36:00Z" w16du:dateUtc="2026-05-22T18:36:00Z">
                  <w:rPr>
                    <w:lang w:val="en-CA"/>
                  </w:rPr>
                </w:rPrChange>
              </w:rPr>
            </w:pPr>
            <w:r w:rsidRPr="003768F2">
              <w:rPr>
                <w:sz w:val="18"/>
                <w:szCs w:val="18"/>
                <w:lang w:val="en-CA"/>
                <w:rPrChange w:id="6925" w:author="Gary 2" w:date="2026-05-22T11:36:00Z" w16du:dateUtc="2026-05-22T18:36:00Z">
                  <w:rPr>
                    <w:lang w:val="en-CA"/>
                  </w:rPr>
                </w:rPrChange>
              </w:rPr>
              <w:t>J. Lim</w:t>
            </w:r>
          </w:p>
          <w:p w14:paraId="1316CFDF" w14:textId="77A7CD3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26" w:author="Gary 2" w:date="2026-05-22T11:36:00Z" w16du:dateUtc="2026-05-22T18:36:00Z">
                  <w:rPr>
                    <w:sz w:val="24"/>
                    <w:szCs w:val="24"/>
                    <w:lang w:val="en-CA" w:eastAsia="de-DE"/>
                  </w:rPr>
                </w:rPrChange>
              </w:rPr>
            </w:pPr>
            <w:r w:rsidRPr="003768F2">
              <w:rPr>
                <w:sz w:val="18"/>
                <w:szCs w:val="18"/>
                <w:lang w:val="en-CA"/>
                <w:rPrChange w:id="6927" w:author="Gary 2" w:date="2026-05-22T11:36:00Z" w16du:dateUtc="2026-05-22T18:36:00Z">
                  <w:rPr>
                    <w:lang w:val="en-CA"/>
                  </w:rPr>
                </w:rPrChange>
              </w:rPr>
              <w:t>S. Kim (LGE)</w:t>
            </w:r>
          </w:p>
        </w:tc>
      </w:tr>
      <w:tr w:rsidR="00944214" w:rsidRPr="003768F2" w14:paraId="3E328A92" w14:textId="77777777" w:rsidTr="003768F2">
        <w:trPr>
          <w:tblCellSpacing w:w="15" w:type="dxa"/>
          <w:trPrChange w:id="692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AAC52" w14:textId="0EC37B3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930" w:author="Gary 2" w:date="2026-05-22T11:36:00Z" w16du:dateUtc="2026-05-22T18:36:00Z">
                  <w:rPr>
                    <w:sz w:val="24"/>
                    <w:szCs w:val="24"/>
                    <w:lang w:val="en-CA" w:eastAsia="de-DE"/>
                  </w:rPr>
                </w:rPrChange>
              </w:rPr>
            </w:pPr>
            <w:r w:rsidRPr="003768F2">
              <w:rPr>
                <w:sz w:val="18"/>
                <w:szCs w:val="18"/>
                <w:lang w:val="en-CA"/>
                <w:rPrChange w:id="6931" w:author="Gary 2" w:date="2026-05-22T11:36:00Z" w16du:dateUtc="2026-05-22T18:36:00Z">
                  <w:rPr>
                    <w:lang w:val="en-CA"/>
                  </w:rPr>
                </w:rPrChange>
              </w:rPr>
              <w:fldChar w:fldCharType="begin"/>
            </w:r>
            <w:r w:rsidRPr="003768F2">
              <w:rPr>
                <w:sz w:val="18"/>
                <w:szCs w:val="18"/>
                <w:lang w:val="en-CA"/>
                <w:rPrChange w:id="6932" w:author="Gary 2" w:date="2026-05-22T11:36:00Z" w16du:dateUtc="2026-05-22T18:36:00Z">
                  <w:rPr>
                    <w:lang w:val="en-CA"/>
                  </w:rPr>
                </w:rPrChange>
              </w:rPr>
              <w:instrText xml:space="preserve"> HYPERLINK "file:///C:\\Eigene%20Dateien\\mpeg\\santaeularia\\current_document.php%3fid=16823" </w:instrText>
            </w:r>
            <w:r w:rsidRPr="003768F2">
              <w:rPr>
                <w:sz w:val="18"/>
                <w:szCs w:val="18"/>
                <w:lang w:val="en-CA"/>
                <w:rPrChange w:id="6933" w:author="Gary 2" w:date="2026-05-22T11:36:00Z" w16du:dateUtc="2026-05-22T18:36:00Z">
                  <w:rPr>
                    <w:lang w:val="en-CA"/>
                  </w:rPr>
                </w:rPrChange>
              </w:rPr>
            </w:r>
            <w:r w:rsidRPr="003768F2">
              <w:rPr>
                <w:sz w:val="18"/>
                <w:szCs w:val="18"/>
                <w:lang w:val="en-CA"/>
                <w:rPrChange w:id="693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935" w:author="Gary 2" w:date="2026-05-22T11:36:00Z" w16du:dateUtc="2026-05-22T18:36:00Z">
                  <w:rPr>
                    <w:color w:val="0000FF"/>
                    <w:sz w:val="24"/>
                    <w:szCs w:val="24"/>
                    <w:u w:val="single"/>
                    <w:lang w:val="en-CA" w:eastAsia="de-DE"/>
                  </w:rPr>
                </w:rPrChange>
              </w:rPr>
              <w:t>JVET-AP0159</w:t>
            </w:r>
            <w:r w:rsidRPr="003768F2">
              <w:rPr>
                <w:color w:val="0000FF"/>
                <w:sz w:val="18"/>
                <w:szCs w:val="18"/>
                <w:u w:val="single"/>
                <w:lang w:val="en-CA" w:eastAsia="de-DE"/>
                <w:rPrChange w:id="693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17E8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938" w:author="Gary 2" w:date="2026-05-22T11:36:00Z" w16du:dateUtc="2026-05-22T18:36:00Z">
                  <w:rPr>
                    <w:sz w:val="24"/>
                    <w:szCs w:val="24"/>
                    <w:lang w:val="en-CA" w:eastAsia="de-DE"/>
                  </w:rPr>
                </w:rPrChange>
              </w:rPr>
            </w:pPr>
            <w:r w:rsidRPr="003768F2">
              <w:rPr>
                <w:sz w:val="18"/>
                <w:szCs w:val="18"/>
                <w:lang w:val="en-CA" w:eastAsia="de-DE"/>
                <w:rPrChange w:id="6939" w:author="Gary 2" w:date="2026-05-22T11:36:00Z" w16du:dateUtc="2026-05-22T18:36:00Z">
                  <w:rPr>
                    <w:sz w:val="24"/>
                    <w:szCs w:val="24"/>
                    <w:lang w:val="en-CA" w:eastAsia="de-DE"/>
                  </w:rPr>
                </w:rPrChange>
              </w:rPr>
              <w:t>m76369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F2E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41" w:author="Gary 2" w:date="2026-05-22T11:36:00Z" w16du:dateUtc="2026-05-22T18:36:00Z">
                  <w:rPr>
                    <w:sz w:val="24"/>
                    <w:szCs w:val="24"/>
                    <w:lang w:val="en-CA" w:eastAsia="de-DE"/>
                  </w:rPr>
                </w:rPrChange>
              </w:rPr>
            </w:pPr>
            <w:r w:rsidRPr="003768F2">
              <w:rPr>
                <w:sz w:val="18"/>
                <w:szCs w:val="18"/>
                <w:lang w:val="en-CA" w:eastAsia="de-DE"/>
                <w:rPrChange w:id="6942" w:author="Gary 2" w:date="2026-05-22T11:36:00Z" w16du:dateUtc="2026-05-22T18:36:00Z">
                  <w:rPr>
                    <w:sz w:val="24"/>
                    <w:szCs w:val="24"/>
                    <w:lang w:val="en-CA" w:eastAsia="de-DE"/>
                  </w:rPr>
                </w:rPrChange>
              </w:rPr>
              <w:t>2026-04-17 12:12:14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0EB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44" w:author="Gary 2" w:date="2026-05-22T11:36:00Z" w16du:dateUtc="2026-05-22T18:36:00Z">
                  <w:rPr>
                    <w:sz w:val="24"/>
                    <w:szCs w:val="24"/>
                    <w:lang w:val="en-CA" w:eastAsia="de-DE"/>
                  </w:rPr>
                </w:rPrChange>
              </w:rPr>
            </w:pPr>
            <w:r w:rsidRPr="003768F2">
              <w:rPr>
                <w:sz w:val="18"/>
                <w:szCs w:val="18"/>
                <w:lang w:val="en-CA" w:eastAsia="de-DE"/>
                <w:rPrChange w:id="6945" w:author="Gary 2" w:date="2026-05-22T11:36:00Z" w16du:dateUtc="2026-05-22T18:36:00Z">
                  <w:rPr>
                    <w:sz w:val="24"/>
                    <w:szCs w:val="24"/>
                    <w:lang w:val="en-CA" w:eastAsia="de-DE"/>
                  </w:rPr>
                </w:rPrChange>
              </w:rPr>
              <w:t>2026-04-18 02:37:39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BA81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47" w:author="Gary 2" w:date="2026-05-22T11:36:00Z" w16du:dateUtc="2026-05-22T18:36:00Z">
                  <w:rPr>
                    <w:sz w:val="24"/>
                    <w:szCs w:val="24"/>
                    <w:lang w:val="en-CA" w:eastAsia="de-DE"/>
                  </w:rPr>
                </w:rPrChange>
              </w:rPr>
            </w:pPr>
            <w:r w:rsidRPr="003768F2">
              <w:rPr>
                <w:sz w:val="18"/>
                <w:szCs w:val="18"/>
                <w:lang w:val="en-CA" w:eastAsia="de-DE"/>
                <w:rPrChange w:id="6948" w:author="Gary 2" w:date="2026-05-22T11:36:00Z" w16du:dateUtc="2026-05-22T18:36:00Z">
                  <w:rPr>
                    <w:sz w:val="24"/>
                    <w:szCs w:val="24"/>
                    <w:lang w:val="en-CA" w:eastAsia="de-DE"/>
                  </w:rPr>
                </w:rPrChange>
              </w:rPr>
              <w:t>2026-04-18 02:37:39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D8F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50" w:author="Gary 2" w:date="2026-05-22T11:36:00Z" w16du:dateUtc="2026-05-22T18:36:00Z">
                  <w:rPr>
                    <w:sz w:val="24"/>
                    <w:szCs w:val="24"/>
                    <w:lang w:val="en-CA" w:eastAsia="de-DE"/>
                  </w:rPr>
                </w:rPrChange>
              </w:rPr>
            </w:pPr>
            <w:r w:rsidRPr="003768F2">
              <w:rPr>
                <w:sz w:val="18"/>
                <w:szCs w:val="18"/>
                <w:lang w:val="en-CA" w:eastAsia="de-DE"/>
                <w:rPrChange w:id="6951" w:author="Gary 2" w:date="2026-05-22T11:36:00Z" w16du:dateUtc="2026-05-22T18:36:00Z">
                  <w:rPr>
                    <w:sz w:val="24"/>
                    <w:szCs w:val="24"/>
                    <w:lang w:val="en-CA" w:eastAsia="de-DE"/>
                  </w:rPr>
                </w:rPrChange>
              </w:rPr>
              <w:t>AHG9: Miscellaneous aspects of constituent rectangles and enhanced colour format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695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998C98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53" w:author="Gary 2" w:date="2026-05-22T11:36:00Z" w16du:dateUtc="2026-05-22T18:36:00Z">
                  <w:rPr>
                    <w:lang w:val="en-CA"/>
                  </w:rPr>
                </w:rPrChange>
              </w:rPr>
            </w:pPr>
            <w:r w:rsidRPr="003768F2">
              <w:rPr>
                <w:sz w:val="18"/>
                <w:szCs w:val="18"/>
                <w:lang w:val="en-CA"/>
                <w:rPrChange w:id="6954" w:author="Gary 2" w:date="2026-05-22T11:36:00Z" w16du:dateUtc="2026-05-22T18:36:00Z">
                  <w:rPr>
                    <w:lang w:val="en-CA"/>
                  </w:rPr>
                </w:rPrChange>
              </w:rPr>
              <w:t>J. Lee</w:t>
            </w:r>
          </w:p>
          <w:p w14:paraId="10B2C18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55" w:author="Gary 2" w:date="2026-05-22T11:36:00Z" w16du:dateUtc="2026-05-22T18:36:00Z">
                  <w:rPr>
                    <w:lang w:val="en-CA"/>
                  </w:rPr>
                </w:rPrChange>
              </w:rPr>
            </w:pPr>
            <w:r w:rsidRPr="003768F2">
              <w:rPr>
                <w:sz w:val="18"/>
                <w:szCs w:val="18"/>
                <w:lang w:val="en-CA"/>
                <w:rPrChange w:id="6956" w:author="Gary 2" w:date="2026-05-22T11:36:00Z" w16du:dateUtc="2026-05-22T18:36:00Z">
                  <w:rPr>
                    <w:lang w:val="en-CA"/>
                  </w:rPr>
                </w:rPrChange>
              </w:rPr>
              <w:t>H. Tan</w:t>
            </w:r>
          </w:p>
          <w:p w14:paraId="65EF934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57" w:author="Gary 2" w:date="2026-05-22T11:36:00Z" w16du:dateUtc="2026-05-22T18:36:00Z">
                  <w:rPr>
                    <w:lang w:val="en-CA"/>
                  </w:rPr>
                </w:rPrChange>
              </w:rPr>
            </w:pPr>
            <w:r w:rsidRPr="003768F2">
              <w:rPr>
                <w:sz w:val="18"/>
                <w:szCs w:val="18"/>
                <w:lang w:val="en-CA"/>
                <w:rPrChange w:id="6958" w:author="Gary 2" w:date="2026-05-22T11:36:00Z" w16du:dateUtc="2026-05-22T18:36:00Z">
                  <w:rPr>
                    <w:lang w:val="en-CA"/>
                  </w:rPr>
                </w:rPrChange>
              </w:rPr>
              <w:t>C. Kim</w:t>
            </w:r>
          </w:p>
          <w:p w14:paraId="330318F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59" w:author="Gary 2" w:date="2026-05-22T11:36:00Z" w16du:dateUtc="2026-05-22T18:36:00Z">
                  <w:rPr>
                    <w:lang w:val="en-CA"/>
                  </w:rPr>
                </w:rPrChange>
              </w:rPr>
            </w:pPr>
            <w:r w:rsidRPr="003768F2">
              <w:rPr>
                <w:sz w:val="18"/>
                <w:szCs w:val="18"/>
                <w:lang w:val="en-CA"/>
                <w:rPrChange w:id="6960" w:author="Gary 2" w:date="2026-05-22T11:36:00Z" w16du:dateUtc="2026-05-22T18:36:00Z">
                  <w:rPr>
                    <w:lang w:val="en-CA"/>
                  </w:rPr>
                </w:rPrChange>
              </w:rPr>
              <w:t>J. Nam</w:t>
            </w:r>
          </w:p>
          <w:p w14:paraId="4C3AE42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61" w:author="Gary 2" w:date="2026-05-22T11:36:00Z" w16du:dateUtc="2026-05-22T18:36:00Z">
                  <w:rPr>
                    <w:lang w:val="en-CA"/>
                  </w:rPr>
                </w:rPrChange>
              </w:rPr>
            </w:pPr>
            <w:r w:rsidRPr="003768F2">
              <w:rPr>
                <w:sz w:val="18"/>
                <w:szCs w:val="18"/>
                <w:lang w:val="en-CA"/>
                <w:rPrChange w:id="6962" w:author="Gary 2" w:date="2026-05-22T11:36:00Z" w16du:dateUtc="2026-05-22T18:36:00Z">
                  <w:rPr>
                    <w:lang w:val="en-CA"/>
                  </w:rPr>
                </w:rPrChange>
              </w:rPr>
              <w:t>J. Lim</w:t>
            </w:r>
          </w:p>
          <w:p w14:paraId="3B65747C" w14:textId="18E2B4B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63" w:author="Gary 2" w:date="2026-05-22T11:36:00Z" w16du:dateUtc="2026-05-22T18:36:00Z">
                  <w:rPr>
                    <w:sz w:val="24"/>
                    <w:szCs w:val="24"/>
                    <w:lang w:val="en-CA" w:eastAsia="de-DE"/>
                  </w:rPr>
                </w:rPrChange>
              </w:rPr>
            </w:pPr>
            <w:r w:rsidRPr="003768F2">
              <w:rPr>
                <w:sz w:val="18"/>
                <w:szCs w:val="18"/>
                <w:lang w:val="en-CA"/>
                <w:rPrChange w:id="6964" w:author="Gary 2" w:date="2026-05-22T11:36:00Z" w16du:dateUtc="2026-05-22T18:36:00Z">
                  <w:rPr>
                    <w:lang w:val="en-CA"/>
                  </w:rPr>
                </w:rPrChange>
              </w:rPr>
              <w:t>S. Kim (LGE)</w:t>
            </w:r>
          </w:p>
        </w:tc>
      </w:tr>
      <w:tr w:rsidR="00944214" w:rsidRPr="003768F2" w14:paraId="23B27385" w14:textId="77777777" w:rsidTr="003768F2">
        <w:trPr>
          <w:tblCellSpacing w:w="15" w:type="dxa"/>
          <w:trPrChange w:id="696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ACE7E" w14:textId="54B917D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967" w:author="Gary 2" w:date="2026-05-22T11:36:00Z" w16du:dateUtc="2026-05-22T18:36:00Z">
                  <w:rPr>
                    <w:sz w:val="24"/>
                    <w:szCs w:val="24"/>
                    <w:lang w:val="en-CA" w:eastAsia="de-DE"/>
                  </w:rPr>
                </w:rPrChange>
              </w:rPr>
            </w:pPr>
            <w:r w:rsidRPr="003768F2">
              <w:rPr>
                <w:sz w:val="18"/>
                <w:szCs w:val="18"/>
                <w:lang w:val="en-CA"/>
                <w:rPrChange w:id="6968" w:author="Gary 2" w:date="2026-05-22T11:36:00Z" w16du:dateUtc="2026-05-22T18:36:00Z">
                  <w:rPr>
                    <w:lang w:val="en-CA"/>
                  </w:rPr>
                </w:rPrChange>
              </w:rPr>
              <w:fldChar w:fldCharType="begin"/>
            </w:r>
            <w:r w:rsidRPr="003768F2">
              <w:rPr>
                <w:sz w:val="18"/>
                <w:szCs w:val="18"/>
                <w:lang w:val="en-CA"/>
                <w:rPrChange w:id="6969" w:author="Gary 2" w:date="2026-05-22T11:36:00Z" w16du:dateUtc="2026-05-22T18:36:00Z">
                  <w:rPr>
                    <w:lang w:val="en-CA"/>
                  </w:rPr>
                </w:rPrChange>
              </w:rPr>
              <w:instrText xml:space="preserve"> HYPERLINK "file:///C:\\Eigene%20Dateien\\mpeg\\santaeularia\\current_document.php%3fid=16824" </w:instrText>
            </w:r>
            <w:r w:rsidRPr="003768F2">
              <w:rPr>
                <w:sz w:val="18"/>
                <w:szCs w:val="18"/>
                <w:lang w:val="en-CA"/>
                <w:rPrChange w:id="6970" w:author="Gary 2" w:date="2026-05-22T11:36:00Z" w16du:dateUtc="2026-05-22T18:36:00Z">
                  <w:rPr>
                    <w:lang w:val="en-CA"/>
                  </w:rPr>
                </w:rPrChange>
              </w:rPr>
            </w:r>
            <w:r w:rsidRPr="003768F2">
              <w:rPr>
                <w:sz w:val="18"/>
                <w:szCs w:val="18"/>
                <w:lang w:val="en-CA"/>
                <w:rPrChange w:id="697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6972" w:author="Gary 2" w:date="2026-05-22T11:36:00Z" w16du:dateUtc="2026-05-22T18:36:00Z">
                  <w:rPr>
                    <w:color w:val="0000FF"/>
                    <w:sz w:val="24"/>
                    <w:szCs w:val="24"/>
                    <w:u w:val="single"/>
                    <w:lang w:val="en-CA" w:eastAsia="de-DE"/>
                  </w:rPr>
                </w:rPrChange>
              </w:rPr>
              <w:t>JVET-AP0160</w:t>
            </w:r>
            <w:r w:rsidRPr="003768F2">
              <w:rPr>
                <w:color w:val="0000FF"/>
                <w:sz w:val="18"/>
                <w:szCs w:val="18"/>
                <w:u w:val="single"/>
                <w:lang w:val="en-CA" w:eastAsia="de-DE"/>
                <w:rPrChange w:id="697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08E3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6975" w:author="Gary 2" w:date="2026-05-22T11:36:00Z" w16du:dateUtc="2026-05-22T18:36:00Z">
                  <w:rPr>
                    <w:sz w:val="24"/>
                    <w:szCs w:val="24"/>
                    <w:lang w:val="en-CA" w:eastAsia="de-DE"/>
                  </w:rPr>
                </w:rPrChange>
              </w:rPr>
            </w:pPr>
            <w:r w:rsidRPr="003768F2">
              <w:rPr>
                <w:sz w:val="18"/>
                <w:szCs w:val="18"/>
                <w:lang w:val="en-CA" w:eastAsia="de-DE"/>
                <w:rPrChange w:id="6976" w:author="Gary 2" w:date="2026-05-22T11:36:00Z" w16du:dateUtc="2026-05-22T18:36:00Z">
                  <w:rPr>
                    <w:sz w:val="24"/>
                    <w:szCs w:val="24"/>
                    <w:lang w:val="en-CA" w:eastAsia="de-DE"/>
                  </w:rPr>
                </w:rPrChange>
              </w:rPr>
              <w:t>m76370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DAB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78" w:author="Gary 2" w:date="2026-05-22T11:36:00Z" w16du:dateUtc="2026-05-22T18:36:00Z">
                  <w:rPr>
                    <w:sz w:val="24"/>
                    <w:szCs w:val="24"/>
                    <w:lang w:val="en-CA" w:eastAsia="de-DE"/>
                  </w:rPr>
                </w:rPrChange>
              </w:rPr>
            </w:pPr>
            <w:r w:rsidRPr="003768F2">
              <w:rPr>
                <w:sz w:val="18"/>
                <w:szCs w:val="18"/>
                <w:lang w:val="en-CA" w:eastAsia="de-DE"/>
                <w:rPrChange w:id="6979" w:author="Gary 2" w:date="2026-05-22T11:36:00Z" w16du:dateUtc="2026-05-22T18:36:00Z">
                  <w:rPr>
                    <w:sz w:val="24"/>
                    <w:szCs w:val="24"/>
                    <w:lang w:val="en-CA" w:eastAsia="de-DE"/>
                  </w:rPr>
                </w:rPrChange>
              </w:rPr>
              <w:t>2026-04-17 12:12:20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DA2D0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81" w:author="Gary 2" w:date="2026-05-22T11:36:00Z" w16du:dateUtc="2026-05-22T18:36:00Z">
                  <w:rPr>
                    <w:sz w:val="24"/>
                    <w:szCs w:val="24"/>
                    <w:lang w:val="en-CA" w:eastAsia="de-DE"/>
                  </w:rPr>
                </w:rPrChange>
              </w:rPr>
            </w:pPr>
            <w:r w:rsidRPr="003768F2">
              <w:rPr>
                <w:sz w:val="18"/>
                <w:szCs w:val="18"/>
                <w:lang w:val="en-CA" w:eastAsia="de-DE"/>
                <w:rPrChange w:id="6982" w:author="Gary 2" w:date="2026-05-22T11:36:00Z" w16du:dateUtc="2026-05-22T18:36:00Z">
                  <w:rPr>
                    <w:sz w:val="24"/>
                    <w:szCs w:val="24"/>
                    <w:lang w:val="en-CA" w:eastAsia="de-DE"/>
                  </w:rPr>
                </w:rPrChange>
              </w:rPr>
              <w:t>2026-04-18 02:38:10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FFA28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84" w:author="Gary 2" w:date="2026-05-22T11:36:00Z" w16du:dateUtc="2026-05-22T18:36:00Z">
                  <w:rPr>
                    <w:sz w:val="24"/>
                    <w:szCs w:val="24"/>
                    <w:lang w:val="en-CA" w:eastAsia="de-DE"/>
                  </w:rPr>
                </w:rPrChange>
              </w:rPr>
            </w:pPr>
            <w:r w:rsidRPr="003768F2">
              <w:rPr>
                <w:sz w:val="18"/>
                <w:szCs w:val="18"/>
                <w:lang w:val="en-CA" w:eastAsia="de-DE"/>
                <w:rPrChange w:id="6985" w:author="Gary 2" w:date="2026-05-22T11:36:00Z" w16du:dateUtc="2026-05-22T18:36:00Z">
                  <w:rPr>
                    <w:sz w:val="24"/>
                    <w:szCs w:val="24"/>
                    <w:lang w:val="en-CA" w:eastAsia="de-DE"/>
                  </w:rPr>
                </w:rPrChange>
              </w:rPr>
              <w:t>2026-04-18 02:38:10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8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0B7F5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6987" w:author="Gary 2" w:date="2026-05-22T11:36:00Z" w16du:dateUtc="2026-05-22T18:36:00Z">
                  <w:rPr>
                    <w:sz w:val="24"/>
                    <w:szCs w:val="24"/>
                    <w:lang w:val="en-CA" w:eastAsia="de-DE"/>
                  </w:rPr>
                </w:rPrChange>
              </w:rPr>
            </w:pPr>
            <w:r w:rsidRPr="003768F2">
              <w:rPr>
                <w:sz w:val="18"/>
                <w:szCs w:val="18"/>
                <w:lang w:val="en-CA" w:eastAsia="de-DE"/>
                <w:rPrChange w:id="6988" w:author="Gary 2" w:date="2026-05-22T11:36:00Z" w16du:dateUtc="2026-05-22T18:36:00Z">
                  <w:rPr>
                    <w:sz w:val="24"/>
                    <w:szCs w:val="24"/>
                    <w:lang w:val="en-CA" w:eastAsia="de-DE"/>
                  </w:rPr>
                </w:rPrChange>
              </w:rPr>
              <w:t>AHG9: On signaling of identifiers and numbers of layers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698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D15C07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90" w:author="Gary 2" w:date="2026-05-22T11:36:00Z" w16du:dateUtc="2026-05-22T18:36:00Z">
                  <w:rPr>
                    <w:lang w:val="en-CA"/>
                  </w:rPr>
                </w:rPrChange>
              </w:rPr>
            </w:pPr>
            <w:r w:rsidRPr="003768F2">
              <w:rPr>
                <w:sz w:val="18"/>
                <w:szCs w:val="18"/>
                <w:lang w:val="en-CA"/>
                <w:rPrChange w:id="6991" w:author="Gary 2" w:date="2026-05-22T11:36:00Z" w16du:dateUtc="2026-05-22T18:36:00Z">
                  <w:rPr>
                    <w:lang w:val="en-CA"/>
                  </w:rPr>
                </w:rPrChange>
              </w:rPr>
              <w:t>J. Lee</w:t>
            </w:r>
          </w:p>
          <w:p w14:paraId="060026A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92" w:author="Gary 2" w:date="2026-05-22T11:36:00Z" w16du:dateUtc="2026-05-22T18:36:00Z">
                  <w:rPr>
                    <w:lang w:val="en-CA"/>
                  </w:rPr>
                </w:rPrChange>
              </w:rPr>
            </w:pPr>
            <w:r w:rsidRPr="003768F2">
              <w:rPr>
                <w:sz w:val="18"/>
                <w:szCs w:val="18"/>
                <w:lang w:val="en-CA"/>
                <w:rPrChange w:id="6993" w:author="Gary 2" w:date="2026-05-22T11:36:00Z" w16du:dateUtc="2026-05-22T18:36:00Z">
                  <w:rPr>
                    <w:lang w:val="en-CA"/>
                  </w:rPr>
                </w:rPrChange>
              </w:rPr>
              <w:t>H. Tan</w:t>
            </w:r>
          </w:p>
          <w:p w14:paraId="3F3DF1B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94" w:author="Gary 2" w:date="2026-05-22T11:36:00Z" w16du:dateUtc="2026-05-22T18:36:00Z">
                  <w:rPr>
                    <w:lang w:val="en-CA"/>
                  </w:rPr>
                </w:rPrChange>
              </w:rPr>
            </w:pPr>
            <w:r w:rsidRPr="003768F2">
              <w:rPr>
                <w:sz w:val="18"/>
                <w:szCs w:val="18"/>
                <w:lang w:val="en-CA"/>
                <w:rPrChange w:id="6995" w:author="Gary 2" w:date="2026-05-22T11:36:00Z" w16du:dateUtc="2026-05-22T18:36:00Z">
                  <w:rPr>
                    <w:lang w:val="en-CA"/>
                  </w:rPr>
                </w:rPrChange>
              </w:rPr>
              <w:t>C. Kim</w:t>
            </w:r>
          </w:p>
          <w:p w14:paraId="23F5CAB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96" w:author="Gary 2" w:date="2026-05-22T11:36:00Z" w16du:dateUtc="2026-05-22T18:36:00Z">
                  <w:rPr>
                    <w:lang w:val="en-CA"/>
                  </w:rPr>
                </w:rPrChange>
              </w:rPr>
            </w:pPr>
            <w:r w:rsidRPr="003768F2">
              <w:rPr>
                <w:sz w:val="18"/>
                <w:szCs w:val="18"/>
                <w:lang w:val="en-CA"/>
                <w:rPrChange w:id="6997" w:author="Gary 2" w:date="2026-05-22T11:36:00Z" w16du:dateUtc="2026-05-22T18:36:00Z">
                  <w:rPr>
                    <w:lang w:val="en-CA"/>
                  </w:rPr>
                </w:rPrChange>
              </w:rPr>
              <w:t>J. Nam</w:t>
            </w:r>
          </w:p>
          <w:p w14:paraId="7CF15F3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6998" w:author="Gary 2" w:date="2026-05-22T11:36:00Z" w16du:dateUtc="2026-05-22T18:36:00Z">
                  <w:rPr>
                    <w:lang w:val="en-CA"/>
                  </w:rPr>
                </w:rPrChange>
              </w:rPr>
            </w:pPr>
            <w:r w:rsidRPr="003768F2">
              <w:rPr>
                <w:sz w:val="18"/>
                <w:szCs w:val="18"/>
                <w:lang w:val="en-CA"/>
                <w:rPrChange w:id="6999" w:author="Gary 2" w:date="2026-05-22T11:36:00Z" w16du:dateUtc="2026-05-22T18:36:00Z">
                  <w:rPr>
                    <w:lang w:val="en-CA"/>
                  </w:rPr>
                </w:rPrChange>
              </w:rPr>
              <w:t>J. Lim</w:t>
            </w:r>
          </w:p>
          <w:p w14:paraId="50212C6F" w14:textId="276F894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00" w:author="Gary 2" w:date="2026-05-22T11:36:00Z" w16du:dateUtc="2026-05-22T18:36:00Z">
                  <w:rPr>
                    <w:sz w:val="24"/>
                    <w:szCs w:val="24"/>
                    <w:lang w:val="en-CA" w:eastAsia="de-DE"/>
                  </w:rPr>
                </w:rPrChange>
              </w:rPr>
            </w:pPr>
            <w:r w:rsidRPr="003768F2">
              <w:rPr>
                <w:sz w:val="18"/>
                <w:szCs w:val="18"/>
                <w:lang w:val="en-CA"/>
                <w:rPrChange w:id="7001" w:author="Gary 2" w:date="2026-05-22T11:36:00Z" w16du:dateUtc="2026-05-22T18:36:00Z">
                  <w:rPr>
                    <w:lang w:val="en-CA"/>
                  </w:rPr>
                </w:rPrChange>
              </w:rPr>
              <w:t>S. Kim (LGE)</w:t>
            </w:r>
          </w:p>
        </w:tc>
      </w:tr>
      <w:tr w:rsidR="00944214" w:rsidRPr="003768F2" w14:paraId="703897AB" w14:textId="77777777" w:rsidTr="003768F2">
        <w:trPr>
          <w:tblCellSpacing w:w="15" w:type="dxa"/>
          <w:trPrChange w:id="700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67CF3" w14:textId="16712EE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004" w:author="Gary 2" w:date="2026-05-22T11:36:00Z" w16du:dateUtc="2026-05-22T18:36:00Z">
                  <w:rPr>
                    <w:sz w:val="24"/>
                    <w:szCs w:val="24"/>
                    <w:lang w:val="en-CA" w:eastAsia="de-DE"/>
                  </w:rPr>
                </w:rPrChange>
              </w:rPr>
            </w:pPr>
            <w:r w:rsidRPr="003768F2">
              <w:rPr>
                <w:sz w:val="18"/>
                <w:szCs w:val="18"/>
                <w:lang w:val="en-CA"/>
                <w:rPrChange w:id="7005" w:author="Gary 2" w:date="2026-05-22T11:36:00Z" w16du:dateUtc="2026-05-22T18:36:00Z">
                  <w:rPr>
                    <w:lang w:val="en-CA"/>
                  </w:rPr>
                </w:rPrChange>
              </w:rPr>
              <w:fldChar w:fldCharType="begin"/>
            </w:r>
            <w:r w:rsidRPr="003768F2">
              <w:rPr>
                <w:sz w:val="18"/>
                <w:szCs w:val="18"/>
                <w:lang w:val="en-CA"/>
                <w:rPrChange w:id="7006" w:author="Gary 2" w:date="2026-05-22T11:36:00Z" w16du:dateUtc="2026-05-22T18:36:00Z">
                  <w:rPr>
                    <w:lang w:val="en-CA"/>
                  </w:rPr>
                </w:rPrChange>
              </w:rPr>
              <w:instrText xml:space="preserve"> HYPERLINK "file:///C:\\Eigene%20Dateien\\mpeg\\santaeularia\\current_document.php%3fid=16825" </w:instrText>
            </w:r>
            <w:r w:rsidRPr="003768F2">
              <w:rPr>
                <w:sz w:val="18"/>
                <w:szCs w:val="18"/>
                <w:lang w:val="en-CA"/>
                <w:rPrChange w:id="7007" w:author="Gary 2" w:date="2026-05-22T11:36:00Z" w16du:dateUtc="2026-05-22T18:36:00Z">
                  <w:rPr>
                    <w:lang w:val="en-CA"/>
                  </w:rPr>
                </w:rPrChange>
              </w:rPr>
            </w:r>
            <w:r w:rsidRPr="003768F2">
              <w:rPr>
                <w:sz w:val="18"/>
                <w:szCs w:val="18"/>
                <w:lang w:val="en-CA"/>
                <w:rPrChange w:id="700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009" w:author="Gary 2" w:date="2026-05-22T11:36:00Z" w16du:dateUtc="2026-05-22T18:36:00Z">
                  <w:rPr>
                    <w:color w:val="0000FF"/>
                    <w:sz w:val="24"/>
                    <w:szCs w:val="24"/>
                    <w:u w:val="single"/>
                    <w:lang w:val="en-CA" w:eastAsia="de-DE"/>
                  </w:rPr>
                </w:rPrChange>
              </w:rPr>
              <w:t>JVET-AP0161</w:t>
            </w:r>
            <w:r w:rsidRPr="003768F2">
              <w:rPr>
                <w:color w:val="0000FF"/>
                <w:sz w:val="18"/>
                <w:szCs w:val="18"/>
                <w:u w:val="single"/>
                <w:lang w:val="en-CA" w:eastAsia="de-DE"/>
                <w:rPrChange w:id="701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442A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012" w:author="Gary 2" w:date="2026-05-22T11:36:00Z" w16du:dateUtc="2026-05-22T18:36:00Z">
                  <w:rPr>
                    <w:sz w:val="24"/>
                    <w:szCs w:val="24"/>
                    <w:lang w:val="en-CA" w:eastAsia="de-DE"/>
                  </w:rPr>
                </w:rPrChange>
              </w:rPr>
            </w:pPr>
            <w:r w:rsidRPr="003768F2">
              <w:rPr>
                <w:sz w:val="18"/>
                <w:szCs w:val="18"/>
                <w:lang w:val="en-CA" w:eastAsia="de-DE"/>
                <w:rPrChange w:id="7013" w:author="Gary 2" w:date="2026-05-22T11:36:00Z" w16du:dateUtc="2026-05-22T18:36:00Z">
                  <w:rPr>
                    <w:sz w:val="24"/>
                    <w:szCs w:val="24"/>
                    <w:lang w:val="en-CA" w:eastAsia="de-DE"/>
                  </w:rPr>
                </w:rPrChange>
              </w:rPr>
              <w:t>m76371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CF7D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15" w:author="Gary 2" w:date="2026-05-22T11:36:00Z" w16du:dateUtc="2026-05-22T18:36:00Z">
                  <w:rPr>
                    <w:sz w:val="24"/>
                    <w:szCs w:val="24"/>
                    <w:lang w:val="en-CA" w:eastAsia="de-DE"/>
                  </w:rPr>
                </w:rPrChange>
              </w:rPr>
            </w:pPr>
            <w:r w:rsidRPr="003768F2">
              <w:rPr>
                <w:sz w:val="18"/>
                <w:szCs w:val="18"/>
                <w:lang w:val="en-CA" w:eastAsia="de-DE"/>
                <w:rPrChange w:id="7016" w:author="Gary 2" w:date="2026-05-22T11:36:00Z" w16du:dateUtc="2026-05-22T18:36:00Z">
                  <w:rPr>
                    <w:sz w:val="24"/>
                    <w:szCs w:val="24"/>
                    <w:lang w:val="en-CA" w:eastAsia="de-DE"/>
                  </w:rPr>
                </w:rPrChange>
              </w:rPr>
              <w:t>2026-04-17 12:12:27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1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D26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18" w:author="Gary 2" w:date="2026-05-22T11:36:00Z" w16du:dateUtc="2026-05-22T18:36:00Z">
                  <w:rPr>
                    <w:sz w:val="24"/>
                    <w:szCs w:val="24"/>
                    <w:lang w:val="en-CA" w:eastAsia="de-DE"/>
                  </w:rPr>
                </w:rPrChange>
              </w:rPr>
            </w:pPr>
            <w:r w:rsidRPr="003768F2">
              <w:rPr>
                <w:sz w:val="18"/>
                <w:szCs w:val="18"/>
                <w:lang w:val="en-CA" w:eastAsia="de-DE"/>
                <w:rPrChange w:id="7019" w:author="Gary 2" w:date="2026-05-22T11:36:00Z" w16du:dateUtc="2026-05-22T18:36:00Z">
                  <w:rPr>
                    <w:sz w:val="24"/>
                    <w:szCs w:val="24"/>
                    <w:lang w:val="en-CA" w:eastAsia="de-DE"/>
                  </w:rPr>
                </w:rPrChange>
              </w:rPr>
              <w:t>2026-04-18 02:38:34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BD7B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21" w:author="Gary 2" w:date="2026-05-22T11:36:00Z" w16du:dateUtc="2026-05-22T18:36:00Z">
                  <w:rPr>
                    <w:sz w:val="24"/>
                    <w:szCs w:val="24"/>
                    <w:lang w:val="en-CA" w:eastAsia="de-DE"/>
                  </w:rPr>
                </w:rPrChange>
              </w:rPr>
            </w:pPr>
            <w:r w:rsidRPr="003768F2">
              <w:rPr>
                <w:sz w:val="18"/>
                <w:szCs w:val="18"/>
                <w:lang w:val="en-CA" w:eastAsia="de-DE"/>
                <w:rPrChange w:id="7022" w:author="Gary 2" w:date="2026-05-22T11:36:00Z" w16du:dateUtc="2026-05-22T18:36:00Z">
                  <w:rPr>
                    <w:sz w:val="24"/>
                    <w:szCs w:val="24"/>
                    <w:lang w:val="en-CA" w:eastAsia="de-DE"/>
                  </w:rPr>
                </w:rPrChange>
              </w:rPr>
              <w:t>2026-04-18 02:38:34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E5A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24" w:author="Gary 2" w:date="2026-05-22T11:36:00Z" w16du:dateUtc="2026-05-22T18:36:00Z">
                  <w:rPr>
                    <w:sz w:val="24"/>
                    <w:szCs w:val="24"/>
                    <w:lang w:val="en-CA" w:eastAsia="de-DE"/>
                  </w:rPr>
                </w:rPrChange>
              </w:rPr>
            </w:pPr>
            <w:r w:rsidRPr="003768F2">
              <w:rPr>
                <w:sz w:val="18"/>
                <w:szCs w:val="18"/>
                <w:lang w:val="en-CA" w:eastAsia="de-DE"/>
                <w:rPrChange w:id="7025" w:author="Gary 2" w:date="2026-05-22T11:36:00Z" w16du:dateUtc="2026-05-22T18:36:00Z">
                  <w:rPr>
                    <w:sz w:val="24"/>
                    <w:szCs w:val="24"/>
                    <w:lang w:val="en-CA" w:eastAsia="de-DE"/>
                  </w:rPr>
                </w:rPrChange>
              </w:rPr>
              <w:t>AHG9: On presence of SEI messages in multiple layers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02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F5115F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27" w:author="Gary 2" w:date="2026-05-22T11:36:00Z" w16du:dateUtc="2026-05-22T18:36:00Z">
                  <w:rPr>
                    <w:lang w:val="en-CA"/>
                  </w:rPr>
                </w:rPrChange>
              </w:rPr>
            </w:pPr>
            <w:r w:rsidRPr="003768F2">
              <w:rPr>
                <w:sz w:val="18"/>
                <w:szCs w:val="18"/>
                <w:lang w:val="en-CA"/>
                <w:rPrChange w:id="7028" w:author="Gary 2" w:date="2026-05-22T11:36:00Z" w16du:dateUtc="2026-05-22T18:36:00Z">
                  <w:rPr>
                    <w:lang w:val="en-CA"/>
                  </w:rPr>
                </w:rPrChange>
              </w:rPr>
              <w:t>J. Lee</w:t>
            </w:r>
          </w:p>
          <w:p w14:paraId="4998FFF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29" w:author="Gary 2" w:date="2026-05-22T11:36:00Z" w16du:dateUtc="2026-05-22T18:36:00Z">
                  <w:rPr>
                    <w:lang w:val="en-CA"/>
                  </w:rPr>
                </w:rPrChange>
              </w:rPr>
            </w:pPr>
            <w:r w:rsidRPr="003768F2">
              <w:rPr>
                <w:sz w:val="18"/>
                <w:szCs w:val="18"/>
                <w:lang w:val="en-CA"/>
                <w:rPrChange w:id="7030" w:author="Gary 2" w:date="2026-05-22T11:36:00Z" w16du:dateUtc="2026-05-22T18:36:00Z">
                  <w:rPr>
                    <w:lang w:val="en-CA"/>
                  </w:rPr>
                </w:rPrChange>
              </w:rPr>
              <w:t>H. Tan</w:t>
            </w:r>
          </w:p>
          <w:p w14:paraId="436ACC8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31" w:author="Gary 2" w:date="2026-05-22T11:36:00Z" w16du:dateUtc="2026-05-22T18:36:00Z">
                  <w:rPr>
                    <w:lang w:val="en-CA"/>
                  </w:rPr>
                </w:rPrChange>
              </w:rPr>
            </w:pPr>
            <w:r w:rsidRPr="003768F2">
              <w:rPr>
                <w:sz w:val="18"/>
                <w:szCs w:val="18"/>
                <w:lang w:val="en-CA"/>
                <w:rPrChange w:id="7032" w:author="Gary 2" w:date="2026-05-22T11:36:00Z" w16du:dateUtc="2026-05-22T18:36:00Z">
                  <w:rPr>
                    <w:lang w:val="en-CA"/>
                  </w:rPr>
                </w:rPrChange>
              </w:rPr>
              <w:t>C. Kim</w:t>
            </w:r>
          </w:p>
          <w:p w14:paraId="5BFA104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33" w:author="Gary 2" w:date="2026-05-22T11:36:00Z" w16du:dateUtc="2026-05-22T18:36:00Z">
                  <w:rPr>
                    <w:lang w:val="en-CA"/>
                  </w:rPr>
                </w:rPrChange>
              </w:rPr>
            </w:pPr>
            <w:r w:rsidRPr="003768F2">
              <w:rPr>
                <w:sz w:val="18"/>
                <w:szCs w:val="18"/>
                <w:lang w:val="en-CA"/>
                <w:rPrChange w:id="7034" w:author="Gary 2" w:date="2026-05-22T11:36:00Z" w16du:dateUtc="2026-05-22T18:36:00Z">
                  <w:rPr>
                    <w:lang w:val="en-CA"/>
                  </w:rPr>
                </w:rPrChange>
              </w:rPr>
              <w:t>J. Nam</w:t>
            </w:r>
          </w:p>
          <w:p w14:paraId="1279181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35" w:author="Gary 2" w:date="2026-05-22T11:36:00Z" w16du:dateUtc="2026-05-22T18:36:00Z">
                  <w:rPr>
                    <w:lang w:val="en-CA"/>
                  </w:rPr>
                </w:rPrChange>
              </w:rPr>
            </w:pPr>
            <w:r w:rsidRPr="003768F2">
              <w:rPr>
                <w:sz w:val="18"/>
                <w:szCs w:val="18"/>
                <w:lang w:val="en-CA"/>
                <w:rPrChange w:id="7036" w:author="Gary 2" w:date="2026-05-22T11:36:00Z" w16du:dateUtc="2026-05-22T18:36:00Z">
                  <w:rPr>
                    <w:lang w:val="en-CA"/>
                  </w:rPr>
                </w:rPrChange>
              </w:rPr>
              <w:t>J. Lim</w:t>
            </w:r>
          </w:p>
          <w:p w14:paraId="7BDD349E" w14:textId="234E6B5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37" w:author="Gary 2" w:date="2026-05-22T11:36:00Z" w16du:dateUtc="2026-05-22T18:36:00Z">
                  <w:rPr>
                    <w:sz w:val="24"/>
                    <w:szCs w:val="24"/>
                    <w:lang w:val="en-CA" w:eastAsia="de-DE"/>
                  </w:rPr>
                </w:rPrChange>
              </w:rPr>
            </w:pPr>
            <w:r w:rsidRPr="003768F2">
              <w:rPr>
                <w:sz w:val="18"/>
                <w:szCs w:val="18"/>
                <w:lang w:val="en-CA"/>
                <w:rPrChange w:id="7038" w:author="Gary 2" w:date="2026-05-22T11:36:00Z" w16du:dateUtc="2026-05-22T18:36:00Z">
                  <w:rPr>
                    <w:lang w:val="en-CA"/>
                  </w:rPr>
                </w:rPrChange>
              </w:rPr>
              <w:t>S. Kim (LGE)</w:t>
            </w:r>
          </w:p>
        </w:tc>
      </w:tr>
      <w:tr w:rsidR="00944214" w:rsidRPr="003768F2" w14:paraId="230E7626" w14:textId="77777777" w:rsidTr="003768F2">
        <w:trPr>
          <w:tblCellSpacing w:w="15" w:type="dxa"/>
          <w:trPrChange w:id="703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F6824" w14:textId="25CD783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041" w:author="Gary 2" w:date="2026-05-22T11:36:00Z" w16du:dateUtc="2026-05-22T18:36:00Z">
                  <w:rPr>
                    <w:sz w:val="24"/>
                    <w:szCs w:val="24"/>
                    <w:lang w:val="en-CA" w:eastAsia="de-DE"/>
                  </w:rPr>
                </w:rPrChange>
              </w:rPr>
            </w:pPr>
            <w:r w:rsidRPr="003768F2">
              <w:rPr>
                <w:sz w:val="18"/>
                <w:szCs w:val="18"/>
                <w:lang w:val="en-CA"/>
                <w:rPrChange w:id="7042" w:author="Gary 2" w:date="2026-05-22T11:36:00Z" w16du:dateUtc="2026-05-22T18:36:00Z">
                  <w:rPr>
                    <w:lang w:val="en-CA"/>
                  </w:rPr>
                </w:rPrChange>
              </w:rPr>
              <w:fldChar w:fldCharType="begin"/>
            </w:r>
            <w:r w:rsidRPr="003768F2">
              <w:rPr>
                <w:sz w:val="18"/>
                <w:szCs w:val="18"/>
                <w:lang w:val="en-CA"/>
                <w:rPrChange w:id="7043" w:author="Gary 2" w:date="2026-05-22T11:36:00Z" w16du:dateUtc="2026-05-22T18:36:00Z">
                  <w:rPr>
                    <w:lang w:val="en-CA"/>
                  </w:rPr>
                </w:rPrChange>
              </w:rPr>
              <w:instrText xml:space="preserve"> HYPERLINK "file:///C:\\Eigene%20Dateien\\mpeg\\santaeularia\\current_document.php%3fid=16826" </w:instrText>
            </w:r>
            <w:r w:rsidRPr="003768F2">
              <w:rPr>
                <w:sz w:val="18"/>
                <w:szCs w:val="18"/>
                <w:lang w:val="en-CA"/>
                <w:rPrChange w:id="7044" w:author="Gary 2" w:date="2026-05-22T11:36:00Z" w16du:dateUtc="2026-05-22T18:36:00Z">
                  <w:rPr>
                    <w:lang w:val="en-CA"/>
                  </w:rPr>
                </w:rPrChange>
              </w:rPr>
            </w:r>
            <w:r w:rsidRPr="003768F2">
              <w:rPr>
                <w:sz w:val="18"/>
                <w:szCs w:val="18"/>
                <w:lang w:val="en-CA"/>
                <w:rPrChange w:id="704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046" w:author="Gary 2" w:date="2026-05-22T11:36:00Z" w16du:dateUtc="2026-05-22T18:36:00Z">
                  <w:rPr>
                    <w:color w:val="0000FF"/>
                    <w:sz w:val="24"/>
                    <w:szCs w:val="24"/>
                    <w:u w:val="single"/>
                    <w:lang w:val="en-CA" w:eastAsia="de-DE"/>
                  </w:rPr>
                </w:rPrChange>
              </w:rPr>
              <w:t>JVET-AP0162</w:t>
            </w:r>
            <w:r w:rsidRPr="003768F2">
              <w:rPr>
                <w:color w:val="0000FF"/>
                <w:sz w:val="18"/>
                <w:szCs w:val="18"/>
                <w:u w:val="single"/>
                <w:lang w:val="en-CA" w:eastAsia="de-DE"/>
                <w:rPrChange w:id="704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4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EB120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049" w:author="Gary 2" w:date="2026-05-22T11:36:00Z" w16du:dateUtc="2026-05-22T18:36:00Z">
                  <w:rPr>
                    <w:sz w:val="24"/>
                    <w:szCs w:val="24"/>
                    <w:lang w:val="en-CA" w:eastAsia="de-DE"/>
                  </w:rPr>
                </w:rPrChange>
              </w:rPr>
            </w:pPr>
            <w:r w:rsidRPr="003768F2">
              <w:rPr>
                <w:sz w:val="18"/>
                <w:szCs w:val="18"/>
                <w:lang w:val="en-CA" w:eastAsia="de-DE"/>
                <w:rPrChange w:id="7050" w:author="Gary 2" w:date="2026-05-22T11:36:00Z" w16du:dateUtc="2026-05-22T18:36:00Z">
                  <w:rPr>
                    <w:sz w:val="24"/>
                    <w:szCs w:val="24"/>
                    <w:lang w:val="en-CA" w:eastAsia="de-DE"/>
                  </w:rPr>
                </w:rPrChange>
              </w:rPr>
              <w:t>m76372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EA3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52" w:author="Gary 2" w:date="2026-05-22T11:36:00Z" w16du:dateUtc="2026-05-22T18:36:00Z">
                  <w:rPr>
                    <w:sz w:val="24"/>
                    <w:szCs w:val="24"/>
                    <w:lang w:val="en-CA" w:eastAsia="de-DE"/>
                  </w:rPr>
                </w:rPrChange>
              </w:rPr>
            </w:pPr>
            <w:r w:rsidRPr="003768F2">
              <w:rPr>
                <w:sz w:val="18"/>
                <w:szCs w:val="18"/>
                <w:lang w:val="en-CA" w:eastAsia="de-DE"/>
                <w:rPrChange w:id="7053" w:author="Gary 2" w:date="2026-05-22T11:36:00Z" w16du:dateUtc="2026-05-22T18:36:00Z">
                  <w:rPr>
                    <w:sz w:val="24"/>
                    <w:szCs w:val="24"/>
                    <w:lang w:val="en-CA" w:eastAsia="de-DE"/>
                  </w:rPr>
                </w:rPrChange>
              </w:rPr>
              <w:t>2026-04-17 12:12:34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2B2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55" w:author="Gary 2" w:date="2026-05-22T11:36:00Z" w16du:dateUtc="2026-05-22T18:36:00Z">
                  <w:rPr>
                    <w:sz w:val="24"/>
                    <w:szCs w:val="24"/>
                    <w:lang w:val="en-CA" w:eastAsia="de-DE"/>
                  </w:rPr>
                </w:rPrChange>
              </w:rPr>
            </w:pPr>
            <w:r w:rsidRPr="003768F2">
              <w:rPr>
                <w:sz w:val="18"/>
                <w:szCs w:val="18"/>
                <w:lang w:val="en-CA" w:eastAsia="de-DE"/>
                <w:rPrChange w:id="7056" w:author="Gary 2" w:date="2026-05-22T11:36:00Z" w16du:dateUtc="2026-05-22T18:36:00Z">
                  <w:rPr>
                    <w:sz w:val="24"/>
                    <w:szCs w:val="24"/>
                    <w:lang w:val="en-CA" w:eastAsia="de-DE"/>
                  </w:rPr>
                </w:rPrChange>
              </w:rPr>
              <w:t>2026-04-18 02:39:04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FB544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58" w:author="Gary 2" w:date="2026-05-22T11:36:00Z" w16du:dateUtc="2026-05-22T18:36:00Z">
                  <w:rPr>
                    <w:sz w:val="24"/>
                    <w:szCs w:val="24"/>
                    <w:lang w:val="en-CA" w:eastAsia="de-DE"/>
                  </w:rPr>
                </w:rPrChange>
              </w:rPr>
            </w:pPr>
            <w:r w:rsidRPr="003768F2">
              <w:rPr>
                <w:sz w:val="18"/>
                <w:szCs w:val="18"/>
                <w:lang w:val="en-CA" w:eastAsia="de-DE"/>
                <w:rPrChange w:id="7059" w:author="Gary 2" w:date="2026-05-22T11:36:00Z" w16du:dateUtc="2026-05-22T18:36:00Z">
                  <w:rPr>
                    <w:sz w:val="24"/>
                    <w:szCs w:val="24"/>
                    <w:lang w:val="en-CA" w:eastAsia="de-DE"/>
                  </w:rPr>
                </w:rPrChange>
              </w:rPr>
              <w:t>2026-04-20 04:59:28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CE41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61" w:author="Gary 2" w:date="2026-05-22T11:36:00Z" w16du:dateUtc="2026-05-22T18:36:00Z">
                  <w:rPr>
                    <w:sz w:val="24"/>
                    <w:szCs w:val="24"/>
                    <w:lang w:val="en-CA" w:eastAsia="de-DE"/>
                  </w:rPr>
                </w:rPrChange>
              </w:rPr>
            </w:pPr>
            <w:r w:rsidRPr="003768F2">
              <w:rPr>
                <w:sz w:val="18"/>
                <w:szCs w:val="18"/>
                <w:lang w:val="en-CA" w:eastAsia="de-DE"/>
                <w:rPrChange w:id="7062" w:author="Gary 2" w:date="2026-05-22T11:36:00Z" w16du:dateUtc="2026-05-22T18:36:00Z">
                  <w:rPr>
                    <w:sz w:val="24"/>
                    <w:szCs w:val="24"/>
                    <w:lang w:val="en-CA" w:eastAsia="de-DE"/>
                  </w:rPr>
                </w:rPrChange>
              </w:rPr>
              <w:t>AHG9: On conformance cropping windows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06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7A42B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64" w:author="Gary 2" w:date="2026-05-22T11:36:00Z" w16du:dateUtc="2026-05-22T18:36:00Z">
                  <w:rPr>
                    <w:lang w:val="en-CA"/>
                  </w:rPr>
                </w:rPrChange>
              </w:rPr>
            </w:pPr>
            <w:r w:rsidRPr="003768F2">
              <w:rPr>
                <w:sz w:val="18"/>
                <w:szCs w:val="18"/>
                <w:lang w:val="en-CA"/>
                <w:rPrChange w:id="7065" w:author="Gary 2" w:date="2026-05-22T11:36:00Z" w16du:dateUtc="2026-05-22T18:36:00Z">
                  <w:rPr>
                    <w:lang w:val="en-CA"/>
                  </w:rPr>
                </w:rPrChange>
              </w:rPr>
              <w:t>J. Lee</w:t>
            </w:r>
          </w:p>
          <w:p w14:paraId="1A88828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66" w:author="Gary 2" w:date="2026-05-22T11:36:00Z" w16du:dateUtc="2026-05-22T18:36:00Z">
                  <w:rPr>
                    <w:lang w:val="en-CA"/>
                  </w:rPr>
                </w:rPrChange>
              </w:rPr>
            </w:pPr>
            <w:r w:rsidRPr="003768F2">
              <w:rPr>
                <w:sz w:val="18"/>
                <w:szCs w:val="18"/>
                <w:lang w:val="en-CA"/>
                <w:rPrChange w:id="7067" w:author="Gary 2" w:date="2026-05-22T11:36:00Z" w16du:dateUtc="2026-05-22T18:36:00Z">
                  <w:rPr>
                    <w:lang w:val="en-CA"/>
                  </w:rPr>
                </w:rPrChange>
              </w:rPr>
              <w:t>H. Tan</w:t>
            </w:r>
          </w:p>
          <w:p w14:paraId="7E7A95E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68" w:author="Gary 2" w:date="2026-05-22T11:36:00Z" w16du:dateUtc="2026-05-22T18:36:00Z">
                  <w:rPr>
                    <w:lang w:val="en-CA"/>
                  </w:rPr>
                </w:rPrChange>
              </w:rPr>
            </w:pPr>
            <w:r w:rsidRPr="003768F2">
              <w:rPr>
                <w:sz w:val="18"/>
                <w:szCs w:val="18"/>
                <w:lang w:val="en-CA"/>
                <w:rPrChange w:id="7069" w:author="Gary 2" w:date="2026-05-22T11:36:00Z" w16du:dateUtc="2026-05-22T18:36:00Z">
                  <w:rPr>
                    <w:lang w:val="en-CA"/>
                  </w:rPr>
                </w:rPrChange>
              </w:rPr>
              <w:t>C. Kim</w:t>
            </w:r>
          </w:p>
          <w:p w14:paraId="1E75580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70" w:author="Gary 2" w:date="2026-05-22T11:36:00Z" w16du:dateUtc="2026-05-22T18:36:00Z">
                  <w:rPr>
                    <w:lang w:val="en-CA"/>
                  </w:rPr>
                </w:rPrChange>
              </w:rPr>
            </w:pPr>
            <w:r w:rsidRPr="003768F2">
              <w:rPr>
                <w:sz w:val="18"/>
                <w:szCs w:val="18"/>
                <w:lang w:val="en-CA"/>
                <w:rPrChange w:id="7071" w:author="Gary 2" w:date="2026-05-22T11:36:00Z" w16du:dateUtc="2026-05-22T18:36:00Z">
                  <w:rPr>
                    <w:lang w:val="en-CA"/>
                  </w:rPr>
                </w:rPrChange>
              </w:rPr>
              <w:t>J. Nam</w:t>
            </w:r>
          </w:p>
          <w:p w14:paraId="4720A40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072" w:author="Gary 2" w:date="2026-05-22T11:36:00Z" w16du:dateUtc="2026-05-22T18:36:00Z">
                  <w:rPr>
                    <w:lang w:val="en-CA"/>
                  </w:rPr>
                </w:rPrChange>
              </w:rPr>
            </w:pPr>
            <w:r w:rsidRPr="003768F2">
              <w:rPr>
                <w:sz w:val="18"/>
                <w:szCs w:val="18"/>
                <w:lang w:val="en-CA"/>
                <w:rPrChange w:id="7073" w:author="Gary 2" w:date="2026-05-22T11:36:00Z" w16du:dateUtc="2026-05-22T18:36:00Z">
                  <w:rPr>
                    <w:lang w:val="en-CA"/>
                  </w:rPr>
                </w:rPrChange>
              </w:rPr>
              <w:t>J. Lim</w:t>
            </w:r>
          </w:p>
          <w:p w14:paraId="7127E87A" w14:textId="16BF620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74" w:author="Gary 2" w:date="2026-05-22T11:36:00Z" w16du:dateUtc="2026-05-22T18:36:00Z">
                  <w:rPr>
                    <w:sz w:val="24"/>
                    <w:szCs w:val="24"/>
                    <w:lang w:val="en-CA" w:eastAsia="de-DE"/>
                  </w:rPr>
                </w:rPrChange>
              </w:rPr>
            </w:pPr>
            <w:r w:rsidRPr="003768F2">
              <w:rPr>
                <w:sz w:val="18"/>
                <w:szCs w:val="18"/>
                <w:lang w:val="en-CA"/>
                <w:rPrChange w:id="7075" w:author="Gary 2" w:date="2026-05-22T11:36:00Z" w16du:dateUtc="2026-05-22T18:36:00Z">
                  <w:rPr>
                    <w:lang w:val="en-CA"/>
                  </w:rPr>
                </w:rPrChange>
              </w:rPr>
              <w:t>S. Kim (LGE)</w:t>
            </w:r>
          </w:p>
        </w:tc>
      </w:tr>
      <w:tr w:rsidR="00944214" w:rsidRPr="003768F2" w14:paraId="1F7BC9F8" w14:textId="77777777" w:rsidTr="003768F2">
        <w:trPr>
          <w:tblCellSpacing w:w="15" w:type="dxa"/>
          <w:trPrChange w:id="707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D763F2" w14:textId="2B85837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078" w:author="Gary 2" w:date="2026-05-22T11:36:00Z" w16du:dateUtc="2026-05-22T18:36:00Z">
                  <w:rPr>
                    <w:sz w:val="24"/>
                    <w:szCs w:val="24"/>
                    <w:lang w:val="en-CA" w:eastAsia="de-DE"/>
                  </w:rPr>
                </w:rPrChange>
              </w:rPr>
            </w:pPr>
            <w:r w:rsidRPr="003768F2">
              <w:rPr>
                <w:sz w:val="18"/>
                <w:szCs w:val="18"/>
                <w:lang w:val="en-CA"/>
                <w:rPrChange w:id="7079" w:author="Gary 2" w:date="2026-05-22T11:36:00Z" w16du:dateUtc="2026-05-22T18:36:00Z">
                  <w:rPr>
                    <w:lang w:val="en-CA"/>
                  </w:rPr>
                </w:rPrChange>
              </w:rPr>
              <w:fldChar w:fldCharType="begin"/>
            </w:r>
            <w:r w:rsidRPr="003768F2">
              <w:rPr>
                <w:sz w:val="18"/>
                <w:szCs w:val="18"/>
                <w:lang w:val="en-CA"/>
                <w:rPrChange w:id="7080" w:author="Gary 2" w:date="2026-05-22T11:36:00Z" w16du:dateUtc="2026-05-22T18:36:00Z">
                  <w:rPr>
                    <w:lang w:val="en-CA"/>
                  </w:rPr>
                </w:rPrChange>
              </w:rPr>
              <w:instrText xml:space="preserve"> HYPERLINK "file:///C:\\Eigene%20Dateien\\mpeg\\santaeularia\\current_document.php%3fid=16827" </w:instrText>
            </w:r>
            <w:r w:rsidRPr="003768F2">
              <w:rPr>
                <w:sz w:val="18"/>
                <w:szCs w:val="18"/>
                <w:lang w:val="en-CA"/>
                <w:rPrChange w:id="7081" w:author="Gary 2" w:date="2026-05-22T11:36:00Z" w16du:dateUtc="2026-05-22T18:36:00Z">
                  <w:rPr>
                    <w:lang w:val="en-CA"/>
                  </w:rPr>
                </w:rPrChange>
              </w:rPr>
            </w:r>
            <w:r w:rsidRPr="003768F2">
              <w:rPr>
                <w:sz w:val="18"/>
                <w:szCs w:val="18"/>
                <w:lang w:val="en-CA"/>
                <w:rPrChange w:id="708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083" w:author="Gary 2" w:date="2026-05-22T11:36:00Z" w16du:dateUtc="2026-05-22T18:36:00Z">
                  <w:rPr>
                    <w:color w:val="0000FF"/>
                    <w:sz w:val="24"/>
                    <w:szCs w:val="24"/>
                    <w:u w:val="single"/>
                    <w:lang w:val="en-CA" w:eastAsia="de-DE"/>
                  </w:rPr>
                </w:rPrChange>
              </w:rPr>
              <w:t>JVET-AP0163</w:t>
            </w:r>
            <w:r w:rsidRPr="003768F2">
              <w:rPr>
                <w:color w:val="0000FF"/>
                <w:sz w:val="18"/>
                <w:szCs w:val="18"/>
                <w:u w:val="single"/>
                <w:lang w:val="en-CA" w:eastAsia="de-DE"/>
                <w:rPrChange w:id="708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23A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086" w:author="Gary 2" w:date="2026-05-22T11:36:00Z" w16du:dateUtc="2026-05-22T18:36:00Z">
                  <w:rPr>
                    <w:sz w:val="24"/>
                    <w:szCs w:val="24"/>
                    <w:lang w:val="en-CA" w:eastAsia="de-DE"/>
                  </w:rPr>
                </w:rPrChange>
              </w:rPr>
            </w:pPr>
            <w:r w:rsidRPr="003768F2">
              <w:rPr>
                <w:sz w:val="18"/>
                <w:szCs w:val="18"/>
                <w:lang w:val="en-CA" w:eastAsia="de-DE"/>
                <w:rPrChange w:id="7087" w:author="Gary 2" w:date="2026-05-22T11:36:00Z" w16du:dateUtc="2026-05-22T18:36:00Z">
                  <w:rPr>
                    <w:sz w:val="24"/>
                    <w:szCs w:val="24"/>
                    <w:lang w:val="en-CA" w:eastAsia="de-DE"/>
                  </w:rPr>
                </w:rPrChange>
              </w:rPr>
              <w:t>m76373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8E0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89" w:author="Gary 2" w:date="2026-05-22T11:36:00Z" w16du:dateUtc="2026-05-22T18:36:00Z">
                  <w:rPr>
                    <w:sz w:val="24"/>
                    <w:szCs w:val="24"/>
                    <w:lang w:val="en-CA" w:eastAsia="de-DE"/>
                  </w:rPr>
                </w:rPrChange>
              </w:rPr>
            </w:pPr>
            <w:r w:rsidRPr="003768F2">
              <w:rPr>
                <w:sz w:val="18"/>
                <w:szCs w:val="18"/>
                <w:lang w:val="en-CA" w:eastAsia="de-DE"/>
                <w:rPrChange w:id="7090" w:author="Gary 2" w:date="2026-05-22T11:36:00Z" w16du:dateUtc="2026-05-22T18:36:00Z">
                  <w:rPr>
                    <w:sz w:val="24"/>
                    <w:szCs w:val="24"/>
                    <w:lang w:val="en-CA" w:eastAsia="de-DE"/>
                  </w:rPr>
                </w:rPrChange>
              </w:rPr>
              <w:t>2026-04-17 12:12:41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8243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92" w:author="Gary 2" w:date="2026-05-22T11:36:00Z" w16du:dateUtc="2026-05-22T18:36:00Z">
                  <w:rPr>
                    <w:sz w:val="24"/>
                    <w:szCs w:val="24"/>
                    <w:lang w:val="en-CA" w:eastAsia="de-DE"/>
                  </w:rPr>
                </w:rPrChange>
              </w:rPr>
            </w:pPr>
            <w:r w:rsidRPr="003768F2">
              <w:rPr>
                <w:sz w:val="18"/>
                <w:szCs w:val="18"/>
                <w:lang w:val="en-CA" w:eastAsia="de-DE"/>
                <w:rPrChange w:id="7093" w:author="Gary 2" w:date="2026-05-22T11:36:00Z" w16du:dateUtc="2026-05-22T18:36:00Z">
                  <w:rPr>
                    <w:sz w:val="24"/>
                    <w:szCs w:val="24"/>
                    <w:lang w:val="en-CA" w:eastAsia="de-DE"/>
                  </w:rPr>
                </w:rPrChange>
              </w:rPr>
              <w:t>2026-04-18 02:39:46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A2B5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95" w:author="Gary 2" w:date="2026-05-22T11:36:00Z" w16du:dateUtc="2026-05-22T18:36:00Z">
                  <w:rPr>
                    <w:sz w:val="24"/>
                    <w:szCs w:val="24"/>
                    <w:lang w:val="en-CA" w:eastAsia="de-DE"/>
                  </w:rPr>
                </w:rPrChange>
              </w:rPr>
            </w:pPr>
            <w:r w:rsidRPr="003768F2">
              <w:rPr>
                <w:sz w:val="18"/>
                <w:szCs w:val="18"/>
                <w:lang w:val="en-CA" w:eastAsia="de-DE"/>
                <w:rPrChange w:id="7096" w:author="Gary 2" w:date="2026-05-22T11:36:00Z" w16du:dateUtc="2026-05-22T18:36:00Z">
                  <w:rPr>
                    <w:sz w:val="24"/>
                    <w:szCs w:val="24"/>
                    <w:lang w:val="en-CA" w:eastAsia="de-DE"/>
                  </w:rPr>
                </w:rPrChange>
              </w:rPr>
              <w:t>2026-04-18 02:39:46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71C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098" w:author="Gary 2" w:date="2026-05-22T11:36:00Z" w16du:dateUtc="2026-05-22T18:36:00Z">
                  <w:rPr>
                    <w:sz w:val="24"/>
                    <w:szCs w:val="24"/>
                    <w:lang w:val="en-CA" w:eastAsia="de-DE"/>
                  </w:rPr>
                </w:rPrChange>
              </w:rPr>
            </w:pPr>
            <w:r w:rsidRPr="003768F2">
              <w:rPr>
                <w:sz w:val="18"/>
                <w:szCs w:val="18"/>
                <w:lang w:val="en-CA" w:eastAsia="de-DE"/>
                <w:rPrChange w:id="7099" w:author="Gary 2" w:date="2026-05-22T11:36:00Z" w16du:dateUtc="2026-05-22T18:36:00Z">
                  <w:rPr>
                    <w:sz w:val="24"/>
                    <w:szCs w:val="24"/>
                    <w:lang w:val="en-CA" w:eastAsia="de-DE"/>
                  </w:rPr>
                </w:rPrChange>
              </w:rPr>
              <w:t>AHG9: On inference values of syntax elements in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10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B2C97C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01" w:author="Gary 2" w:date="2026-05-22T11:36:00Z" w16du:dateUtc="2026-05-22T18:36:00Z">
                  <w:rPr>
                    <w:lang w:val="en-CA"/>
                  </w:rPr>
                </w:rPrChange>
              </w:rPr>
            </w:pPr>
            <w:r w:rsidRPr="003768F2">
              <w:rPr>
                <w:sz w:val="18"/>
                <w:szCs w:val="18"/>
                <w:lang w:val="en-CA"/>
                <w:rPrChange w:id="7102" w:author="Gary 2" w:date="2026-05-22T11:36:00Z" w16du:dateUtc="2026-05-22T18:36:00Z">
                  <w:rPr>
                    <w:lang w:val="en-CA"/>
                  </w:rPr>
                </w:rPrChange>
              </w:rPr>
              <w:t>J. Lee</w:t>
            </w:r>
          </w:p>
          <w:p w14:paraId="05D5005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03" w:author="Gary 2" w:date="2026-05-22T11:36:00Z" w16du:dateUtc="2026-05-22T18:36:00Z">
                  <w:rPr>
                    <w:lang w:val="en-CA"/>
                  </w:rPr>
                </w:rPrChange>
              </w:rPr>
            </w:pPr>
            <w:r w:rsidRPr="003768F2">
              <w:rPr>
                <w:sz w:val="18"/>
                <w:szCs w:val="18"/>
                <w:lang w:val="en-CA"/>
                <w:rPrChange w:id="7104" w:author="Gary 2" w:date="2026-05-22T11:36:00Z" w16du:dateUtc="2026-05-22T18:36:00Z">
                  <w:rPr>
                    <w:lang w:val="en-CA"/>
                  </w:rPr>
                </w:rPrChange>
              </w:rPr>
              <w:t>H. Tan</w:t>
            </w:r>
          </w:p>
          <w:p w14:paraId="2BCE7B5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05" w:author="Gary 2" w:date="2026-05-22T11:36:00Z" w16du:dateUtc="2026-05-22T18:36:00Z">
                  <w:rPr>
                    <w:lang w:val="en-CA"/>
                  </w:rPr>
                </w:rPrChange>
              </w:rPr>
            </w:pPr>
            <w:r w:rsidRPr="003768F2">
              <w:rPr>
                <w:sz w:val="18"/>
                <w:szCs w:val="18"/>
                <w:lang w:val="en-CA"/>
                <w:rPrChange w:id="7106" w:author="Gary 2" w:date="2026-05-22T11:36:00Z" w16du:dateUtc="2026-05-22T18:36:00Z">
                  <w:rPr>
                    <w:lang w:val="en-CA"/>
                  </w:rPr>
                </w:rPrChange>
              </w:rPr>
              <w:t>C. Kim</w:t>
            </w:r>
          </w:p>
          <w:p w14:paraId="629B79D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07" w:author="Gary 2" w:date="2026-05-22T11:36:00Z" w16du:dateUtc="2026-05-22T18:36:00Z">
                  <w:rPr>
                    <w:lang w:val="en-CA"/>
                  </w:rPr>
                </w:rPrChange>
              </w:rPr>
            </w:pPr>
            <w:r w:rsidRPr="003768F2">
              <w:rPr>
                <w:sz w:val="18"/>
                <w:szCs w:val="18"/>
                <w:lang w:val="en-CA"/>
                <w:rPrChange w:id="7108" w:author="Gary 2" w:date="2026-05-22T11:36:00Z" w16du:dateUtc="2026-05-22T18:36:00Z">
                  <w:rPr>
                    <w:lang w:val="en-CA"/>
                  </w:rPr>
                </w:rPrChange>
              </w:rPr>
              <w:t>J. Nam</w:t>
            </w:r>
          </w:p>
          <w:p w14:paraId="0E7E77F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09" w:author="Gary 2" w:date="2026-05-22T11:36:00Z" w16du:dateUtc="2026-05-22T18:36:00Z">
                  <w:rPr>
                    <w:lang w:val="en-CA"/>
                  </w:rPr>
                </w:rPrChange>
              </w:rPr>
            </w:pPr>
            <w:r w:rsidRPr="003768F2">
              <w:rPr>
                <w:sz w:val="18"/>
                <w:szCs w:val="18"/>
                <w:lang w:val="en-CA"/>
                <w:rPrChange w:id="7110" w:author="Gary 2" w:date="2026-05-22T11:36:00Z" w16du:dateUtc="2026-05-22T18:36:00Z">
                  <w:rPr>
                    <w:lang w:val="en-CA"/>
                  </w:rPr>
                </w:rPrChange>
              </w:rPr>
              <w:t>J. Lim</w:t>
            </w:r>
          </w:p>
          <w:p w14:paraId="47D05C90" w14:textId="019D66D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11" w:author="Gary 2" w:date="2026-05-22T11:36:00Z" w16du:dateUtc="2026-05-22T18:36:00Z">
                  <w:rPr>
                    <w:sz w:val="24"/>
                    <w:szCs w:val="24"/>
                    <w:lang w:val="en-CA" w:eastAsia="de-DE"/>
                  </w:rPr>
                </w:rPrChange>
              </w:rPr>
            </w:pPr>
            <w:r w:rsidRPr="003768F2">
              <w:rPr>
                <w:sz w:val="18"/>
                <w:szCs w:val="18"/>
                <w:lang w:val="en-CA"/>
                <w:rPrChange w:id="7112" w:author="Gary 2" w:date="2026-05-22T11:36:00Z" w16du:dateUtc="2026-05-22T18:36:00Z">
                  <w:rPr>
                    <w:lang w:val="en-CA"/>
                  </w:rPr>
                </w:rPrChange>
              </w:rPr>
              <w:t>S. Kim (LGE)</w:t>
            </w:r>
          </w:p>
        </w:tc>
      </w:tr>
      <w:tr w:rsidR="00944214" w:rsidRPr="003768F2" w14:paraId="0C36F4C5" w14:textId="77777777" w:rsidTr="003768F2">
        <w:trPr>
          <w:tblCellSpacing w:w="15" w:type="dxa"/>
          <w:trPrChange w:id="711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FF7C6" w14:textId="5C59BD8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115" w:author="Gary 2" w:date="2026-05-22T11:36:00Z" w16du:dateUtc="2026-05-22T18:36:00Z">
                  <w:rPr>
                    <w:sz w:val="24"/>
                    <w:szCs w:val="24"/>
                    <w:lang w:val="en-CA" w:eastAsia="de-DE"/>
                  </w:rPr>
                </w:rPrChange>
              </w:rPr>
            </w:pPr>
            <w:r w:rsidRPr="003768F2">
              <w:rPr>
                <w:sz w:val="18"/>
                <w:szCs w:val="18"/>
                <w:lang w:val="en-CA"/>
                <w:rPrChange w:id="7116" w:author="Gary 2" w:date="2026-05-22T11:36:00Z" w16du:dateUtc="2026-05-22T18:36:00Z">
                  <w:rPr>
                    <w:lang w:val="en-CA"/>
                  </w:rPr>
                </w:rPrChange>
              </w:rPr>
              <w:fldChar w:fldCharType="begin"/>
            </w:r>
            <w:r w:rsidRPr="003768F2">
              <w:rPr>
                <w:sz w:val="18"/>
                <w:szCs w:val="18"/>
                <w:lang w:val="en-CA"/>
                <w:rPrChange w:id="7117" w:author="Gary 2" w:date="2026-05-22T11:36:00Z" w16du:dateUtc="2026-05-22T18:36:00Z">
                  <w:rPr>
                    <w:lang w:val="en-CA"/>
                  </w:rPr>
                </w:rPrChange>
              </w:rPr>
              <w:instrText xml:space="preserve"> HYPERLINK "file:///C:\\Eigene%20Dateien\\mpeg\\santaeularia\\current_document.php%3fid=16828" </w:instrText>
            </w:r>
            <w:r w:rsidRPr="003768F2">
              <w:rPr>
                <w:sz w:val="18"/>
                <w:szCs w:val="18"/>
                <w:lang w:val="en-CA"/>
                <w:rPrChange w:id="7118" w:author="Gary 2" w:date="2026-05-22T11:36:00Z" w16du:dateUtc="2026-05-22T18:36:00Z">
                  <w:rPr>
                    <w:lang w:val="en-CA"/>
                  </w:rPr>
                </w:rPrChange>
              </w:rPr>
            </w:r>
            <w:r w:rsidRPr="003768F2">
              <w:rPr>
                <w:sz w:val="18"/>
                <w:szCs w:val="18"/>
                <w:lang w:val="en-CA"/>
                <w:rPrChange w:id="711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120" w:author="Gary 2" w:date="2026-05-22T11:36:00Z" w16du:dateUtc="2026-05-22T18:36:00Z">
                  <w:rPr>
                    <w:color w:val="0000FF"/>
                    <w:sz w:val="24"/>
                    <w:szCs w:val="24"/>
                    <w:u w:val="single"/>
                    <w:lang w:val="en-CA" w:eastAsia="de-DE"/>
                  </w:rPr>
                </w:rPrChange>
              </w:rPr>
              <w:t>JVET-AP0164</w:t>
            </w:r>
            <w:r w:rsidRPr="003768F2">
              <w:rPr>
                <w:color w:val="0000FF"/>
                <w:sz w:val="18"/>
                <w:szCs w:val="18"/>
                <w:u w:val="single"/>
                <w:lang w:val="en-CA" w:eastAsia="de-DE"/>
                <w:rPrChange w:id="712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1481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123" w:author="Gary 2" w:date="2026-05-22T11:36:00Z" w16du:dateUtc="2026-05-22T18:36:00Z">
                  <w:rPr>
                    <w:sz w:val="24"/>
                    <w:szCs w:val="24"/>
                    <w:lang w:val="en-CA" w:eastAsia="de-DE"/>
                  </w:rPr>
                </w:rPrChange>
              </w:rPr>
            </w:pPr>
            <w:r w:rsidRPr="003768F2">
              <w:rPr>
                <w:sz w:val="18"/>
                <w:szCs w:val="18"/>
                <w:lang w:val="en-CA" w:eastAsia="de-DE"/>
                <w:rPrChange w:id="7124" w:author="Gary 2" w:date="2026-05-22T11:36:00Z" w16du:dateUtc="2026-05-22T18:36:00Z">
                  <w:rPr>
                    <w:sz w:val="24"/>
                    <w:szCs w:val="24"/>
                    <w:lang w:val="en-CA" w:eastAsia="de-DE"/>
                  </w:rPr>
                </w:rPrChange>
              </w:rPr>
              <w:t>m76374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84AA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26" w:author="Gary 2" w:date="2026-05-22T11:36:00Z" w16du:dateUtc="2026-05-22T18:36:00Z">
                  <w:rPr>
                    <w:sz w:val="24"/>
                    <w:szCs w:val="24"/>
                    <w:lang w:val="en-CA" w:eastAsia="de-DE"/>
                  </w:rPr>
                </w:rPrChange>
              </w:rPr>
            </w:pPr>
            <w:r w:rsidRPr="003768F2">
              <w:rPr>
                <w:sz w:val="18"/>
                <w:szCs w:val="18"/>
                <w:lang w:val="en-CA" w:eastAsia="de-DE"/>
                <w:rPrChange w:id="7127" w:author="Gary 2" w:date="2026-05-22T11:36:00Z" w16du:dateUtc="2026-05-22T18:36:00Z">
                  <w:rPr>
                    <w:sz w:val="24"/>
                    <w:szCs w:val="24"/>
                    <w:lang w:val="en-CA" w:eastAsia="de-DE"/>
                  </w:rPr>
                </w:rPrChange>
              </w:rPr>
              <w:t>2026-04-17 12:12:47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E441C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29" w:author="Gary 2" w:date="2026-05-22T11:36:00Z" w16du:dateUtc="2026-05-22T18:36:00Z">
                  <w:rPr>
                    <w:sz w:val="24"/>
                    <w:szCs w:val="24"/>
                    <w:lang w:val="en-CA" w:eastAsia="de-DE"/>
                  </w:rPr>
                </w:rPrChange>
              </w:rPr>
            </w:pPr>
            <w:r w:rsidRPr="003768F2">
              <w:rPr>
                <w:sz w:val="18"/>
                <w:szCs w:val="18"/>
                <w:lang w:val="en-CA" w:eastAsia="de-DE"/>
                <w:rPrChange w:id="7130" w:author="Gary 2" w:date="2026-05-22T11:36:00Z" w16du:dateUtc="2026-05-22T18:36:00Z">
                  <w:rPr>
                    <w:sz w:val="24"/>
                    <w:szCs w:val="24"/>
                    <w:lang w:val="en-CA" w:eastAsia="de-DE"/>
                  </w:rPr>
                </w:rPrChange>
              </w:rPr>
              <w:t>2026-04-18 02:40:07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C65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32" w:author="Gary 2" w:date="2026-05-22T11:36:00Z" w16du:dateUtc="2026-05-22T18:36:00Z">
                  <w:rPr>
                    <w:sz w:val="24"/>
                    <w:szCs w:val="24"/>
                    <w:lang w:val="en-CA" w:eastAsia="de-DE"/>
                  </w:rPr>
                </w:rPrChange>
              </w:rPr>
            </w:pPr>
            <w:r w:rsidRPr="003768F2">
              <w:rPr>
                <w:sz w:val="18"/>
                <w:szCs w:val="18"/>
                <w:lang w:val="en-CA" w:eastAsia="de-DE"/>
                <w:rPrChange w:id="7133" w:author="Gary 2" w:date="2026-05-22T11:36:00Z" w16du:dateUtc="2026-05-22T18:36:00Z">
                  <w:rPr>
                    <w:sz w:val="24"/>
                    <w:szCs w:val="24"/>
                    <w:lang w:val="en-CA" w:eastAsia="de-DE"/>
                  </w:rPr>
                </w:rPrChange>
              </w:rPr>
              <w:t>2026-04-29 16:04:12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E9EC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35" w:author="Gary 2" w:date="2026-05-22T11:36:00Z" w16du:dateUtc="2026-05-22T18:36:00Z">
                  <w:rPr>
                    <w:sz w:val="24"/>
                    <w:szCs w:val="24"/>
                    <w:lang w:val="en-CA" w:eastAsia="de-DE"/>
                  </w:rPr>
                </w:rPrChange>
              </w:rPr>
            </w:pPr>
            <w:r w:rsidRPr="003768F2">
              <w:rPr>
                <w:sz w:val="18"/>
                <w:szCs w:val="18"/>
                <w:lang w:val="en-CA" w:eastAsia="de-DE"/>
                <w:rPrChange w:id="7136" w:author="Gary 2" w:date="2026-05-22T11:36:00Z" w16du:dateUtc="2026-05-22T18:36:00Z">
                  <w:rPr>
                    <w:sz w:val="24"/>
                    <w:szCs w:val="24"/>
                    <w:lang w:val="en-CA" w:eastAsia="de-DE"/>
                  </w:rPr>
                </w:rPrChange>
              </w:rPr>
              <w:t>AHG9: Miscellaneous aspects of digitally signed content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13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D1CF88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38" w:author="Gary 2" w:date="2026-05-22T11:36:00Z" w16du:dateUtc="2026-05-22T18:36:00Z">
                  <w:rPr>
                    <w:lang w:val="en-CA"/>
                  </w:rPr>
                </w:rPrChange>
              </w:rPr>
            </w:pPr>
            <w:r w:rsidRPr="003768F2">
              <w:rPr>
                <w:sz w:val="18"/>
                <w:szCs w:val="18"/>
                <w:lang w:val="en-CA"/>
                <w:rPrChange w:id="7139" w:author="Gary 2" w:date="2026-05-22T11:36:00Z" w16du:dateUtc="2026-05-22T18:36:00Z">
                  <w:rPr>
                    <w:lang w:val="en-CA"/>
                  </w:rPr>
                </w:rPrChange>
              </w:rPr>
              <w:t>J. Lee</w:t>
            </w:r>
          </w:p>
          <w:p w14:paraId="55D2162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40" w:author="Gary 2" w:date="2026-05-22T11:36:00Z" w16du:dateUtc="2026-05-22T18:36:00Z">
                  <w:rPr>
                    <w:lang w:val="en-CA"/>
                  </w:rPr>
                </w:rPrChange>
              </w:rPr>
            </w:pPr>
            <w:r w:rsidRPr="003768F2">
              <w:rPr>
                <w:sz w:val="18"/>
                <w:szCs w:val="18"/>
                <w:lang w:val="en-CA"/>
                <w:rPrChange w:id="7141" w:author="Gary 2" w:date="2026-05-22T11:36:00Z" w16du:dateUtc="2026-05-22T18:36:00Z">
                  <w:rPr>
                    <w:lang w:val="en-CA"/>
                  </w:rPr>
                </w:rPrChange>
              </w:rPr>
              <w:t>H. Tan</w:t>
            </w:r>
          </w:p>
          <w:p w14:paraId="277EDAC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42" w:author="Gary 2" w:date="2026-05-22T11:36:00Z" w16du:dateUtc="2026-05-22T18:36:00Z">
                  <w:rPr>
                    <w:lang w:val="en-CA"/>
                  </w:rPr>
                </w:rPrChange>
              </w:rPr>
            </w:pPr>
            <w:r w:rsidRPr="003768F2">
              <w:rPr>
                <w:sz w:val="18"/>
                <w:szCs w:val="18"/>
                <w:lang w:val="en-CA"/>
                <w:rPrChange w:id="7143" w:author="Gary 2" w:date="2026-05-22T11:36:00Z" w16du:dateUtc="2026-05-22T18:36:00Z">
                  <w:rPr>
                    <w:lang w:val="en-CA"/>
                  </w:rPr>
                </w:rPrChange>
              </w:rPr>
              <w:t>C. Kim</w:t>
            </w:r>
          </w:p>
          <w:p w14:paraId="242050E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44" w:author="Gary 2" w:date="2026-05-22T11:36:00Z" w16du:dateUtc="2026-05-22T18:36:00Z">
                  <w:rPr>
                    <w:lang w:val="en-CA"/>
                  </w:rPr>
                </w:rPrChange>
              </w:rPr>
            </w:pPr>
            <w:r w:rsidRPr="003768F2">
              <w:rPr>
                <w:sz w:val="18"/>
                <w:szCs w:val="18"/>
                <w:lang w:val="en-CA"/>
                <w:rPrChange w:id="7145" w:author="Gary 2" w:date="2026-05-22T11:36:00Z" w16du:dateUtc="2026-05-22T18:36:00Z">
                  <w:rPr>
                    <w:lang w:val="en-CA"/>
                  </w:rPr>
                </w:rPrChange>
              </w:rPr>
              <w:t>J. Nam</w:t>
            </w:r>
          </w:p>
          <w:p w14:paraId="7E4205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46" w:author="Gary 2" w:date="2026-05-22T11:36:00Z" w16du:dateUtc="2026-05-22T18:36:00Z">
                  <w:rPr>
                    <w:lang w:val="en-CA"/>
                  </w:rPr>
                </w:rPrChange>
              </w:rPr>
            </w:pPr>
            <w:r w:rsidRPr="003768F2">
              <w:rPr>
                <w:sz w:val="18"/>
                <w:szCs w:val="18"/>
                <w:lang w:val="en-CA"/>
                <w:rPrChange w:id="7147" w:author="Gary 2" w:date="2026-05-22T11:36:00Z" w16du:dateUtc="2026-05-22T18:36:00Z">
                  <w:rPr>
                    <w:lang w:val="en-CA"/>
                  </w:rPr>
                </w:rPrChange>
              </w:rPr>
              <w:t>J. Lim</w:t>
            </w:r>
          </w:p>
          <w:p w14:paraId="2E9E5BDD" w14:textId="06CCEA3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48" w:author="Gary 2" w:date="2026-05-22T11:36:00Z" w16du:dateUtc="2026-05-22T18:36:00Z">
                  <w:rPr>
                    <w:sz w:val="24"/>
                    <w:szCs w:val="24"/>
                    <w:lang w:val="en-CA" w:eastAsia="de-DE"/>
                  </w:rPr>
                </w:rPrChange>
              </w:rPr>
            </w:pPr>
            <w:r w:rsidRPr="003768F2">
              <w:rPr>
                <w:sz w:val="18"/>
                <w:szCs w:val="18"/>
                <w:lang w:val="en-CA"/>
                <w:rPrChange w:id="7149" w:author="Gary 2" w:date="2026-05-22T11:36:00Z" w16du:dateUtc="2026-05-22T18:36:00Z">
                  <w:rPr>
                    <w:lang w:val="en-CA"/>
                  </w:rPr>
                </w:rPrChange>
              </w:rPr>
              <w:t>S. Kim (LGE)</w:t>
            </w:r>
          </w:p>
        </w:tc>
      </w:tr>
      <w:tr w:rsidR="00944214" w:rsidRPr="003768F2" w14:paraId="1A822A74" w14:textId="77777777" w:rsidTr="003768F2">
        <w:trPr>
          <w:tblCellSpacing w:w="15" w:type="dxa"/>
          <w:trPrChange w:id="715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8E7FC" w14:textId="61FECF5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152" w:author="Gary 2" w:date="2026-05-22T11:36:00Z" w16du:dateUtc="2026-05-22T18:36:00Z">
                  <w:rPr>
                    <w:sz w:val="24"/>
                    <w:szCs w:val="24"/>
                    <w:lang w:val="en-CA" w:eastAsia="de-DE"/>
                  </w:rPr>
                </w:rPrChange>
              </w:rPr>
            </w:pPr>
            <w:r w:rsidRPr="003768F2">
              <w:rPr>
                <w:sz w:val="18"/>
                <w:szCs w:val="18"/>
                <w:lang w:val="en-CA"/>
                <w:rPrChange w:id="7153" w:author="Gary 2" w:date="2026-05-22T11:36:00Z" w16du:dateUtc="2026-05-22T18:36:00Z">
                  <w:rPr>
                    <w:lang w:val="en-CA"/>
                  </w:rPr>
                </w:rPrChange>
              </w:rPr>
              <w:fldChar w:fldCharType="begin"/>
            </w:r>
            <w:r w:rsidRPr="003768F2">
              <w:rPr>
                <w:sz w:val="18"/>
                <w:szCs w:val="18"/>
                <w:lang w:val="en-CA"/>
                <w:rPrChange w:id="7154" w:author="Gary 2" w:date="2026-05-22T11:36:00Z" w16du:dateUtc="2026-05-22T18:36:00Z">
                  <w:rPr>
                    <w:lang w:val="en-CA"/>
                  </w:rPr>
                </w:rPrChange>
              </w:rPr>
              <w:instrText xml:space="preserve"> HYPERLINK "file:///C:\\Eigene%20Dateien\\mpeg\\santaeularia\\current_document.php%3fid=16829" </w:instrText>
            </w:r>
            <w:r w:rsidRPr="003768F2">
              <w:rPr>
                <w:sz w:val="18"/>
                <w:szCs w:val="18"/>
                <w:lang w:val="en-CA"/>
                <w:rPrChange w:id="7155" w:author="Gary 2" w:date="2026-05-22T11:36:00Z" w16du:dateUtc="2026-05-22T18:36:00Z">
                  <w:rPr>
                    <w:lang w:val="en-CA"/>
                  </w:rPr>
                </w:rPrChange>
              </w:rPr>
            </w:r>
            <w:r w:rsidRPr="003768F2">
              <w:rPr>
                <w:sz w:val="18"/>
                <w:szCs w:val="18"/>
                <w:lang w:val="en-CA"/>
                <w:rPrChange w:id="715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157" w:author="Gary 2" w:date="2026-05-22T11:36:00Z" w16du:dateUtc="2026-05-22T18:36:00Z">
                  <w:rPr>
                    <w:color w:val="0000FF"/>
                    <w:sz w:val="24"/>
                    <w:szCs w:val="24"/>
                    <w:u w:val="single"/>
                    <w:lang w:val="en-CA" w:eastAsia="de-DE"/>
                  </w:rPr>
                </w:rPrChange>
              </w:rPr>
              <w:t>JVET-AP0165</w:t>
            </w:r>
            <w:r w:rsidRPr="003768F2">
              <w:rPr>
                <w:color w:val="0000FF"/>
                <w:sz w:val="18"/>
                <w:szCs w:val="18"/>
                <w:u w:val="single"/>
                <w:lang w:val="en-CA" w:eastAsia="de-DE"/>
                <w:rPrChange w:id="715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5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C86DC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160" w:author="Gary 2" w:date="2026-05-22T11:36:00Z" w16du:dateUtc="2026-05-22T18:36:00Z">
                  <w:rPr>
                    <w:sz w:val="24"/>
                    <w:szCs w:val="24"/>
                    <w:lang w:val="en-CA" w:eastAsia="de-DE"/>
                  </w:rPr>
                </w:rPrChange>
              </w:rPr>
            </w:pPr>
            <w:r w:rsidRPr="003768F2">
              <w:rPr>
                <w:sz w:val="18"/>
                <w:szCs w:val="18"/>
                <w:lang w:val="en-CA" w:eastAsia="de-DE"/>
                <w:rPrChange w:id="7161" w:author="Gary 2" w:date="2026-05-22T11:36:00Z" w16du:dateUtc="2026-05-22T18:36:00Z">
                  <w:rPr>
                    <w:sz w:val="24"/>
                    <w:szCs w:val="24"/>
                    <w:lang w:val="en-CA" w:eastAsia="de-DE"/>
                  </w:rPr>
                </w:rPrChange>
              </w:rPr>
              <w:t>m76375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89D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63" w:author="Gary 2" w:date="2026-05-22T11:36:00Z" w16du:dateUtc="2026-05-22T18:36:00Z">
                  <w:rPr>
                    <w:sz w:val="24"/>
                    <w:szCs w:val="24"/>
                    <w:lang w:val="en-CA" w:eastAsia="de-DE"/>
                  </w:rPr>
                </w:rPrChange>
              </w:rPr>
            </w:pPr>
            <w:r w:rsidRPr="003768F2">
              <w:rPr>
                <w:sz w:val="18"/>
                <w:szCs w:val="18"/>
                <w:lang w:val="en-CA" w:eastAsia="de-DE"/>
                <w:rPrChange w:id="7164" w:author="Gary 2" w:date="2026-05-22T11:36:00Z" w16du:dateUtc="2026-05-22T18:36:00Z">
                  <w:rPr>
                    <w:sz w:val="24"/>
                    <w:szCs w:val="24"/>
                    <w:lang w:val="en-CA" w:eastAsia="de-DE"/>
                  </w:rPr>
                </w:rPrChange>
              </w:rPr>
              <w:t>2026-04-17 12:14:00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0E2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66" w:author="Gary 2" w:date="2026-05-22T11:36:00Z" w16du:dateUtc="2026-05-22T18:36:00Z">
                  <w:rPr>
                    <w:sz w:val="24"/>
                    <w:szCs w:val="24"/>
                    <w:lang w:val="en-CA" w:eastAsia="de-DE"/>
                  </w:rPr>
                </w:rPrChange>
              </w:rPr>
            </w:pPr>
            <w:r w:rsidRPr="003768F2">
              <w:rPr>
                <w:sz w:val="18"/>
                <w:szCs w:val="18"/>
                <w:lang w:val="en-CA" w:eastAsia="de-DE"/>
                <w:rPrChange w:id="7167" w:author="Gary 2" w:date="2026-05-22T11:36:00Z" w16du:dateUtc="2026-05-22T18:36:00Z">
                  <w:rPr>
                    <w:sz w:val="24"/>
                    <w:szCs w:val="24"/>
                    <w:lang w:val="en-CA" w:eastAsia="de-DE"/>
                  </w:rPr>
                </w:rPrChange>
              </w:rPr>
              <w:t>2026-04-17 17:51:35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DE56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69" w:author="Gary 2" w:date="2026-05-22T11:36:00Z" w16du:dateUtc="2026-05-22T18:36:00Z">
                  <w:rPr>
                    <w:sz w:val="24"/>
                    <w:szCs w:val="24"/>
                    <w:lang w:val="en-CA" w:eastAsia="de-DE"/>
                  </w:rPr>
                </w:rPrChange>
              </w:rPr>
            </w:pPr>
            <w:r w:rsidRPr="003768F2">
              <w:rPr>
                <w:sz w:val="18"/>
                <w:szCs w:val="18"/>
                <w:lang w:val="en-CA" w:eastAsia="de-DE"/>
                <w:rPrChange w:id="7170" w:author="Gary 2" w:date="2026-05-22T11:36:00Z" w16du:dateUtc="2026-05-22T18:36:00Z">
                  <w:rPr>
                    <w:sz w:val="24"/>
                    <w:szCs w:val="24"/>
                    <w:lang w:val="en-CA" w:eastAsia="de-DE"/>
                  </w:rPr>
                </w:rPrChange>
              </w:rPr>
              <w:t>2026-04-17 17:51:35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7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73E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72" w:author="Gary 2" w:date="2026-05-22T11:36:00Z" w16du:dateUtc="2026-05-22T18:36:00Z">
                  <w:rPr>
                    <w:sz w:val="24"/>
                    <w:szCs w:val="24"/>
                    <w:lang w:val="en-CA" w:eastAsia="de-DE"/>
                  </w:rPr>
                </w:rPrChange>
              </w:rPr>
            </w:pPr>
            <w:r w:rsidRPr="003768F2">
              <w:rPr>
                <w:sz w:val="18"/>
                <w:szCs w:val="18"/>
                <w:lang w:val="en-CA" w:eastAsia="de-DE"/>
                <w:rPrChange w:id="7173" w:author="Gary 2" w:date="2026-05-22T11:36:00Z" w16du:dateUtc="2026-05-22T18:36:00Z">
                  <w:rPr>
                    <w:sz w:val="24"/>
                    <w:szCs w:val="24"/>
                    <w:lang w:val="en-CA" w:eastAsia="de-DE"/>
                  </w:rPr>
                </w:rPrChange>
              </w:rPr>
              <w:t>AHG9: On temporal resampling information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17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CD51CE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175" w:author="Gary 2" w:date="2026-05-22T11:36:00Z" w16du:dateUtc="2026-05-22T18:36:00Z">
                  <w:rPr>
                    <w:lang w:val="en-CA"/>
                  </w:rPr>
                </w:rPrChange>
              </w:rPr>
            </w:pPr>
            <w:r w:rsidRPr="003768F2">
              <w:rPr>
                <w:sz w:val="18"/>
                <w:szCs w:val="18"/>
                <w:lang w:val="en-CA"/>
                <w:rPrChange w:id="7176" w:author="Gary 2" w:date="2026-05-22T11:36:00Z" w16du:dateUtc="2026-05-22T18:36:00Z">
                  <w:rPr>
                    <w:lang w:val="en-CA"/>
                  </w:rPr>
                </w:rPrChange>
              </w:rPr>
              <w:t>J. Chen</w:t>
            </w:r>
          </w:p>
          <w:p w14:paraId="32F27513" w14:textId="45CEE28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77" w:author="Gary 2" w:date="2026-05-22T11:36:00Z" w16du:dateUtc="2026-05-22T18:36:00Z">
                  <w:rPr>
                    <w:sz w:val="24"/>
                    <w:szCs w:val="24"/>
                    <w:lang w:val="en-CA" w:eastAsia="de-DE"/>
                  </w:rPr>
                </w:rPrChange>
              </w:rPr>
            </w:pPr>
            <w:r w:rsidRPr="003768F2">
              <w:rPr>
                <w:sz w:val="18"/>
                <w:szCs w:val="18"/>
                <w:lang w:val="en-CA"/>
                <w:rPrChange w:id="7178" w:author="Gary 2" w:date="2026-05-22T11:36:00Z" w16du:dateUtc="2026-05-22T18:36:00Z">
                  <w:rPr>
                    <w:lang w:val="en-CA"/>
                  </w:rPr>
                </w:rPrChange>
              </w:rPr>
              <w:t>Y. Ye (Alibaba)</w:t>
            </w:r>
          </w:p>
        </w:tc>
      </w:tr>
      <w:tr w:rsidR="00944214" w:rsidRPr="003768F2" w14:paraId="27A44FFD" w14:textId="77777777" w:rsidTr="003768F2">
        <w:trPr>
          <w:tblCellSpacing w:w="15" w:type="dxa"/>
          <w:trPrChange w:id="717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361BC" w14:textId="0864D43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181" w:author="Gary 2" w:date="2026-05-22T11:36:00Z" w16du:dateUtc="2026-05-22T18:36:00Z">
                  <w:rPr>
                    <w:sz w:val="24"/>
                    <w:szCs w:val="24"/>
                    <w:lang w:val="en-CA" w:eastAsia="de-DE"/>
                  </w:rPr>
                </w:rPrChange>
              </w:rPr>
            </w:pPr>
            <w:r w:rsidRPr="003768F2">
              <w:rPr>
                <w:sz w:val="18"/>
                <w:szCs w:val="18"/>
                <w:lang w:val="en-CA"/>
                <w:rPrChange w:id="7182" w:author="Gary 2" w:date="2026-05-22T11:36:00Z" w16du:dateUtc="2026-05-22T18:36:00Z">
                  <w:rPr>
                    <w:lang w:val="en-CA"/>
                  </w:rPr>
                </w:rPrChange>
              </w:rPr>
              <w:fldChar w:fldCharType="begin"/>
            </w:r>
            <w:r w:rsidRPr="003768F2">
              <w:rPr>
                <w:sz w:val="18"/>
                <w:szCs w:val="18"/>
                <w:lang w:val="en-CA"/>
                <w:rPrChange w:id="7183" w:author="Gary 2" w:date="2026-05-22T11:36:00Z" w16du:dateUtc="2026-05-22T18:36:00Z">
                  <w:rPr>
                    <w:lang w:val="en-CA"/>
                  </w:rPr>
                </w:rPrChange>
              </w:rPr>
              <w:instrText xml:space="preserve"> HYPERLINK "file:///C:\\Eigene%20Dateien\\mpeg\\santaeularia\\current_document.php%3fid=16830" </w:instrText>
            </w:r>
            <w:r w:rsidRPr="003768F2">
              <w:rPr>
                <w:sz w:val="18"/>
                <w:szCs w:val="18"/>
                <w:lang w:val="en-CA"/>
                <w:rPrChange w:id="7184" w:author="Gary 2" w:date="2026-05-22T11:36:00Z" w16du:dateUtc="2026-05-22T18:36:00Z">
                  <w:rPr>
                    <w:lang w:val="en-CA"/>
                  </w:rPr>
                </w:rPrChange>
              </w:rPr>
            </w:r>
            <w:r w:rsidRPr="003768F2">
              <w:rPr>
                <w:sz w:val="18"/>
                <w:szCs w:val="18"/>
                <w:lang w:val="en-CA"/>
                <w:rPrChange w:id="718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186" w:author="Gary 2" w:date="2026-05-22T11:36:00Z" w16du:dateUtc="2026-05-22T18:36:00Z">
                  <w:rPr>
                    <w:color w:val="0000FF"/>
                    <w:sz w:val="24"/>
                    <w:szCs w:val="24"/>
                    <w:u w:val="single"/>
                    <w:lang w:val="en-CA" w:eastAsia="de-DE"/>
                  </w:rPr>
                </w:rPrChange>
              </w:rPr>
              <w:t>JVET-AP0166</w:t>
            </w:r>
            <w:r w:rsidRPr="003768F2">
              <w:rPr>
                <w:color w:val="0000FF"/>
                <w:sz w:val="18"/>
                <w:szCs w:val="18"/>
                <w:u w:val="single"/>
                <w:lang w:val="en-CA" w:eastAsia="de-DE"/>
                <w:rPrChange w:id="718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8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928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189" w:author="Gary 2" w:date="2026-05-22T11:36:00Z" w16du:dateUtc="2026-05-22T18:36:00Z">
                  <w:rPr>
                    <w:sz w:val="24"/>
                    <w:szCs w:val="24"/>
                    <w:lang w:val="en-CA" w:eastAsia="de-DE"/>
                  </w:rPr>
                </w:rPrChange>
              </w:rPr>
            </w:pPr>
            <w:r w:rsidRPr="003768F2">
              <w:rPr>
                <w:sz w:val="18"/>
                <w:szCs w:val="18"/>
                <w:lang w:val="en-CA" w:eastAsia="de-DE"/>
                <w:rPrChange w:id="7190" w:author="Gary 2" w:date="2026-05-22T11:36:00Z" w16du:dateUtc="2026-05-22T18:36:00Z">
                  <w:rPr>
                    <w:sz w:val="24"/>
                    <w:szCs w:val="24"/>
                    <w:lang w:val="en-CA" w:eastAsia="de-DE"/>
                  </w:rPr>
                </w:rPrChange>
              </w:rPr>
              <w:t>m76376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7D5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92" w:author="Gary 2" w:date="2026-05-22T11:36:00Z" w16du:dateUtc="2026-05-22T18:36:00Z">
                  <w:rPr>
                    <w:sz w:val="24"/>
                    <w:szCs w:val="24"/>
                    <w:lang w:val="en-CA" w:eastAsia="de-DE"/>
                  </w:rPr>
                </w:rPrChange>
              </w:rPr>
            </w:pPr>
            <w:r w:rsidRPr="003768F2">
              <w:rPr>
                <w:sz w:val="18"/>
                <w:szCs w:val="18"/>
                <w:lang w:val="en-CA" w:eastAsia="de-DE"/>
                <w:rPrChange w:id="7193" w:author="Gary 2" w:date="2026-05-22T11:36:00Z" w16du:dateUtc="2026-05-22T18:36:00Z">
                  <w:rPr>
                    <w:sz w:val="24"/>
                    <w:szCs w:val="24"/>
                    <w:lang w:val="en-CA" w:eastAsia="de-DE"/>
                  </w:rPr>
                </w:rPrChange>
              </w:rPr>
              <w:t>2026-04-17 12:15:32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9AD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95" w:author="Gary 2" w:date="2026-05-22T11:36:00Z" w16du:dateUtc="2026-05-22T18:36:00Z">
                  <w:rPr>
                    <w:sz w:val="24"/>
                    <w:szCs w:val="24"/>
                    <w:lang w:val="en-CA" w:eastAsia="de-DE"/>
                  </w:rPr>
                </w:rPrChange>
              </w:rPr>
            </w:pPr>
            <w:r w:rsidRPr="003768F2">
              <w:rPr>
                <w:sz w:val="18"/>
                <w:szCs w:val="18"/>
                <w:lang w:val="en-CA" w:eastAsia="de-DE"/>
                <w:rPrChange w:id="7196" w:author="Gary 2" w:date="2026-05-22T11:36:00Z" w16du:dateUtc="2026-05-22T18:36:00Z">
                  <w:rPr>
                    <w:sz w:val="24"/>
                    <w:szCs w:val="24"/>
                    <w:lang w:val="en-CA" w:eastAsia="de-DE"/>
                  </w:rPr>
                </w:rPrChange>
              </w:rPr>
              <w:t>2026-04-17 17:51:54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0FB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198" w:author="Gary 2" w:date="2026-05-22T11:36:00Z" w16du:dateUtc="2026-05-22T18:36:00Z">
                  <w:rPr>
                    <w:sz w:val="24"/>
                    <w:szCs w:val="24"/>
                    <w:lang w:val="en-CA" w:eastAsia="de-DE"/>
                  </w:rPr>
                </w:rPrChange>
              </w:rPr>
            </w:pPr>
            <w:r w:rsidRPr="003768F2">
              <w:rPr>
                <w:sz w:val="18"/>
                <w:szCs w:val="18"/>
                <w:lang w:val="en-CA" w:eastAsia="de-DE"/>
                <w:rPrChange w:id="7199" w:author="Gary 2" w:date="2026-05-22T11:36:00Z" w16du:dateUtc="2026-05-22T18:36:00Z">
                  <w:rPr>
                    <w:sz w:val="24"/>
                    <w:szCs w:val="24"/>
                    <w:lang w:val="en-CA" w:eastAsia="de-DE"/>
                  </w:rPr>
                </w:rPrChange>
              </w:rPr>
              <w:t>2026-04-17 17:51:54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0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D62A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01" w:author="Gary 2" w:date="2026-05-22T11:36:00Z" w16du:dateUtc="2026-05-22T18:36:00Z">
                  <w:rPr>
                    <w:sz w:val="24"/>
                    <w:szCs w:val="24"/>
                    <w:lang w:val="en-CA" w:eastAsia="de-DE"/>
                  </w:rPr>
                </w:rPrChange>
              </w:rPr>
            </w:pPr>
            <w:r w:rsidRPr="003768F2">
              <w:rPr>
                <w:sz w:val="18"/>
                <w:szCs w:val="18"/>
                <w:lang w:val="en-CA" w:eastAsia="de-DE"/>
                <w:rPrChange w:id="7202" w:author="Gary 2" w:date="2026-05-22T11:36:00Z" w16du:dateUtc="2026-05-22T18:36:00Z">
                  <w:rPr>
                    <w:sz w:val="24"/>
                    <w:szCs w:val="24"/>
                    <w:lang w:val="en-CA" w:eastAsia="de-DE"/>
                  </w:rPr>
                </w:rPrChange>
              </w:rPr>
              <w:t>AHG9: On depth information extension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20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F6DF08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04" w:author="Gary 2" w:date="2026-05-22T11:36:00Z" w16du:dateUtc="2026-05-22T18:36:00Z">
                  <w:rPr>
                    <w:lang w:val="en-CA"/>
                  </w:rPr>
                </w:rPrChange>
              </w:rPr>
            </w:pPr>
            <w:r w:rsidRPr="003768F2">
              <w:rPr>
                <w:sz w:val="18"/>
                <w:szCs w:val="18"/>
                <w:lang w:val="en-CA"/>
                <w:rPrChange w:id="7205" w:author="Gary 2" w:date="2026-05-22T11:36:00Z" w16du:dateUtc="2026-05-22T18:36:00Z">
                  <w:rPr>
                    <w:lang w:val="en-CA"/>
                  </w:rPr>
                </w:rPrChange>
              </w:rPr>
              <w:t>J. Chen</w:t>
            </w:r>
          </w:p>
          <w:p w14:paraId="25FE4B87" w14:textId="06C284D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06" w:author="Gary 2" w:date="2026-05-22T11:36:00Z" w16du:dateUtc="2026-05-22T18:36:00Z">
                  <w:rPr>
                    <w:sz w:val="24"/>
                    <w:szCs w:val="24"/>
                    <w:lang w:val="en-CA" w:eastAsia="de-DE"/>
                  </w:rPr>
                </w:rPrChange>
              </w:rPr>
            </w:pPr>
            <w:r w:rsidRPr="003768F2">
              <w:rPr>
                <w:sz w:val="18"/>
                <w:szCs w:val="18"/>
                <w:lang w:val="en-CA"/>
                <w:rPrChange w:id="7207" w:author="Gary 2" w:date="2026-05-22T11:36:00Z" w16du:dateUtc="2026-05-22T18:36:00Z">
                  <w:rPr>
                    <w:lang w:val="en-CA"/>
                  </w:rPr>
                </w:rPrChange>
              </w:rPr>
              <w:t>Y. Ye (Alibaba)</w:t>
            </w:r>
          </w:p>
        </w:tc>
      </w:tr>
      <w:tr w:rsidR="00944214" w:rsidRPr="003768F2" w14:paraId="17E067F2" w14:textId="77777777" w:rsidTr="003768F2">
        <w:trPr>
          <w:tblCellSpacing w:w="15" w:type="dxa"/>
          <w:trPrChange w:id="720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D5D7F" w14:textId="58F744C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210" w:author="Gary 2" w:date="2026-05-22T11:36:00Z" w16du:dateUtc="2026-05-22T18:36:00Z">
                  <w:rPr>
                    <w:sz w:val="24"/>
                    <w:szCs w:val="24"/>
                    <w:lang w:val="en-CA" w:eastAsia="de-DE"/>
                  </w:rPr>
                </w:rPrChange>
              </w:rPr>
            </w:pPr>
            <w:r w:rsidRPr="003768F2">
              <w:rPr>
                <w:sz w:val="18"/>
                <w:szCs w:val="18"/>
                <w:lang w:val="en-CA"/>
                <w:rPrChange w:id="7211" w:author="Gary 2" w:date="2026-05-22T11:36:00Z" w16du:dateUtc="2026-05-22T18:36:00Z">
                  <w:rPr>
                    <w:lang w:val="en-CA"/>
                  </w:rPr>
                </w:rPrChange>
              </w:rPr>
              <w:fldChar w:fldCharType="begin"/>
            </w:r>
            <w:r w:rsidRPr="003768F2">
              <w:rPr>
                <w:sz w:val="18"/>
                <w:szCs w:val="18"/>
                <w:lang w:val="en-CA"/>
                <w:rPrChange w:id="7212" w:author="Gary 2" w:date="2026-05-22T11:36:00Z" w16du:dateUtc="2026-05-22T18:36:00Z">
                  <w:rPr>
                    <w:lang w:val="en-CA"/>
                  </w:rPr>
                </w:rPrChange>
              </w:rPr>
              <w:instrText xml:space="preserve"> HYPERLINK "file:///C:\\Eigene%20Dateien\\mpeg\\santaeularia\\current_document.php%3fid=16831" </w:instrText>
            </w:r>
            <w:r w:rsidRPr="003768F2">
              <w:rPr>
                <w:sz w:val="18"/>
                <w:szCs w:val="18"/>
                <w:lang w:val="en-CA"/>
                <w:rPrChange w:id="7213" w:author="Gary 2" w:date="2026-05-22T11:36:00Z" w16du:dateUtc="2026-05-22T18:36:00Z">
                  <w:rPr>
                    <w:lang w:val="en-CA"/>
                  </w:rPr>
                </w:rPrChange>
              </w:rPr>
            </w:r>
            <w:r w:rsidRPr="003768F2">
              <w:rPr>
                <w:sz w:val="18"/>
                <w:szCs w:val="18"/>
                <w:lang w:val="en-CA"/>
                <w:rPrChange w:id="721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215" w:author="Gary 2" w:date="2026-05-22T11:36:00Z" w16du:dateUtc="2026-05-22T18:36:00Z">
                  <w:rPr>
                    <w:color w:val="0000FF"/>
                    <w:sz w:val="24"/>
                    <w:szCs w:val="24"/>
                    <w:u w:val="single"/>
                    <w:lang w:val="en-CA" w:eastAsia="de-DE"/>
                  </w:rPr>
                </w:rPrChange>
              </w:rPr>
              <w:t>JVET-AP0167</w:t>
            </w:r>
            <w:r w:rsidRPr="003768F2">
              <w:rPr>
                <w:color w:val="0000FF"/>
                <w:sz w:val="18"/>
                <w:szCs w:val="18"/>
                <w:u w:val="single"/>
                <w:lang w:val="en-CA" w:eastAsia="de-DE"/>
                <w:rPrChange w:id="721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1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8C10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218" w:author="Gary 2" w:date="2026-05-22T11:36:00Z" w16du:dateUtc="2026-05-22T18:36:00Z">
                  <w:rPr>
                    <w:sz w:val="24"/>
                    <w:szCs w:val="24"/>
                    <w:lang w:val="en-CA" w:eastAsia="de-DE"/>
                  </w:rPr>
                </w:rPrChange>
              </w:rPr>
            </w:pPr>
            <w:r w:rsidRPr="003768F2">
              <w:rPr>
                <w:sz w:val="18"/>
                <w:szCs w:val="18"/>
                <w:lang w:val="en-CA" w:eastAsia="de-DE"/>
                <w:rPrChange w:id="7219" w:author="Gary 2" w:date="2026-05-22T11:36:00Z" w16du:dateUtc="2026-05-22T18:36:00Z">
                  <w:rPr>
                    <w:sz w:val="24"/>
                    <w:szCs w:val="24"/>
                    <w:lang w:val="en-CA" w:eastAsia="de-DE"/>
                  </w:rPr>
                </w:rPrChange>
              </w:rPr>
              <w:t>m76377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124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21" w:author="Gary 2" w:date="2026-05-22T11:36:00Z" w16du:dateUtc="2026-05-22T18:36:00Z">
                  <w:rPr>
                    <w:sz w:val="24"/>
                    <w:szCs w:val="24"/>
                    <w:lang w:val="en-CA" w:eastAsia="de-DE"/>
                  </w:rPr>
                </w:rPrChange>
              </w:rPr>
            </w:pPr>
            <w:r w:rsidRPr="003768F2">
              <w:rPr>
                <w:sz w:val="18"/>
                <w:szCs w:val="18"/>
                <w:lang w:val="en-CA" w:eastAsia="de-DE"/>
                <w:rPrChange w:id="7222" w:author="Gary 2" w:date="2026-05-22T11:36:00Z" w16du:dateUtc="2026-05-22T18:36:00Z">
                  <w:rPr>
                    <w:sz w:val="24"/>
                    <w:szCs w:val="24"/>
                    <w:lang w:val="en-CA" w:eastAsia="de-DE"/>
                  </w:rPr>
                </w:rPrChange>
              </w:rPr>
              <w:t>2026-04-17 12:17:36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0F9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24" w:author="Gary 2" w:date="2026-05-22T11:36:00Z" w16du:dateUtc="2026-05-22T18:36:00Z">
                  <w:rPr>
                    <w:sz w:val="24"/>
                    <w:szCs w:val="24"/>
                    <w:lang w:val="en-CA" w:eastAsia="de-DE"/>
                  </w:rPr>
                </w:rPrChange>
              </w:rPr>
            </w:pPr>
            <w:r w:rsidRPr="003768F2">
              <w:rPr>
                <w:sz w:val="18"/>
                <w:szCs w:val="18"/>
                <w:lang w:val="en-CA" w:eastAsia="de-DE"/>
                <w:rPrChange w:id="7225" w:author="Gary 2" w:date="2026-05-22T11:36:00Z" w16du:dateUtc="2026-05-22T18:36:00Z">
                  <w:rPr>
                    <w:sz w:val="24"/>
                    <w:szCs w:val="24"/>
                    <w:lang w:val="en-CA" w:eastAsia="de-DE"/>
                  </w:rPr>
                </w:rPrChange>
              </w:rPr>
              <w:t>2026-04-17 17:52:40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EDFE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27" w:author="Gary 2" w:date="2026-05-22T11:36:00Z" w16du:dateUtc="2026-05-22T18:36:00Z">
                  <w:rPr>
                    <w:sz w:val="24"/>
                    <w:szCs w:val="24"/>
                    <w:lang w:val="en-CA" w:eastAsia="de-DE"/>
                  </w:rPr>
                </w:rPrChange>
              </w:rPr>
            </w:pPr>
            <w:r w:rsidRPr="003768F2">
              <w:rPr>
                <w:sz w:val="18"/>
                <w:szCs w:val="18"/>
                <w:lang w:val="en-CA" w:eastAsia="de-DE"/>
                <w:rPrChange w:id="7228" w:author="Gary 2" w:date="2026-05-22T11:36:00Z" w16du:dateUtc="2026-05-22T18:36:00Z">
                  <w:rPr>
                    <w:sz w:val="24"/>
                    <w:szCs w:val="24"/>
                    <w:lang w:val="en-CA" w:eastAsia="de-DE"/>
                  </w:rPr>
                </w:rPrChange>
              </w:rPr>
              <w:t>2026-04-17 17:52:40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2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39D1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30" w:author="Gary 2" w:date="2026-05-22T11:36:00Z" w16du:dateUtc="2026-05-22T18:36:00Z">
                  <w:rPr>
                    <w:sz w:val="24"/>
                    <w:szCs w:val="24"/>
                    <w:lang w:val="en-CA" w:eastAsia="de-DE"/>
                  </w:rPr>
                </w:rPrChange>
              </w:rPr>
            </w:pPr>
            <w:r w:rsidRPr="003768F2">
              <w:rPr>
                <w:sz w:val="18"/>
                <w:szCs w:val="18"/>
                <w:lang w:val="en-CA" w:eastAsia="de-DE"/>
                <w:rPrChange w:id="7231" w:author="Gary 2" w:date="2026-05-22T11:36:00Z" w16du:dateUtc="2026-05-22T18:36:00Z">
                  <w:rPr>
                    <w:sz w:val="24"/>
                    <w:szCs w:val="24"/>
                    <w:lang w:val="en-CA" w:eastAsia="de-DE"/>
                  </w:rPr>
                </w:rPrChange>
              </w:rPr>
              <w:t>AHG9: Fixes to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23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6B29AA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33" w:author="Gary 2" w:date="2026-05-22T11:36:00Z" w16du:dateUtc="2026-05-22T18:36:00Z">
                  <w:rPr>
                    <w:lang w:val="en-CA"/>
                  </w:rPr>
                </w:rPrChange>
              </w:rPr>
            </w:pPr>
            <w:r w:rsidRPr="003768F2">
              <w:rPr>
                <w:sz w:val="18"/>
                <w:szCs w:val="18"/>
                <w:lang w:val="en-CA"/>
                <w:rPrChange w:id="7234" w:author="Gary 2" w:date="2026-05-22T11:36:00Z" w16du:dateUtc="2026-05-22T18:36:00Z">
                  <w:rPr>
                    <w:lang w:val="en-CA"/>
                  </w:rPr>
                </w:rPrChange>
              </w:rPr>
              <w:t>J. Chen</w:t>
            </w:r>
          </w:p>
          <w:p w14:paraId="341EAD05" w14:textId="67B2855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35" w:author="Gary 2" w:date="2026-05-22T11:36:00Z" w16du:dateUtc="2026-05-22T18:36:00Z">
                  <w:rPr>
                    <w:sz w:val="24"/>
                    <w:szCs w:val="24"/>
                    <w:lang w:val="en-CA" w:eastAsia="de-DE"/>
                  </w:rPr>
                </w:rPrChange>
              </w:rPr>
            </w:pPr>
            <w:r w:rsidRPr="003768F2">
              <w:rPr>
                <w:sz w:val="18"/>
                <w:szCs w:val="18"/>
                <w:lang w:val="en-CA"/>
                <w:rPrChange w:id="7236" w:author="Gary 2" w:date="2026-05-22T11:36:00Z" w16du:dateUtc="2026-05-22T18:36:00Z">
                  <w:rPr>
                    <w:lang w:val="en-CA"/>
                  </w:rPr>
                </w:rPrChange>
              </w:rPr>
              <w:t>Y. Ye (Alibaba)</w:t>
            </w:r>
          </w:p>
        </w:tc>
      </w:tr>
      <w:tr w:rsidR="00944214" w:rsidRPr="003768F2" w14:paraId="6B7A02BB" w14:textId="77777777" w:rsidTr="003768F2">
        <w:trPr>
          <w:tblCellSpacing w:w="15" w:type="dxa"/>
          <w:trPrChange w:id="723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05B33" w14:textId="32D8899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239" w:author="Gary 2" w:date="2026-05-22T11:36:00Z" w16du:dateUtc="2026-05-22T18:36:00Z">
                  <w:rPr>
                    <w:sz w:val="24"/>
                    <w:szCs w:val="24"/>
                    <w:lang w:val="en-CA" w:eastAsia="de-DE"/>
                  </w:rPr>
                </w:rPrChange>
              </w:rPr>
            </w:pPr>
            <w:r w:rsidRPr="003768F2">
              <w:rPr>
                <w:sz w:val="18"/>
                <w:szCs w:val="18"/>
                <w:lang w:val="en-CA"/>
                <w:rPrChange w:id="7240" w:author="Gary 2" w:date="2026-05-22T11:36:00Z" w16du:dateUtc="2026-05-22T18:36:00Z">
                  <w:rPr>
                    <w:lang w:val="en-CA"/>
                  </w:rPr>
                </w:rPrChange>
              </w:rPr>
              <w:fldChar w:fldCharType="begin"/>
            </w:r>
            <w:r w:rsidRPr="003768F2">
              <w:rPr>
                <w:sz w:val="18"/>
                <w:szCs w:val="18"/>
                <w:lang w:val="en-CA"/>
                <w:rPrChange w:id="7241" w:author="Gary 2" w:date="2026-05-22T11:36:00Z" w16du:dateUtc="2026-05-22T18:36:00Z">
                  <w:rPr>
                    <w:lang w:val="en-CA"/>
                  </w:rPr>
                </w:rPrChange>
              </w:rPr>
              <w:instrText xml:space="preserve"> HYPERLINK "file:///C:\\Eigene%20Dateien\\mpeg\\santaeularia\\current_document.php%3fid=16832" </w:instrText>
            </w:r>
            <w:r w:rsidRPr="003768F2">
              <w:rPr>
                <w:sz w:val="18"/>
                <w:szCs w:val="18"/>
                <w:lang w:val="en-CA"/>
                <w:rPrChange w:id="7242" w:author="Gary 2" w:date="2026-05-22T11:36:00Z" w16du:dateUtc="2026-05-22T18:36:00Z">
                  <w:rPr>
                    <w:lang w:val="en-CA"/>
                  </w:rPr>
                </w:rPrChange>
              </w:rPr>
            </w:r>
            <w:r w:rsidRPr="003768F2">
              <w:rPr>
                <w:sz w:val="18"/>
                <w:szCs w:val="18"/>
                <w:lang w:val="en-CA"/>
                <w:rPrChange w:id="724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244" w:author="Gary 2" w:date="2026-05-22T11:36:00Z" w16du:dateUtc="2026-05-22T18:36:00Z">
                  <w:rPr>
                    <w:color w:val="0000FF"/>
                    <w:sz w:val="24"/>
                    <w:szCs w:val="24"/>
                    <w:u w:val="single"/>
                    <w:lang w:val="en-CA" w:eastAsia="de-DE"/>
                  </w:rPr>
                </w:rPrChange>
              </w:rPr>
              <w:t>JVET-AP0168</w:t>
            </w:r>
            <w:r w:rsidRPr="003768F2">
              <w:rPr>
                <w:color w:val="0000FF"/>
                <w:sz w:val="18"/>
                <w:szCs w:val="18"/>
                <w:u w:val="single"/>
                <w:lang w:val="en-CA" w:eastAsia="de-DE"/>
                <w:rPrChange w:id="724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774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247" w:author="Gary 2" w:date="2026-05-22T11:36:00Z" w16du:dateUtc="2026-05-22T18:36:00Z">
                  <w:rPr>
                    <w:sz w:val="24"/>
                    <w:szCs w:val="24"/>
                    <w:lang w:val="en-CA" w:eastAsia="de-DE"/>
                  </w:rPr>
                </w:rPrChange>
              </w:rPr>
            </w:pPr>
            <w:r w:rsidRPr="003768F2">
              <w:rPr>
                <w:sz w:val="18"/>
                <w:szCs w:val="18"/>
                <w:lang w:val="en-CA" w:eastAsia="de-DE"/>
                <w:rPrChange w:id="7248" w:author="Gary 2" w:date="2026-05-22T11:36:00Z" w16du:dateUtc="2026-05-22T18:36:00Z">
                  <w:rPr>
                    <w:sz w:val="24"/>
                    <w:szCs w:val="24"/>
                    <w:lang w:val="en-CA" w:eastAsia="de-DE"/>
                  </w:rPr>
                </w:rPrChange>
              </w:rPr>
              <w:t>m76378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9EBE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50" w:author="Gary 2" w:date="2026-05-22T11:36:00Z" w16du:dateUtc="2026-05-22T18:36:00Z">
                  <w:rPr>
                    <w:sz w:val="24"/>
                    <w:szCs w:val="24"/>
                    <w:lang w:val="en-CA" w:eastAsia="de-DE"/>
                  </w:rPr>
                </w:rPrChange>
              </w:rPr>
            </w:pPr>
            <w:r w:rsidRPr="003768F2">
              <w:rPr>
                <w:sz w:val="18"/>
                <w:szCs w:val="18"/>
                <w:lang w:val="en-CA" w:eastAsia="de-DE"/>
                <w:rPrChange w:id="7251" w:author="Gary 2" w:date="2026-05-22T11:36:00Z" w16du:dateUtc="2026-05-22T18:36:00Z">
                  <w:rPr>
                    <w:sz w:val="24"/>
                    <w:szCs w:val="24"/>
                    <w:lang w:val="en-CA" w:eastAsia="de-DE"/>
                  </w:rPr>
                </w:rPrChange>
              </w:rPr>
              <w:t>2026-04-17 12:22:24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DB341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53" w:author="Gary 2" w:date="2026-05-22T11:36:00Z" w16du:dateUtc="2026-05-22T18:36:00Z">
                  <w:rPr>
                    <w:sz w:val="24"/>
                    <w:szCs w:val="24"/>
                    <w:lang w:val="en-CA" w:eastAsia="de-DE"/>
                  </w:rPr>
                </w:rPrChange>
              </w:rPr>
            </w:pPr>
            <w:r w:rsidRPr="003768F2">
              <w:rPr>
                <w:sz w:val="18"/>
                <w:szCs w:val="18"/>
                <w:lang w:val="en-CA" w:eastAsia="de-DE"/>
                <w:rPrChange w:id="7254" w:author="Gary 2" w:date="2026-05-22T11:36:00Z" w16du:dateUtc="2026-05-22T18:36:00Z">
                  <w:rPr>
                    <w:sz w:val="24"/>
                    <w:szCs w:val="24"/>
                    <w:lang w:val="en-CA" w:eastAsia="de-DE"/>
                  </w:rPr>
                </w:rPrChange>
              </w:rPr>
              <w:t>2026-04-17 14:26:45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A1AE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56" w:author="Gary 2" w:date="2026-05-22T11:36:00Z" w16du:dateUtc="2026-05-22T18:36:00Z">
                  <w:rPr>
                    <w:sz w:val="24"/>
                    <w:szCs w:val="24"/>
                    <w:lang w:val="en-CA" w:eastAsia="de-DE"/>
                  </w:rPr>
                </w:rPrChange>
              </w:rPr>
            </w:pPr>
            <w:r w:rsidRPr="003768F2">
              <w:rPr>
                <w:sz w:val="18"/>
                <w:szCs w:val="18"/>
                <w:lang w:val="en-CA" w:eastAsia="de-DE"/>
                <w:rPrChange w:id="7257" w:author="Gary 2" w:date="2026-05-22T11:36:00Z" w16du:dateUtc="2026-05-22T18:36:00Z">
                  <w:rPr>
                    <w:sz w:val="24"/>
                    <w:szCs w:val="24"/>
                    <w:lang w:val="en-CA" w:eastAsia="de-DE"/>
                  </w:rPr>
                </w:rPrChange>
              </w:rPr>
              <w:t>2026-04-17 14:26:45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5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764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59" w:author="Gary 2" w:date="2026-05-22T11:36:00Z" w16du:dateUtc="2026-05-22T18:36:00Z">
                  <w:rPr>
                    <w:sz w:val="24"/>
                    <w:szCs w:val="24"/>
                    <w:lang w:val="en-CA" w:eastAsia="de-DE"/>
                  </w:rPr>
                </w:rPrChange>
              </w:rPr>
            </w:pPr>
            <w:r w:rsidRPr="003768F2">
              <w:rPr>
                <w:sz w:val="18"/>
                <w:szCs w:val="18"/>
                <w:lang w:val="en-CA" w:eastAsia="de-DE"/>
                <w:rPrChange w:id="7260" w:author="Gary 2" w:date="2026-05-22T11:36:00Z" w16du:dateUtc="2026-05-22T18:36:00Z">
                  <w:rPr>
                    <w:sz w:val="24"/>
                    <w:szCs w:val="24"/>
                    <w:lang w:val="en-CA" w:eastAsia="de-DE"/>
                  </w:rPr>
                </w:rPrChange>
              </w:rPr>
              <w:t>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26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2B2173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62" w:author="Gary 2" w:date="2026-05-22T11:36:00Z" w16du:dateUtc="2026-05-22T18:36:00Z">
                  <w:rPr>
                    <w:lang w:val="en-CA"/>
                  </w:rPr>
                </w:rPrChange>
              </w:rPr>
            </w:pPr>
            <w:r w:rsidRPr="003768F2">
              <w:rPr>
                <w:sz w:val="18"/>
                <w:szCs w:val="18"/>
                <w:lang w:val="en-CA"/>
                <w:rPrChange w:id="7263" w:author="Gary 2" w:date="2026-05-22T11:36:00Z" w16du:dateUtc="2026-05-22T18:36:00Z">
                  <w:rPr>
                    <w:lang w:val="en-CA"/>
                  </w:rPr>
                </w:rPrChange>
              </w:rPr>
              <w:t>P. Onno</w:t>
            </w:r>
          </w:p>
          <w:p w14:paraId="5326811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64" w:author="Gary 2" w:date="2026-05-22T11:36:00Z" w16du:dateUtc="2026-05-22T18:36:00Z">
                  <w:rPr>
                    <w:lang w:val="en-CA"/>
                  </w:rPr>
                </w:rPrChange>
              </w:rPr>
            </w:pPr>
            <w:r w:rsidRPr="003768F2">
              <w:rPr>
                <w:sz w:val="18"/>
                <w:szCs w:val="18"/>
                <w:lang w:val="en-CA"/>
                <w:rPrChange w:id="7265" w:author="Gary 2" w:date="2026-05-22T11:36:00Z" w16du:dateUtc="2026-05-22T18:36:00Z">
                  <w:rPr>
                    <w:lang w:val="en-CA"/>
                  </w:rPr>
                </w:rPrChange>
              </w:rPr>
              <w:t>G. Laroche</w:t>
            </w:r>
          </w:p>
          <w:p w14:paraId="3FA09A0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66" w:author="Gary 2" w:date="2026-05-22T11:36:00Z" w16du:dateUtc="2026-05-22T18:36:00Z">
                  <w:rPr>
                    <w:lang w:val="en-CA"/>
                  </w:rPr>
                </w:rPrChange>
              </w:rPr>
            </w:pPr>
            <w:r w:rsidRPr="003768F2">
              <w:rPr>
                <w:sz w:val="18"/>
                <w:szCs w:val="18"/>
                <w:lang w:val="en-CA"/>
                <w:rPrChange w:id="7267" w:author="Gary 2" w:date="2026-05-22T11:36:00Z" w16du:dateUtc="2026-05-22T18:36:00Z">
                  <w:rPr>
                    <w:lang w:val="en-CA"/>
                  </w:rPr>
                </w:rPrChange>
              </w:rPr>
              <w:t>B. Galmiche (Canon)</w:t>
            </w:r>
          </w:p>
          <w:p w14:paraId="18F8545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68" w:author="Gary 2" w:date="2026-05-22T11:36:00Z" w16du:dateUtc="2026-05-22T18:36:00Z">
                  <w:rPr>
                    <w:lang w:val="en-CA"/>
                  </w:rPr>
                </w:rPrChange>
              </w:rPr>
            </w:pPr>
            <w:r w:rsidRPr="003768F2">
              <w:rPr>
                <w:sz w:val="18"/>
                <w:szCs w:val="18"/>
                <w:lang w:val="en-CA"/>
                <w:rPrChange w:id="7269" w:author="Gary 2" w:date="2026-05-22T11:36:00Z" w16du:dateUtc="2026-05-22T18:36:00Z">
                  <w:rPr>
                    <w:lang w:val="en-CA"/>
                  </w:rPr>
                </w:rPrChange>
              </w:rPr>
              <w:t>L. Xu</w:t>
            </w:r>
          </w:p>
          <w:p w14:paraId="02C93FF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70" w:author="Gary 2" w:date="2026-05-22T11:36:00Z" w16du:dateUtc="2026-05-22T18:36:00Z">
                  <w:rPr>
                    <w:lang w:val="en-CA"/>
                  </w:rPr>
                </w:rPrChange>
              </w:rPr>
            </w:pPr>
            <w:r w:rsidRPr="003768F2">
              <w:rPr>
                <w:sz w:val="18"/>
                <w:szCs w:val="18"/>
                <w:lang w:val="en-CA"/>
                <w:rPrChange w:id="7271" w:author="Gary 2" w:date="2026-05-22T11:36:00Z" w16du:dateUtc="2026-05-22T18:36:00Z">
                  <w:rPr>
                    <w:lang w:val="en-CA"/>
                  </w:rPr>
                </w:rPrChange>
              </w:rPr>
              <w:t>C. Liao</w:t>
            </w:r>
          </w:p>
          <w:p w14:paraId="3177E0C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272" w:author="Gary 2" w:date="2026-05-22T11:36:00Z" w16du:dateUtc="2026-05-22T18:36:00Z">
                  <w:rPr>
                    <w:lang w:val="en-CA"/>
                  </w:rPr>
                </w:rPrChange>
              </w:rPr>
            </w:pPr>
            <w:r w:rsidRPr="003768F2">
              <w:rPr>
                <w:sz w:val="18"/>
                <w:szCs w:val="18"/>
                <w:lang w:val="en-CA"/>
                <w:rPrChange w:id="7273" w:author="Gary 2" w:date="2026-05-22T11:36:00Z" w16du:dateUtc="2026-05-22T18:36:00Z">
                  <w:rPr>
                    <w:lang w:val="en-CA"/>
                  </w:rPr>
                </w:rPrChange>
              </w:rPr>
              <w:t>Y. Lu</w:t>
            </w:r>
          </w:p>
          <w:p w14:paraId="60F9D555" w14:textId="7DA8029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74" w:author="Gary 2" w:date="2026-05-22T11:36:00Z" w16du:dateUtc="2026-05-22T18:36:00Z">
                  <w:rPr>
                    <w:sz w:val="24"/>
                    <w:szCs w:val="24"/>
                    <w:lang w:val="en-CA" w:eastAsia="de-DE"/>
                  </w:rPr>
                </w:rPrChange>
              </w:rPr>
            </w:pPr>
            <w:r w:rsidRPr="003768F2">
              <w:rPr>
                <w:sz w:val="18"/>
                <w:szCs w:val="18"/>
                <w:lang w:val="en-CA"/>
                <w:rPrChange w:id="7275" w:author="Gary 2" w:date="2026-05-22T11:36:00Z" w16du:dateUtc="2026-05-22T18:36:00Z">
                  <w:rPr>
                    <w:lang w:val="en-CA"/>
                  </w:rPr>
                </w:rPrChange>
              </w:rPr>
              <w:t>F. Liang (SYSU)</w:t>
            </w:r>
          </w:p>
        </w:tc>
      </w:tr>
      <w:tr w:rsidR="00944214" w:rsidRPr="003768F2" w14:paraId="46C3729A" w14:textId="77777777" w:rsidTr="003768F2">
        <w:trPr>
          <w:tblCellSpacing w:w="15" w:type="dxa"/>
          <w:trPrChange w:id="727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7AC81" w14:textId="5DC2290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278" w:author="Gary 2" w:date="2026-05-22T11:36:00Z" w16du:dateUtc="2026-05-22T18:36:00Z">
                  <w:rPr>
                    <w:sz w:val="24"/>
                    <w:szCs w:val="24"/>
                    <w:lang w:val="en-CA" w:eastAsia="de-DE"/>
                  </w:rPr>
                </w:rPrChange>
              </w:rPr>
            </w:pPr>
            <w:r w:rsidRPr="003768F2">
              <w:rPr>
                <w:sz w:val="18"/>
                <w:szCs w:val="18"/>
                <w:lang w:val="en-CA"/>
                <w:rPrChange w:id="7279" w:author="Gary 2" w:date="2026-05-22T11:36:00Z" w16du:dateUtc="2026-05-22T18:36:00Z">
                  <w:rPr>
                    <w:lang w:val="en-CA"/>
                  </w:rPr>
                </w:rPrChange>
              </w:rPr>
              <w:fldChar w:fldCharType="begin"/>
            </w:r>
            <w:r w:rsidRPr="003768F2">
              <w:rPr>
                <w:sz w:val="18"/>
                <w:szCs w:val="18"/>
                <w:lang w:val="en-CA"/>
                <w:rPrChange w:id="7280" w:author="Gary 2" w:date="2026-05-22T11:36:00Z" w16du:dateUtc="2026-05-22T18:36:00Z">
                  <w:rPr>
                    <w:lang w:val="en-CA"/>
                  </w:rPr>
                </w:rPrChange>
              </w:rPr>
              <w:instrText xml:space="preserve"> HYPERLINK "file:///C:\\Eigene%20Dateien\\mpeg\\santaeularia\\current_document.php%3fid=16833" </w:instrText>
            </w:r>
            <w:r w:rsidRPr="003768F2">
              <w:rPr>
                <w:sz w:val="18"/>
                <w:szCs w:val="18"/>
                <w:lang w:val="en-CA"/>
                <w:rPrChange w:id="7281" w:author="Gary 2" w:date="2026-05-22T11:36:00Z" w16du:dateUtc="2026-05-22T18:36:00Z">
                  <w:rPr>
                    <w:lang w:val="en-CA"/>
                  </w:rPr>
                </w:rPrChange>
              </w:rPr>
            </w:r>
            <w:r w:rsidRPr="003768F2">
              <w:rPr>
                <w:sz w:val="18"/>
                <w:szCs w:val="18"/>
                <w:lang w:val="en-CA"/>
                <w:rPrChange w:id="728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283" w:author="Gary 2" w:date="2026-05-22T11:36:00Z" w16du:dateUtc="2026-05-22T18:36:00Z">
                  <w:rPr>
                    <w:color w:val="0000FF"/>
                    <w:sz w:val="24"/>
                    <w:szCs w:val="24"/>
                    <w:u w:val="single"/>
                    <w:lang w:val="en-CA" w:eastAsia="de-DE"/>
                  </w:rPr>
                </w:rPrChange>
              </w:rPr>
              <w:t>JVET-AP0169</w:t>
            </w:r>
            <w:r w:rsidRPr="003768F2">
              <w:rPr>
                <w:color w:val="0000FF"/>
                <w:sz w:val="18"/>
                <w:szCs w:val="18"/>
                <w:u w:val="single"/>
                <w:lang w:val="en-CA" w:eastAsia="de-DE"/>
                <w:rPrChange w:id="728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31B25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286" w:author="Gary 2" w:date="2026-05-22T11:36:00Z" w16du:dateUtc="2026-05-22T18:36:00Z">
                  <w:rPr>
                    <w:sz w:val="24"/>
                    <w:szCs w:val="24"/>
                    <w:lang w:val="en-CA" w:eastAsia="de-DE"/>
                  </w:rPr>
                </w:rPrChange>
              </w:rPr>
            </w:pPr>
            <w:r w:rsidRPr="003768F2">
              <w:rPr>
                <w:sz w:val="18"/>
                <w:szCs w:val="18"/>
                <w:lang w:val="en-CA" w:eastAsia="de-DE"/>
                <w:rPrChange w:id="7287" w:author="Gary 2" w:date="2026-05-22T11:36:00Z" w16du:dateUtc="2026-05-22T18:36:00Z">
                  <w:rPr>
                    <w:sz w:val="24"/>
                    <w:szCs w:val="24"/>
                    <w:lang w:val="en-CA" w:eastAsia="de-DE"/>
                  </w:rPr>
                </w:rPrChange>
              </w:rPr>
              <w:t>m76380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93BFD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89" w:author="Gary 2" w:date="2026-05-22T11:36:00Z" w16du:dateUtc="2026-05-22T18:36:00Z">
                  <w:rPr>
                    <w:sz w:val="24"/>
                    <w:szCs w:val="24"/>
                    <w:lang w:val="en-CA" w:eastAsia="de-DE"/>
                  </w:rPr>
                </w:rPrChange>
              </w:rPr>
            </w:pPr>
            <w:r w:rsidRPr="003768F2">
              <w:rPr>
                <w:sz w:val="18"/>
                <w:szCs w:val="18"/>
                <w:lang w:val="en-CA" w:eastAsia="de-DE"/>
                <w:rPrChange w:id="7290" w:author="Gary 2" w:date="2026-05-22T11:36:00Z" w16du:dateUtc="2026-05-22T18:36:00Z">
                  <w:rPr>
                    <w:sz w:val="24"/>
                    <w:szCs w:val="24"/>
                    <w:lang w:val="en-CA" w:eastAsia="de-DE"/>
                  </w:rPr>
                </w:rPrChange>
              </w:rPr>
              <w:t>2026-04-17 12:35:15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4A9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92" w:author="Gary 2" w:date="2026-05-22T11:36:00Z" w16du:dateUtc="2026-05-22T18:36:00Z">
                  <w:rPr>
                    <w:sz w:val="24"/>
                    <w:szCs w:val="24"/>
                    <w:lang w:val="en-CA" w:eastAsia="de-DE"/>
                  </w:rPr>
                </w:rPrChange>
              </w:rPr>
            </w:pPr>
            <w:r w:rsidRPr="003768F2">
              <w:rPr>
                <w:sz w:val="18"/>
                <w:szCs w:val="18"/>
                <w:lang w:val="en-CA" w:eastAsia="de-DE"/>
                <w:rPrChange w:id="7293" w:author="Gary 2" w:date="2026-05-22T11:36:00Z" w16du:dateUtc="2026-05-22T18:36:00Z">
                  <w:rPr>
                    <w:sz w:val="24"/>
                    <w:szCs w:val="24"/>
                    <w:lang w:val="en-CA" w:eastAsia="de-DE"/>
                  </w:rPr>
                </w:rPrChange>
              </w:rPr>
              <w:t>2026-04-17 13:46:50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46314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95" w:author="Gary 2" w:date="2026-05-22T11:36:00Z" w16du:dateUtc="2026-05-22T18:36:00Z">
                  <w:rPr>
                    <w:sz w:val="24"/>
                    <w:szCs w:val="24"/>
                    <w:lang w:val="en-CA" w:eastAsia="de-DE"/>
                  </w:rPr>
                </w:rPrChange>
              </w:rPr>
            </w:pPr>
            <w:r w:rsidRPr="003768F2">
              <w:rPr>
                <w:sz w:val="18"/>
                <w:szCs w:val="18"/>
                <w:lang w:val="en-CA" w:eastAsia="de-DE"/>
                <w:rPrChange w:id="7296" w:author="Gary 2" w:date="2026-05-22T11:36:00Z" w16du:dateUtc="2026-05-22T18:36:00Z">
                  <w:rPr>
                    <w:sz w:val="24"/>
                    <w:szCs w:val="24"/>
                    <w:lang w:val="en-CA" w:eastAsia="de-DE"/>
                  </w:rPr>
                </w:rPrChange>
              </w:rPr>
              <w:t>2026-04-17 13:46:50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CB38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298" w:author="Gary 2" w:date="2026-05-22T11:36:00Z" w16du:dateUtc="2026-05-22T18:36:00Z">
                  <w:rPr>
                    <w:sz w:val="24"/>
                    <w:szCs w:val="24"/>
                    <w:lang w:val="en-CA" w:eastAsia="de-DE"/>
                  </w:rPr>
                </w:rPrChange>
              </w:rPr>
            </w:pPr>
            <w:r w:rsidRPr="003768F2">
              <w:rPr>
                <w:sz w:val="18"/>
                <w:szCs w:val="18"/>
                <w:lang w:val="en-CA" w:eastAsia="de-DE"/>
                <w:rPrChange w:id="7299" w:author="Gary 2" w:date="2026-05-22T11:36:00Z" w16du:dateUtc="2026-05-22T18:36:00Z">
                  <w:rPr>
                    <w:sz w:val="24"/>
                    <w:szCs w:val="24"/>
                    <w:lang w:val="en-CA" w:eastAsia="de-DE"/>
                  </w:rPr>
                </w:rPrChange>
              </w:rPr>
              <w:t>AHG16: Further report on weighted sum of all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30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64E896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01" w:author="Gary 2" w:date="2026-05-22T11:36:00Z" w16du:dateUtc="2026-05-22T18:36:00Z">
                  <w:rPr>
                    <w:lang w:val="en-CA"/>
                  </w:rPr>
                </w:rPrChange>
              </w:rPr>
            </w:pPr>
            <w:r w:rsidRPr="003768F2">
              <w:rPr>
                <w:sz w:val="18"/>
                <w:szCs w:val="18"/>
                <w:lang w:val="en-CA"/>
                <w:rPrChange w:id="7302" w:author="Gary 2" w:date="2026-05-22T11:36:00Z" w16du:dateUtc="2026-05-22T18:36:00Z">
                  <w:rPr>
                    <w:lang w:val="en-CA"/>
                  </w:rPr>
                </w:rPrChange>
              </w:rPr>
              <w:t>Y. Tokumo</w:t>
            </w:r>
          </w:p>
          <w:p w14:paraId="74C0E2F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03" w:author="Gary 2" w:date="2026-05-22T11:36:00Z" w16du:dateUtc="2026-05-22T18:36:00Z">
                  <w:rPr>
                    <w:lang w:val="en-CA"/>
                  </w:rPr>
                </w:rPrChange>
              </w:rPr>
            </w:pPr>
            <w:r w:rsidRPr="003768F2">
              <w:rPr>
                <w:sz w:val="18"/>
                <w:szCs w:val="18"/>
                <w:lang w:val="en-CA"/>
                <w:rPrChange w:id="7304" w:author="Gary 2" w:date="2026-05-22T11:36:00Z" w16du:dateUtc="2026-05-22T18:36:00Z">
                  <w:rPr>
                    <w:lang w:val="en-CA"/>
                  </w:rPr>
                </w:rPrChange>
              </w:rPr>
              <w:t>S. Hong</w:t>
            </w:r>
          </w:p>
          <w:p w14:paraId="6CDF1F5F" w14:textId="4DF96C6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05" w:author="Gary 2" w:date="2026-05-22T11:36:00Z" w16du:dateUtc="2026-05-22T18:36:00Z">
                  <w:rPr>
                    <w:sz w:val="24"/>
                    <w:szCs w:val="24"/>
                    <w:lang w:val="en-CA" w:eastAsia="de-DE"/>
                  </w:rPr>
                </w:rPrChange>
              </w:rPr>
            </w:pPr>
            <w:r w:rsidRPr="003768F2">
              <w:rPr>
                <w:sz w:val="18"/>
                <w:szCs w:val="18"/>
                <w:lang w:val="en-CA"/>
                <w:rPrChange w:id="7306" w:author="Gary 2" w:date="2026-05-22T11:36:00Z" w16du:dateUtc="2026-05-22T18:36:00Z">
                  <w:rPr>
                    <w:lang w:val="en-CA"/>
                  </w:rPr>
                </w:rPrChange>
              </w:rPr>
              <w:t>T. Ikai (Sharp)</w:t>
            </w:r>
          </w:p>
        </w:tc>
      </w:tr>
      <w:tr w:rsidR="00944214" w:rsidRPr="003768F2" w14:paraId="4C963442" w14:textId="77777777" w:rsidTr="003768F2">
        <w:trPr>
          <w:tblCellSpacing w:w="15" w:type="dxa"/>
          <w:trPrChange w:id="730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057C9" w14:textId="5791ED9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309" w:author="Gary 2" w:date="2026-05-22T11:36:00Z" w16du:dateUtc="2026-05-22T18:36:00Z">
                  <w:rPr>
                    <w:sz w:val="24"/>
                    <w:szCs w:val="24"/>
                    <w:lang w:val="en-CA" w:eastAsia="de-DE"/>
                  </w:rPr>
                </w:rPrChange>
              </w:rPr>
            </w:pPr>
            <w:r w:rsidRPr="003768F2">
              <w:rPr>
                <w:sz w:val="18"/>
                <w:szCs w:val="18"/>
                <w:lang w:val="en-CA"/>
                <w:rPrChange w:id="7310" w:author="Gary 2" w:date="2026-05-22T11:36:00Z" w16du:dateUtc="2026-05-22T18:36:00Z">
                  <w:rPr>
                    <w:lang w:val="en-CA"/>
                  </w:rPr>
                </w:rPrChange>
              </w:rPr>
              <w:fldChar w:fldCharType="begin"/>
            </w:r>
            <w:r w:rsidRPr="003768F2">
              <w:rPr>
                <w:sz w:val="18"/>
                <w:szCs w:val="18"/>
                <w:lang w:val="en-CA"/>
                <w:rPrChange w:id="7311" w:author="Gary 2" w:date="2026-05-22T11:36:00Z" w16du:dateUtc="2026-05-22T18:36:00Z">
                  <w:rPr>
                    <w:lang w:val="en-CA"/>
                  </w:rPr>
                </w:rPrChange>
              </w:rPr>
              <w:instrText xml:space="preserve"> HYPERLINK "file:///C:\\Eigene%20Dateien\\mpeg\\santaeularia\\current_document.php%3fid=16834" </w:instrText>
            </w:r>
            <w:r w:rsidRPr="003768F2">
              <w:rPr>
                <w:sz w:val="18"/>
                <w:szCs w:val="18"/>
                <w:lang w:val="en-CA"/>
                <w:rPrChange w:id="7312" w:author="Gary 2" w:date="2026-05-22T11:36:00Z" w16du:dateUtc="2026-05-22T18:36:00Z">
                  <w:rPr>
                    <w:lang w:val="en-CA"/>
                  </w:rPr>
                </w:rPrChange>
              </w:rPr>
            </w:r>
            <w:r w:rsidRPr="003768F2">
              <w:rPr>
                <w:sz w:val="18"/>
                <w:szCs w:val="18"/>
                <w:lang w:val="en-CA"/>
                <w:rPrChange w:id="731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314" w:author="Gary 2" w:date="2026-05-22T11:36:00Z" w16du:dateUtc="2026-05-22T18:36:00Z">
                  <w:rPr>
                    <w:color w:val="0000FF"/>
                    <w:sz w:val="24"/>
                    <w:szCs w:val="24"/>
                    <w:u w:val="single"/>
                    <w:lang w:val="en-CA" w:eastAsia="de-DE"/>
                  </w:rPr>
                </w:rPrChange>
              </w:rPr>
              <w:t>JVET-AP0170</w:t>
            </w:r>
            <w:r w:rsidRPr="003768F2">
              <w:rPr>
                <w:color w:val="0000FF"/>
                <w:sz w:val="18"/>
                <w:szCs w:val="18"/>
                <w:u w:val="single"/>
                <w:lang w:val="en-CA" w:eastAsia="de-DE"/>
                <w:rPrChange w:id="731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48B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317" w:author="Gary 2" w:date="2026-05-22T11:36:00Z" w16du:dateUtc="2026-05-22T18:36:00Z">
                  <w:rPr>
                    <w:sz w:val="24"/>
                    <w:szCs w:val="24"/>
                    <w:lang w:val="en-CA" w:eastAsia="de-DE"/>
                  </w:rPr>
                </w:rPrChange>
              </w:rPr>
            </w:pPr>
            <w:r w:rsidRPr="003768F2">
              <w:rPr>
                <w:sz w:val="18"/>
                <w:szCs w:val="18"/>
                <w:lang w:val="en-CA" w:eastAsia="de-DE"/>
                <w:rPrChange w:id="7318" w:author="Gary 2" w:date="2026-05-22T11:36:00Z" w16du:dateUtc="2026-05-22T18:36:00Z">
                  <w:rPr>
                    <w:sz w:val="24"/>
                    <w:szCs w:val="24"/>
                    <w:lang w:val="en-CA" w:eastAsia="de-DE"/>
                  </w:rPr>
                </w:rPrChange>
              </w:rPr>
              <w:t>m76381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FDE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20" w:author="Gary 2" w:date="2026-05-22T11:36:00Z" w16du:dateUtc="2026-05-22T18:36:00Z">
                  <w:rPr>
                    <w:sz w:val="24"/>
                    <w:szCs w:val="24"/>
                    <w:lang w:val="en-CA" w:eastAsia="de-DE"/>
                  </w:rPr>
                </w:rPrChange>
              </w:rPr>
            </w:pPr>
            <w:r w:rsidRPr="003768F2">
              <w:rPr>
                <w:sz w:val="18"/>
                <w:szCs w:val="18"/>
                <w:lang w:val="en-CA" w:eastAsia="de-DE"/>
                <w:rPrChange w:id="7321" w:author="Gary 2" w:date="2026-05-22T11:36:00Z" w16du:dateUtc="2026-05-22T18:36:00Z">
                  <w:rPr>
                    <w:sz w:val="24"/>
                    <w:szCs w:val="24"/>
                    <w:lang w:val="en-CA" w:eastAsia="de-DE"/>
                  </w:rPr>
                </w:rPrChange>
              </w:rPr>
              <w:t>2026-04-17 12:35:37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EFA8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23" w:author="Gary 2" w:date="2026-05-22T11:36:00Z" w16du:dateUtc="2026-05-22T18:36:00Z">
                  <w:rPr>
                    <w:sz w:val="24"/>
                    <w:szCs w:val="24"/>
                    <w:lang w:val="en-CA" w:eastAsia="de-DE"/>
                  </w:rPr>
                </w:rPrChange>
              </w:rPr>
            </w:pPr>
            <w:r w:rsidRPr="003768F2">
              <w:rPr>
                <w:sz w:val="18"/>
                <w:szCs w:val="18"/>
                <w:lang w:val="en-CA" w:eastAsia="de-DE"/>
                <w:rPrChange w:id="7324" w:author="Gary 2" w:date="2026-05-22T11:36:00Z" w16du:dateUtc="2026-05-22T18:36:00Z">
                  <w:rPr>
                    <w:sz w:val="24"/>
                    <w:szCs w:val="24"/>
                    <w:lang w:val="en-CA" w:eastAsia="de-DE"/>
                  </w:rPr>
                </w:rPrChange>
              </w:rPr>
              <w:t>2026-04-17 13:17:09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9DD8C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26" w:author="Gary 2" w:date="2026-05-22T11:36:00Z" w16du:dateUtc="2026-05-22T18:36:00Z">
                  <w:rPr>
                    <w:sz w:val="24"/>
                    <w:szCs w:val="24"/>
                    <w:lang w:val="en-CA" w:eastAsia="de-DE"/>
                  </w:rPr>
                </w:rPrChange>
              </w:rPr>
            </w:pPr>
            <w:r w:rsidRPr="003768F2">
              <w:rPr>
                <w:sz w:val="18"/>
                <w:szCs w:val="18"/>
                <w:lang w:val="en-CA" w:eastAsia="de-DE"/>
                <w:rPrChange w:id="7327" w:author="Gary 2" w:date="2026-05-22T11:36:00Z" w16du:dateUtc="2026-05-22T18:36:00Z">
                  <w:rPr>
                    <w:sz w:val="24"/>
                    <w:szCs w:val="24"/>
                    <w:lang w:val="en-CA" w:eastAsia="de-DE"/>
                  </w:rPr>
                </w:rPrChange>
              </w:rPr>
              <w:t>2026-04-17 13:17:09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2D6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29" w:author="Gary 2" w:date="2026-05-22T11:36:00Z" w16du:dateUtc="2026-05-22T18:36:00Z">
                  <w:rPr>
                    <w:sz w:val="24"/>
                    <w:szCs w:val="24"/>
                    <w:lang w:val="en-CA" w:eastAsia="de-DE"/>
                  </w:rPr>
                </w:rPrChange>
              </w:rPr>
            </w:pPr>
            <w:r w:rsidRPr="003768F2">
              <w:rPr>
                <w:sz w:val="18"/>
                <w:szCs w:val="18"/>
                <w:lang w:val="en-CA" w:eastAsia="de-DE"/>
                <w:rPrChange w:id="7330" w:author="Gary 2" w:date="2026-05-22T11:36:00Z" w16du:dateUtc="2026-05-22T18:36:00Z">
                  <w:rPr>
                    <w:sz w:val="24"/>
                    <w:szCs w:val="24"/>
                    <w:lang w:val="en-CA" w:eastAsia="de-DE"/>
                  </w:rPr>
                </w:rPrChange>
              </w:rPr>
              <w:t>AHG7: Performance counters for reliable decoding time measurement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33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BB45CF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32" w:author="Gary 2" w:date="2026-05-22T11:36:00Z" w16du:dateUtc="2026-05-22T18:36:00Z">
                  <w:rPr>
                    <w:lang w:val="en-CA"/>
                  </w:rPr>
                </w:rPrChange>
              </w:rPr>
            </w:pPr>
            <w:r w:rsidRPr="003768F2">
              <w:rPr>
                <w:sz w:val="18"/>
                <w:szCs w:val="18"/>
                <w:lang w:val="en-CA"/>
                <w:rPrChange w:id="7333" w:author="Gary 2" w:date="2026-05-22T11:36:00Z" w16du:dateUtc="2026-05-22T18:36:00Z">
                  <w:rPr>
                    <w:lang w:val="en-CA"/>
                  </w:rPr>
                </w:rPrChange>
              </w:rPr>
              <w:t>S. Hong</w:t>
            </w:r>
          </w:p>
          <w:p w14:paraId="32A1841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34" w:author="Gary 2" w:date="2026-05-22T11:36:00Z" w16du:dateUtc="2026-05-22T18:36:00Z">
                  <w:rPr>
                    <w:lang w:val="en-CA"/>
                  </w:rPr>
                </w:rPrChange>
              </w:rPr>
            </w:pPr>
            <w:r w:rsidRPr="003768F2">
              <w:rPr>
                <w:sz w:val="18"/>
                <w:szCs w:val="18"/>
                <w:lang w:val="en-CA"/>
                <w:rPrChange w:id="7335" w:author="Gary 2" w:date="2026-05-22T11:36:00Z" w16du:dateUtc="2026-05-22T18:36:00Z">
                  <w:rPr>
                    <w:lang w:val="en-CA"/>
                  </w:rPr>
                </w:rPrChange>
              </w:rPr>
              <w:t>Y. Tokumo</w:t>
            </w:r>
          </w:p>
          <w:p w14:paraId="572BF656" w14:textId="1160336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36" w:author="Gary 2" w:date="2026-05-22T11:36:00Z" w16du:dateUtc="2026-05-22T18:36:00Z">
                  <w:rPr>
                    <w:sz w:val="24"/>
                    <w:szCs w:val="24"/>
                    <w:lang w:val="en-CA" w:eastAsia="de-DE"/>
                  </w:rPr>
                </w:rPrChange>
              </w:rPr>
            </w:pPr>
            <w:r w:rsidRPr="003768F2">
              <w:rPr>
                <w:sz w:val="18"/>
                <w:szCs w:val="18"/>
                <w:lang w:val="en-CA"/>
                <w:rPrChange w:id="7337" w:author="Gary 2" w:date="2026-05-22T11:36:00Z" w16du:dateUtc="2026-05-22T18:36:00Z">
                  <w:rPr>
                    <w:lang w:val="en-CA"/>
                  </w:rPr>
                </w:rPrChange>
              </w:rPr>
              <w:t>T. Ikai (Sharp)</w:t>
            </w:r>
          </w:p>
        </w:tc>
      </w:tr>
      <w:tr w:rsidR="00944214" w:rsidRPr="003768F2" w14:paraId="2E8620B4" w14:textId="77777777" w:rsidTr="003768F2">
        <w:trPr>
          <w:tblCellSpacing w:w="15" w:type="dxa"/>
          <w:trPrChange w:id="733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5F9AD9" w14:textId="752BCAE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340" w:author="Gary 2" w:date="2026-05-22T11:36:00Z" w16du:dateUtc="2026-05-22T18:36:00Z">
                  <w:rPr>
                    <w:sz w:val="24"/>
                    <w:szCs w:val="24"/>
                    <w:lang w:val="en-CA" w:eastAsia="de-DE"/>
                  </w:rPr>
                </w:rPrChange>
              </w:rPr>
            </w:pPr>
            <w:r w:rsidRPr="003768F2">
              <w:rPr>
                <w:sz w:val="18"/>
                <w:szCs w:val="18"/>
                <w:lang w:val="en-CA"/>
                <w:rPrChange w:id="7341" w:author="Gary 2" w:date="2026-05-22T11:36:00Z" w16du:dateUtc="2026-05-22T18:36:00Z">
                  <w:rPr>
                    <w:lang w:val="en-CA"/>
                  </w:rPr>
                </w:rPrChange>
              </w:rPr>
              <w:lastRenderedPageBreak/>
              <w:fldChar w:fldCharType="begin"/>
            </w:r>
            <w:r w:rsidRPr="003768F2">
              <w:rPr>
                <w:sz w:val="18"/>
                <w:szCs w:val="18"/>
                <w:lang w:val="en-CA"/>
                <w:rPrChange w:id="7342" w:author="Gary 2" w:date="2026-05-22T11:36:00Z" w16du:dateUtc="2026-05-22T18:36:00Z">
                  <w:rPr>
                    <w:lang w:val="en-CA"/>
                  </w:rPr>
                </w:rPrChange>
              </w:rPr>
              <w:instrText xml:space="preserve"> HYPERLINK "file:///C:\\Eigene%20Dateien\\mpeg\\santaeularia\\current_document.php%3fid=16835" </w:instrText>
            </w:r>
            <w:r w:rsidRPr="003768F2">
              <w:rPr>
                <w:sz w:val="18"/>
                <w:szCs w:val="18"/>
                <w:lang w:val="en-CA"/>
                <w:rPrChange w:id="7343" w:author="Gary 2" w:date="2026-05-22T11:36:00Z" w16du:dateUtc="2026-05-22T18:36:00Z">
                  <w:rPr>
                    <w:lang w:val="en-CA"/>
                  </w:rPr>
                </w:rPrChange>
              </w:rPr>
            </w:r>
            <w:r w:rsidRPr="003768F2">
              <w:rPr>
                <w:sz w:val="18"/>
                <w:szCs w:val="18"/>
                <w:lang w:val="en-CA"/>
                <w:rPrChange w:id="734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345" w:author="Gary 2" w:date="2026-05-22T11:36:00Z" w16du:dateUtc="2026-05-22T18:36:00Z">
                  <w:rPr>
                    <w:color w:val="0000FF"/>
                    <w:sz w:val="24"/>
                    <w:szCs w:val="24"/>
                    <w:u w:val="single"/>
                    <w:lang w:val="en-CA" w:eastAsia="de-DE"/>
                  </w:rPr>
                </w:rPrChange>
              </w:rPr>
              <w:t>JVET-AP0171</w:t>
            </w:r>
            <w:r w:rsidRPr="003768F2">
              <w:rPr>
                <w:color w:val="0000FF"/>
                <w:sz w:val="18"/>
                <w:szCs w:val="18"/>
                <w:u w:val="single"/>
                <w:lang w:val="en-CA" w:eastAsia="de-DE"/>
                <w:rPrChange w:id="734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C44CA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348" w:author="Gary 2" w:date="2026-05-22T11:36:00Z" w16du:dateUtc="2026-05-22T18:36:00Z">
                  <w:rPr>
                    <w:sz w:val="24"/>
                    <w:szCs w:val="24"/>
                    <w:lang w:val="en-CA" w:eastAsia="de-DE"/>
                  </w:rPr>
                </w:rPrChange>
              </w:rPr>
            </w:pPr>
            <w:r w:rsidRPr="003768F2">
              <w:rPr>
                <w:sz w:val="18"/>
                <w:szCs w:val="18"/>
                <w:lang w:val="en-CA" w:eastAsia="de-DE"/>
                <w:rPrChange w:id="7349" w:author="Gary 2" w:date="2026-05-22T11:36:00Z" w16du:dateUtc="2026-05-22T18:36:00Z">
                  <w:rPr>
                    <w:sz w:val="24"/>
                    <w:szCs w:val="24"/>
                    <w:lang w:val="en-CA" w:eastAsia="de-DE"/>
                  </w:rPr>
                </w:rPrChange>
              </w:rPr>
              <w:t>m76385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C6F2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51" w:author="Gary 2" w:date="2026-05-22T11:36:00Z" w16du:dateUtc="2026-05-22T18:36:00Z">
                  <w:rPr>
                    <w:sz w:val="24"/>
                    <w:szCs w:val="24"/>
                    <w:lang w:val="en-CA" w:eastAsia="de-DE"/>
                  </w:rPr>
                </w:rPrChange>
              </w:rPr>
            </w:pPr>
            <w:r w:rsidRPr="003768F2">
              <w:rPr>
                <w:sz w:val="18"/>
                <w:szCs w:val="18"/>
                <w:lang w:val="en-CA" w:eastAsia="de-DE"/>
                <w:rPrChange w:id="7352" w:author="Gary 2" w:date="2026-05-22T11:36:00Z" w16du:dateUtc="2026-05-22T18:36:00Z">
                  <w:rPr>
                    <w:sz w:val="24"/>
                    <w:szCs w:val="24"/>
                    <w:lang w:val="en-CA" w:eastAsia="de-DE"/>
                  </w:rPr>
                </w:rPrChange>
              </w:rPr>
              <w:t>2026-04-17 13:14:19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089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54" w:author="Gary 2" w:date="2026-05-22T11:36:00Z" w16du:dateUtc="2026-05-22T18:36:00Z">
                  <w:rPr>
                    <w:sz w:val="24"/>
                    <w:szCs w:val="24"/>
                    <w:lang w:val="en-CA" w:eastAsia="de-DE"/>
                  </w:rPr>
                </w:rPrChange>
              </w:rPr>
            </w:pPr>
            <w:r w:rsidRPr="003768F2">
              <w:rPr>
                <w:sz w:val="18"/>
                <w:szCs w:val="18"/>
                <w:lang w:val="en-CA" w:eastAsia="de-DE"/>
                <w:rPrChange w:id="7355" w:author="Gary 2" w:date="2026-05-22T11:36:00Z" w16du:dateUtc="2026-05-22T18:36:00Z">
                  <w:rPr>
                    <w:sz w:val="24"/>
                    <w:szCs w:val="24"/>
                    <w:lang w:val="en-CA" w:eastAsia="de-DE"/>
                  </w:rPr>
                </w:rPrChange>
              </w:rPr>
              <w:t>2026-04-17 15:36:26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4440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57" w:author="Gary 2" w:date="2026-05-22T11:36:00Z" w16du:dateUtc="2026-05-22T18:36:00Z">
                  <w:rPr>
                    <w:sz w:val="24"/>
                    <w:szCs w:val="24"/>
                    <w:lang w:val="en-CA" w:eastAsia="de-DE"/>
                  </w:rPr>
                </w:rPrChange>
              </w:rPr>
            </w:pPr>
            <w:r w:rsidRPr="003768F2">
              <w:rPr>
                <w:sz w:val="18"/>
                <w:szCs w:val="18"/>
                <w:lang w:val="en-CA" w:eastAsia="de-DE"/>
                <w:rPrChange w:id="7358" w:author="Gary 2" w:date="2026-05-22T11:36:00Z" w16du:dateUtc="2026-05-22T18:36:00Z">
                  <w:rPr>
                    <w:sz w:val="24"/>
                    <w:szCs w:val="24"/>
                    <w:lang w:val="en-CA" w:eastAsia="de-DE"/>
                  </w:rPr>
                </w:rPrChange>
              </w:rPr>
              <w:t>2026-04-26 15:06:38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1F13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60" w:author="Gary 2" w:date="2026-05-22T11:36:00Z" w16du:dateUtc="2026-05-22T18:36:00Z">
                  <w:rPr>
                    <w:sz w:val="24"/>
                    <w:szCs w:val="24"/>
                    <w:lang w:val="en-CA" w:eastAsia="de-DE"/>
                  </w:rPr>
                </w:rPrChange>
              </w:rPr>
            </w:pPr>
            <w:r w:rsidRPr="003768F2">
              <w:rPr>
                <w:sz w:val="18"/>
                <w:szCs w:val="18"/>
                <w:lang w:val="en-CA" w:eastAsia="de-DE"/>
                <w:rPrChange w:id="7361" w:author="Gary 2" w:date="2026-05-22T11:36:00Z" w16du:dateUtc="2026-05-22T18:36:00Z">
                  <w:rPr>
                    <w:sz w:val="24"/>
                    <w:szCs w:val="24"/>
                    <w:lang w:val="en-CA" w:eastAsia="de-DE"/>
                  </w:rPr>
                </w:rPrChange>
              </w:rPr>
              <w:t>AHG9: On indication of intermediate data application in EOI, SPO and NNPFC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36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F37844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63" w:author="Gary 2" w:date="2026-05-22T11:36:00Z" w16du:dateUtc="2026-05-22T18:36:00Z">
                  <w:rPr>
                    <w:lang w:val="en-CA"/>
                  </w:rPr>
                </w:rPrChange>
              </w:rPr>
            </w:pPr>
            <w:r w:rsidRPr="003768F2">
              <w:rPr>
                <w:sz w:val="18"/>
                <w:szCs w:val="18"/>
                <w:lang w:val="en-CA"/>
                <w:rPrChange w:id="7364" w:author="Gary 2" w:date="2026-05-22T11:36:00Z" w16du:dateUtc="2026-05-22T18:36:00Z">
                  <w:rPr>
                    <w:lang w:val="en-CA"/>
                  </w:rPr>
                </w:rPrChange>
              </w:rPr>
              <w:t>X. Xu</w:t>
            </w:r>
          </w:p>
          <w:p w14:paraId="268ED80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65" w:author="Gary 2" w:date="2026-05-22T11:36:00Z" w16du:dateUtc="2026-05-22T18:36:00Z">
                  <w:rPr>
                    <w:lang w:val="en-CA"/>
                  </w:rPr>
                </w:rPrChange>
              </w:rPr>
            </w:pPr>
            <w:r w:rsidRPr="003768F2">
              <w:rPr>
                <w:sz w:val="18"/>
                <w:szCs w:val="18"/>
                <w:lang w:val="en-CA"/>
                <w:rPrChange w:id="7366" w:author="Gary 2" w:date="2026-05-22T11:36:00Z" w16du:dateUtc="2026-05-22T18:36:00Z">
                  <w:rPr>
                    <w:lang w:val="en-CA"/>
                  </w:rPr>
                </w:rPrChange>
              </w:rPr>
              <w:t>S. Wenger</w:t>
            </w:r>
          </w:p>
          <w:p w14:paraId="60AED74A" w14:textId="1FDAC39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67" w:author="Gary 2" w:date="2026-05-22T11:36:00Z" w16du:dateUtc="2026-05-22T18:36:00Z">
                  <w:rPr>
                    <w:sz w:val="24"/>
                    <w:szCs w:val="24"/>
                    <w:lang w:val="en-CA" w:eastAsia="de-DE"/>
                  </w:rPr>
                </w:rPrChange>
              </w:rPr>
            </w:pPr>
            <w:r w:rsidRPr="003768F2">
              <w:rPr>
                <w:sz w:val="18"/>
                <w:szCs w:val="18"/>
                <w:lang w:val="en-CA"/>
                <w:rPrChange w:id="7368" w:author="Gary 2" w:date="2026-05-22T11:36:00Z" w16du:dateUtc="2026-05-22T18:36:00Z">
                  <w:rPr>
                    <w:lang w:val="en-CA"/>
                  </w:rPr>
                </w:rPrChange>
              </w:rPr>
              <w:t>S. Liu (Tencent)</w:t>
            </w:r>
          </w:p>
        </w:tc>
      </w:tr>
      <w:tr w:rsidR="00944214" w:rsidRPr="003768F2" w14:paraId="46B57269" w14:textId="77777777" w:rsidTr="003768F2">
        <w:trPr>
          <w:tblCellSpacing w:w="15" w:type="dxa"/>
          <w:trPrChange w:id="73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A165AA" w14:textId="6FAC851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371" w:author="Gary 2" w:date="2026-05-22T11:36:00Z" w16du:dateUtc="2026-05-22T18:36:00Z">
                  <w:rPr>
                    <w:sz w:val="24"/>
                    <w:szCs w:val="24"/>
                    <w:lang w:val="en-CA" w:eastAsia="de-DE"/>
                  </w:rPr>
                </w:rPrChange>
              </w:rPr>
            </w:pPr>
            <w:r w:rsidRPr="003768F2">
              <w:rPr>
                <w:sz w:val="18"/>
                <w:szCs w:val="18"/>
                <w:lang w:val="en-CA"/>
                <w:rPrChange w:id="7372" w:author="Gary 2" w:date="2026-05-22T11:36:00Z" w16du:dateUtc="2026-05-22T18:36:00Z">
                  <w:rPr>
                    <w:lang w:val="en-CA"/>
                  </w:rPr>
                </w:rPrChange>
              </w:rPr>
              <w:fldChar w:fldCharType="begin"/>
            </w:r>
            <w:r w:rsidRPr="003768F2">
              <w:rPr>
                <w:sz w:val="18"/>
                <w:szCs w:val="18"/>
                <w:lang w:val="en-CA"/>
                <w:rPrChange w:id="7373" w:author="Gary 2" w:date="2026-05-22T11:36:00Z" w16du:dateUtc="2026-05-22T18:36:00Z">
                  <w:rPr>
                    <w:lang w:val="en-CA"/>
                  </w:rPr>
                </w:rPrChange>
              </w:rPr>
              <w:instrText xml:space="preserve"> HYPERLINK "file:///C:\\Eigene%20Dateien\\mpeg\\santaeularia\\current_document.php%3fid=16836" </w:instrText>
            </w:r>
            <w:r w:rsidRPr="003768F2">
              <w:rPr>
                <w:sz w:val="18"/>
                <w:szCs w:val="18"/>
                <w:lang w:val="en-CA"/>
                <w:rPrChange w:id="7374" w:author="Gary 2" w:date="2026-05-22T11:36:00Z" w16du:dateUtc="2026-05-22T18:36:00Z">
                  <w:rPr>
                    <w:lang w:val="en-CA"/>
                  </w:rPr>
                </w:rPrChange>
              </w:rPr>
            </w:r>
            <w:r w:rsidRPr="003768F2">
              <w:rPr>
                <w:sz w:val="18"/>
                <w:szCs w:val="18"/>
                <w:lang w:val="en-CA"/>
                <w:rPrChange w:id="73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376" w:author="Gary 2" w:date="2026-05-22T11:36:00Z" w16du:dateUtc="2026-05-22T18:36:00Z">
                  <w:rPr>
                    <w:color w:val="0000FF"/>
                    <w:sz w:val="24"/>
                    <w:szCs w:val="24"/>
                    <w:u w:val="single"/>
                    <w:lang w:val="en-CA" w:eastAsia="de-DE"/>
                  </w:rPr>
                </w:rPrChange>
              </w:rPr>
              <w:t>JVET-AP0172</w:t>
            </w:r>
            <w:r w:rsidRPr="003768F2">
              <w:rPr>
                <w:color w:val="0000FF"/>
                <w:sz w:val="18"/>
                <w:szCs w:val="18"/>
                <w:u w:val="single"/>
                <w:lang w:val="en-CA" w:eastAsia="de-DE"/>
                <w:rPrChange w:id="73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C6278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379" w:author="Gary 2" w:date="2026-05-22T11:36:00Z" w16du:dateUtc="2026-05-22T18:36:00Z">
                  <w:rPr>
                    <w:sz w:val="24"/>
                    <w:szCs w:val="24"/>
                    <w:lang w:val="en-CA" w:eastAsia="de-DE"/>
                  </w:rPr>
                </w:rPrChange>
              </w:rPr>
            </w:pPr>
            <w:r w:rsidRPr="003768F2">
              <w:rPr>
                <w:sz w:val="18"/>
                <w:szCs w:val="18"/>
                <w:lang w:val="en-CA" w:eastAsia="de-DE"/>
                <w:rPrChange w:id="7380" w:author="Gary 2" w:date="2026-05-22T11:36:00Z" w16du:dateUtc="2026-05-22T18:36:00Z">
                  <w:rPr>
                    <w:sz w:val="24"/>
                    <w:szCs w:val="24"/>
                    <w:lang w:val="en-CA" w:eastAsia="de-DE"/>
                  </w:rPr>
                </w:rPrChange>
              </w:rPr>
              <w:t>m76386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E6B6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82" w:author="Gary 2" w:date="2026-05-22T11:36:00Z" w16du:dateUtc="2026-05-22T18:36:00Z">
                  <w:rPr>
                    <w:sz w:val="24"/>
                    <w:szCs w:val="24"/>
                    <w:lang w:val="en-CA" w:eastAsia="de-DE"/>
                  </w:rPr>
                </w:rPrChange>
              </w:rPr>
            </w:pPr>
            <w:r w:rsidRPr="003768F2">
              <w:rPr>
                <w:sz w:val="18"/>
                <w:szCs w:val="18"/>
                <w:lang w:val="en-CA" w:eastAsia="de-DE"/>
                <w:rPrChange w:id="7383" w:author="Gary 2" w:date="2026-05-22T11:36:00Z" w16du:dateUtc="2026-05-22T18:36:00Z">
                  <w:rPr>
                    <w:sz w:val="24"/>
                    <w:szCs w:val="24"/>
                    <w:lang w:val="en-CA" w:eastAsia="de-DE"/>
                  </w:rPr>
                </w:rPrChange>
              </w:rPr>
              <w:t>2026-04-17 13:14:44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6DF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85" w:author="Gary 2" w:date="2026-05-22T11:36:00Z" w16du:dateUtc="2026-05-22T18:36:00Z">
                  <w:rPr>
                    <w:sz w:val="24"/>
                    <w:szCs w:val="24"/>
                    <w:lang w:val="en-CA" w:eastAsia="de-DE"/>
                  </w:rPr>
                </w:rPrChange>
              </w:rPr>
            </w:pPr>
            <w:r w:rsidRPr="003768F2">
              <w:rPr>
                <w:sz w:val="18"/>
                <w:szCs w:val="18"/>
                <w:lang w:val="en-CA" w:eastAsia="de-DE"/>
                <w:rPrChange w:id="7386" w:author="Gary 2" w:date="2026-05-22T11:36:00Z" w16du:dateUtc="2026-05-22T18:36:00Z">
                  <w:rPr>
                    <w:sz w:val="24"/>
                    <w:szCs w:val="24"/>
                    <w:lang w:val="en-CA" w:eastAsia="de-DE"/>
                  </w:rPr>
                </w:rPrChange>
              </w:rPr>
              <w:t>2026-04-17 15:37:23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7D91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88" w:author="Gary 2" w:date="2026-05-22T11:36:00Z" w16du:dateUtc="2026-05-22T18:36:00Z">
                  <w:rPr>
                    <w:sz w:val="24"/>
                    <w:szCs w:val="24"/>
                    <w:lang w:val="en-CA" w:eastAsia="de-DE"/>
                  </w:rPr>
                </w:rPrChange>
              </w:rPr>
            </w:pPr>
            <w:r w:rsidRPr="003768F2">
              <w:rPr>
                <w:sz w:val="18"/>
                <w:szCs w:val="18"/>
                <w:lang w:val="en-CA" w:eastAsia="de-DE"/>
                <w:rPrChange w:id="7389" w:author="Gary 2" w:date="2026-05-22T11:36:00Z" w16du:dateUtc="2026-05-22T18:36:00Z">
                  <w:rPr>
                    <w:sz w:val="24"/>
                    <w:szCs w:val="24"/>
                    <w:lang w:val="en-CA" w:eastAsia="de-DE"/>
                  </w:rPr>
                </w:rPrChange>
              </w:rPr>
              <w:t>2026-04-17 15:37:23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FA8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91" w:author="Gary 2" w:date="2026-05-22T11:36:00Z" w16du:dateUtc="2026-05-22T18:36:00Z">
                  <w:rPr>
                    <w:sz w:val="24"/>
                    <w:szCs w:val="24"/>
                    <w:lang w:val="en-CA" w:eastAsia="de-DE"/>
                  </w:rPr>
                </w:rPrChange>
              </w:rPr>
            </w:pPr>
            <w:r w:rsidRPr="003768F2">
              <w:rPr>
                <w:sz w:val="18"/>
                <w:szCs w:val="18"/>
                <w:lang w:val="en-CA" w:eastAsia="de-DE"/>
                <w:rPrChange w:id="7392" w:author="Gary 2" w:date="2026-05-22T11:36:00Z" w16du:dateUtc="2026-05-22T18:36:00Z">
                  <w:rPr>
                    <w:sz w:val="24"/>
                    <w:szCs w:val="24"/>
                    <w:lang w:val="en-CA" w:eastAsia="de-DE"/>
                  </w:rPr>
                </w:rPrChange>
              </w:rPr>
              <w:t>AHG9: On temporal sublayer limitation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3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6DCC19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394" w:author="Gary 2" w:date="2026-05-22T11:36:00Z" w16du:dateUtc="2026-05-22T18:36:00Z">
                  <w:rPr>
                    <w:lang w:val="en-CA"/>
                  </w:rPr>
                </w:rPrChange>
              </w:rPr>
            </w:pPr>
            <w:r w:rsidRPr="003768F2">
              <w:rPr>
                <w:sz w:val="18"/>
                <w:szCs w:val="18"/>
                <w:lang w:val="en-CA"/>
                <w:rPrChange w:id="7395" w:author="Gary 2" w:date="2026-05-22T11:36:00Z" w16du:dateUtc="2026-05-22T18:36:00Z">
                  <w:rPr>
                    <w:lang w:val="en-CA"/>
                  </w:rPr>
                </w:rPrChange>
              </w:rPr>
              <w:t>X. Xu</w:t>
            </w:r>
          </w:p>
          <w:p w14:paraId="1F381CCC" w14:textId="5102E37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396" w:author="Gary 2" w:date="2026-05-22T11:36:00Z" w16du:dateUtc="2026-05-22T18:36:00Z">
                  <w:rPr>
                    <w:sz w:val="24"/>
                    <w:szCs w:val="24"/>
                    <w:lang w:val="en-CA" w:eastAsia="de-DE"/>
                  </w:rPr>
                </w:rPrChange>
              </w:rPr>
            </w:pPr>
            <w:r w:rsidRPr="003768F2">
              <w:rPr>
                <w:sz w:val="18"/>
                <w:szCs w:val="18"/>
                <w:lang w:val="en-CA"/>
                <w:rPrChange w:id="7397" w:author="Gary 2" w:date="2026-05-22T11:36:00Z" w16du:dateUtc="2026-05-22T18:36:00Z">
                  <w:rPr>
                    <w:lang w:val="en-CA"/>
                  </w:rPr>
                </w:rPrChange>
              </w:rPr>
              <w:t>S. Liu (Tencent)</w:t>
            </w:r>
          </w:p>
        </w:tc>
      </w:tr>
      <w:tr w:rsidR="00944214" w:rsidRPr="003768F2" w14:paraId="3121A38A" w14:textId="77777777" w:rsidTr="003768F2">
        <w:trPr>
          <w:tblCellSpacing w:w="15" w:type="dxa"/>
          <w:trPrChange w:id="73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2F7BE" w14:textId="513E38A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00" w:author="Gary 2" w:date="2026-05-22T11:36:00Z" w16du:dateUtc="2026-05-22T18:36:00Z">
                  <w:rPr>
                    <w:sz w:val="24"/>
                    <w:szCs w:val="24"/>
                    <w:lang w:val="en-CA" w:eastAsia="de-DE"/>
                  </w:rPr>
                </w:rPrChange>
              </w:rPr>
            </w:pPr>
            <w:r w:rsidRPr="003768F2">
              <w:rPr>
                <w:sz w:val="18"/>
                <w:szCs w:val="18"/>
                <w:lang w:val="en-CA"/>
                <w:rPrChange w:id="7401" w:author="Gary 2" w:date="2026-05-22T11:36:00Z" w16du:dateUtc="2026-05-22T18:36:00Z">
                  <w:rPr>
                    <w:lang w:val="en-CA"/>
                  </w:rPr>
                </w:rPrChange>
              </w:rPr>
              <w:fldChar w:fldCharType="begin"/>
            </w:r>
            <w:r w:rsidRPr="003768F2">
              <w:rPr>
                <w:sz w:val="18"/>
                <w:szCs w:val="18"/>
                <w:lang w:val="en-CA"/>
                <w:rPrChange w:id="7402" w:author="Gary 2" w:date="2026-05-22T11:36:00Z" w16du:dateUtc="2026-05-22T18:36:00Z">
                  <w:rPr>
                    <w:lang w:val="en-CA"/>
                  </w:rPr>
                </w:rPrChange>
              </w:rPr>
              <w:instrText xml:space="preserve"> HYPERLINK "file:///C:\\Eigene%20Dateien\\mpeg\\santaeularia\\current_document.php%3fid=16837" </w:instrText>
            </w:r>
            <w:r w:rsidRPr="003768F2">
              <w:rPr>
                <w:sz w:val="18"/>
                <w:szCs w:val="18"/>
                <w:lang w:val="en-CA"/>
                <w:rPrChange w:id="7403" w:author="Gary 2" w:date="2026-05-22T11:36:00Z" w16du:dateUtc="2026-05-22T18:36:00Z">
                  <w:rPr>
                    <w:lang w:val="en-CA"/>
                  </w:rPr>
                </w:rPrChange>
              </w:rPr>
            </w:r>
            <w:r w:rsidRPr="003768F2">
              <w:rPr>
                <w:sz w:val="18"/>
                <w:szCs w:val="18"/>
                <w:lang w:val="en-CA"/>
                <w:rPrChange w:id="74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405" w:author="Gary 2" w:date="2026-05-22T11:36:00Z" w16du:dateUtc="2026-05-22T18:36:00Z">
                  <w:rPr>
                    <w:color w:val="0000FF"/>
                    <w:sz w:val="24"/>
                    <w:szCs w:val="24"/>
                    <w:u w:val="single"/>
                    <w:lang w:val="en-CA" w:eastAsia="de-DE"/>
                  </w:rPr>
                </w:rPrChange>
              </w:rPr>
              <w:t>JVET-AP0173</w:t>
            </w:r>
            <w:r w:rsidRPr="003768F2">
              <w:rPr>
                <w:color w:val="0000FF"/>
                <w:sz w:val="18"/>
                <w:szCs w:val="18"/>
                <w:u w:val="single"/>
                <w:lang w:val="en-CA" w:eastAsia="de-DE"/>
                <w:rPrChange w:id="74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7067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08" w:author="Gary 2" w:date="2026-05-22T11:36:00Z" w16du:dateUtc="2026-05-22T18:36:00Z">
                  <w:rPr>
                    <w:sz w:val="24"/>
                    <w:szCs w:val="24"/>
                    <w:lang w:val="en-CA" w:eastAsia="de-DE"/>
                  </w:rPr>
                </w:rPrChange>
              </w:rPr>
            </w:pPr>
            <w:r w:rsidRPr="003768F2">
              <w:rPr>
                <w:sz w:val="18"/>
                <w:szCs w:val="18"/>
                <w:lang w:val="en-CA" w:eastAsia="de-DE"/>
                <w:rPrChange w:id="7409" w:author="Gary 2" w:date="2026-05-22T11:36:00Z" w16du:dateUtc="2026-05-22T18:36:00Z">
                  <w:rPr>
                    <w:sz w:val="24"/>
                    <w:szCs w:val="24"/>
                    <w:lang w:val="en-CA" w:eastAsia="de-DE"/>
                  </w:rPr>
                </w:rPrChange>
              </w:rPr>
              <w:t>m76387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F15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11" w:author="Gary 2" w:date="2026-05-22T11:36:00Z" w16du:dateUtc="2026-05-22T18:36:00Z">
                  <w:rPr>
                    <w:sz w:val="24"/>
                    <w:szCs w:val="24"/>
                    <w:lang w:val="en-CA" w:eastAsia="de-DE"/>
                  </w:rPr>
                </w:rPrChange>
              </w:rPr>
            </w:pPr>
            <w:r w:rsidRPr="003768F2">
              <w:rPr>
                <w:sz w:val="18"/>
                <w:szCs w:val="18"/>
                <w:lang w:val="en-CA" w:eastAsia="de-DE"/>
                <w:rPrChange w:id="7412" w:author="Gary 2" w:date="2026-05-22T11:36:00Z" w16du:dateUtc="2026-05-22T18:36:00Z">
                  <w:rPr>
                    <w:sz w:val="24"/>
                    <w:szCs w:val="24"/>
                    <w:lang w:val="en-CA" w:eastAsia="de-DE"/>
                  </w:rPr>
                </w:rPrChange>
              </w:rPr>
              <w:t>2026-04-17 13:14:50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D2A5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14" w:author="Gary 2" w:date="2026-05-22T11:36:00Z" w16du:dateUtc="2026-05-22T18:36:00Z">
                  <w:rPr>
                    <w:sz w:val="24"/>
                    <w:szCs w:val="24"/>
                    <w:lang w:val="en-CA" w:eastAsia="de-DE"/>
                  </w:rPr>
                </w:rPrChange>
              </w:rPr>
            </w:pPr>
            <w:r w:rsidRPr="003768F2">
              <w:rPr>
                <w:sz w:val="18"/>
                <w:szCs w:val="18"/>
                <w:lang w:val="en-CA" w:eastAsia="de-DE"/>
                <w:rPrChange w:id="7415" w:author="Gary 2" w:date="2026-05-22T11:36:00Z" w16du:dateUtc="2026-05-22T18:36:00Z">
                  <w:rPr>
                    <w:sz w:val="24"/>
                    <w:szCs w:val="24"/>
                    <w:lang w:val="en-CA" w:eastAsia="de-DE"/>
                  </w:rPr>
                </w:rPrChange>
              </w:rPr>
              <w:t>2026-04-17 15:37:51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924D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17" w:author="Gary 2" w:date="2026-05-22T11:36:00Z" w16du:dateUtc="2026-05-22T18:36:00Z">
                  <w:rPr>
                    <w:sz w:val="24"/>
                    <w:szCs w:val="24"/>
                    <w:lang w:val="en-CA" w:eastAsia="de-DE"/>
                  </w:rPr>
                </w:rPrChange>
              </w:rPr>
            </w:pPr>
            <w:r w:rsidRPr="003768F2">
              <w:rPr>
                <w:sz w:val="18"/>
                <w:szCs w:val="18"/>
                <w:lang w:val="en-CA" w:eastAsia="de-DE"/>
                <w:rPrChange w:id="7418" w:author="Gary 2" w:date="2026-05-22T11:36:00Z" w16du:dateUtc="2026-05-22T18:36:00Z">
                  <w:rPr>
                    <w:sz w:val="24"/>
                    <w:szCs w:val="24"/>
                    <w:lang w:val="en-CA" w:eastAsia="de-DE"/>
                  </w:rPr>
                </w:rPrChange>
              </w:rPr>
              <w:t>2026-04-26 17:32:51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741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20" w:author="Gary 2" w:date="2026-05-22T11:36:00Z" w16du:dateUtc="2026-05-22T18:36:00Z">
                  <w:rPr>
                    <w:sz w:val="24"/>
                    <w:szCs w:val="24"/>
                    <w:lang w:val="en-CA" w:eastAsia="de-DE"/>
                  </w:rPr>
                </w:rPrChange>
              </w:rPr>
            </w:pPr>
            <w:r w:rsidRPr="003768F2">
              <w:rPr>
                <w:sz w:val="18"/>
                <w:szCs w:val="18"/>
                <w:lang w:val="en-CA" w:eastAsia="de-DE"/>
                <w:rPrChange w:id="7421" w:author="Gary 2" w:date="2026-05-22T11:36:00Z" w16du:dateUtc="2026-05-22T18:36:00Z">
                  <w:rPr>
                    <w:sz w:val="24"/>
                    <w:szCs w:val="24"/>
                    <w:lang w:val="en-CA" w:eastAsia="de-DE"/>
                  </w:rPr>
                </w:rPrChange>
              </w:rPr>
              <w:t>AHG9: On temporal extrapolation semantics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4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9280BB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423" w:author="Gary 2" w:date="2026-05-22T11:36:00Z" w16du:dateUtc="2026-05-22T18:36:00Z">
                  <w:rPr>
                    <w:lang w:val="en-CA"/>
                  </w:rPr>
                </w:rPrChange>
              </w:rPr>
            </w:pPr>
            <w:r w:rsidRPr="003768F2">
              <w:rPr>
                <w:sz w:val="18"/>
                <w:szCs w:val="18"/>
                <w:lang w:val="en-CA"/>
                <w:rPrChange w:id="7424" w:author="Gary 2" w:date="2026-05-22T11:36:00Z" w16du:dateUtc="2026-05-22T18:36:00Z">
                  <w:rPr>
                    <w:lang w:val="en-CA"/>
                  </w:rPr>
                </w:rPrChange>
              </w:rPr>
              <w:t>X. Xu</w:t>
            </w:r>
          </w:p>
          <w:p w14:paraId="2F8C36DE" w14:textId="0DFB9FA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25" w:author="Gary 2" w:date="2026-05-22T11:36:00Z" w16du:dateUtc="2026-05-22T18:36:00Z">
                  <w:rPr>
                    <w:sz w:val="24"/>
                    <w:szCs w:val="24"/>
                    <w:lang w:val="en-CA" w:eastAsia="de-DE"/>
                  </w:rPr>
                </w:rPrChange>
              </w:rPr>
            </w:pPr>
            <w:r w:rsidRPr="003768F2">
              <w:rPr>
                <w:sz w:val="18"/>
                <w:szCs w:val="18"/>
                <w:lang w:val="en-CA"/>
                <w:rPrChange w:id="7426" w:author="Gary 2" w:date="2026-05-22T11:36:00Z" w16du:dateUtc="2026-05-22T18:36:00Z">
                  <w:rPr>
                    <w:lang w:val="en-CA"/>
                  </w:rPr>
                </w:rPrChange>
              </w:rPr>
              <w:t>S. Liu (Tencent)</w:t>
            </w:r>
          </w:p>
        </w:tc>
      </w:tr>
      <w:tr w:rsidR="00944214" w:rsidRPr="003768F2" w14:paraId="4B8AB3BB" w14:textId="77777777" w:rsidTr="003768F2">
        <w:trPr>
          <w:tblCellSpacing w:w="15" w:type="dxa"/>
          <w:trPrChange w:id="742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BA425" w14:textId="75DFBFB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29" w:author="Gary 2" w:date="2026-05-22T11:36:00Z" w16du:dateUtc="2026-05-22T18:36:00Z">
                  <w:rPr>
                    <w:sz w:val="24"/>
                    <w:szCs w:val="24"/>
                    <w:lang w:val="en-CA" w:eastAsia="de-DE"/>
                  </w:rPr>
                </w:rPrChange>
              </w:rPr>
            </w:pPr>
            <w:r w:rsidRPr="003768F2">
              <w:rPr>
                <w:sz w:val="18"/>
                <w:szCs w:val="18"/>
                <w:lang w:val="en-CA"/>
                <w:rPrChange w:id="7430" w:author="Gary 2" w:date="2026-05-22T11:36:00Z" w16du:dateUtc="2026-05-22T18:36:00Z">
                  <w:rPr>
                    <w:lang w:val="en-CA"/>
                  </w:rPr>
                </w:rPrChange>
              </w:rPr>
              <w:fldChar w:fldCharType="begin"/>
            </w:r>
            <w:r w:rsidRPr="003768F2">
              <w:rPr>
                <w:sz w:val="18"/>
                <w:szCs w:val="18"/>
                <w:lang w:val="en-CA"/>
                <w:rPrChange w:id="7431" w:author="Gary 2" w:date="2026-05-22T11:36:00Z" w16du:dateUtc="2026-05-22T18:36:00Z">
                  <w:rPr>
                    <w:lang w:val="en-CA"/>
                  </w:rPr>
                </w:rPrChange>
              </w:rPr>
              <w:instrText xml:space="preserve"> HYPERLINK "file:///C:\\Eigene%20Dateien\\mpeg\\santaeularia\\current_document.php%3fid=16838" </w:instrText>
            </w:r>
            <w:r w:rsidRPr="003768F2">
              <w:rPr>
                <w:sz w:val="18"/>
                <w:szCs w:val="18"/>
                <w:lang w:val="en-CA"/>
                <w:rPrChange w:id="7432" w:author="Gary 2" w:date="2026-05-22T11:36:00Z" w16du:dateUtc="2026-05-22T18:36:00Z">
                  <w:rPr>
                    <w:lang w:val="en-CA"/>
                  </w:rPr>
                </w:rPrChange>
              </w:rPr>
            </w:r>
            <w:r w:rsidRPr="003768F2">
              <w:rPr>
                <w:sz w:val="18"/>
                <w:szCs w:val="18"/>
                <w:lang w:val="en-CA"/>
                <w:rPrChange w:id="743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434" w:author="Gary 2" w:date="2026-05-22T11:36:00Z" w16du:dateUtc="2026-05-22T18:36:00Z">
                  <w:rPr>
                    <w:color w:val="0000FF"/>
                    <w:sz w:val="24"/>
                    <w:szCs w:val="24"/>
                    <w:u w:val="single"/>
                    <w:lang w:val="en-CA" w:eastAsia="de-DE"/>
                  </w:rPr>
                </w:rPrChange>
              </w:rPr>
              <w:t>JVET-AP0174</w:t>
            </w:r>
            <w:r w:rsidRPr="003768F2">
              <w:rPr>
                <w:color w:val="0000FF"/>
                <w:sz w:val="18"/>
                <w:szCs w:val="18"/>
                <w:u w:val="single"/>
                <w:lang w:val="en-CA" w:eastAsia="de-DE"/>
                <w:rPrChange w:id="743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516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37" w:author="Gary 2" w:date="2026-05-22T11:36:00Z" w16du:dateUtc="2026-05-22T18:36:00Z">
                  <w:rPr>
                    <w:sz w:val="24"/>
                    <w:szCs w:val="24"/>
                    <w:lang w:val="en-CA" w:eastAsia="de-DE"/>
                  </w:rPr>
                </w:rPrChange>
              </w:rPr>
            </w:pPr>
            <w:r w:rsidRPr="003768F2">
              <w:rPr>
                <w:sz w:val="18"/>
                <w:szCs w:val="18"/>
                <w:lang w:val="en-CA" w:eastAsia="de-DE"/>
                <w:rPrChange w:id="7438" w:author="Gary 2" w:date="2026-05-22T11:36:00Z" w16du:dateUtc="2026-05-22T18:36:00Z">
                  <w:rPr>
                    <w:sz w:val="24"/>
                    <w:szCs w:val="24"/>
                    <w:lang w:val="en-CA" w:eastAsia="de-DE"/>
                  </w:rPr>
                </w:rPrChange>
              </w:rPr>
              <w:t>m76388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A3E8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40" w:author="Gary 2" w:date="2026-05-22T11:36:00Z" w16du:dateUtc="2026-05-22T18:36:00Z">
                  <w:rPr>
                    <w:sz w:val="24"/>
                    <w:szCs w:val="24"/>
                    <w:lang w:val="en-CA" w:eastAsia="de-DE"/>
                  </w:rPr>
                </w:rPrChange>
              </w:rPr>
            </w:pPr>
            <w:r w:rsidRPr="003768F2">
              <w:rPr>
                <w:sz w:val="18"/>
                <w:szCs w:val="18"/>
                <w:lang w:val="en-CA" w:eastAsia="de-DE"/>
                <w:rPrChange w:id="7441" w:author="Gary 2" w:date="2026-05-22T11:36:00Z" w16du:dateUtc="2026-05-22T18:36:00Z">
                  <w:rPr>
                    <w:sz w:val="24"/>
                    <w:szCs w:val="24"/>
                    <w:lang w:val="en-CA" w:eastAsia="de-DE"/>
                  </w:rPr>
                </w:rPrChange>
              </w:rPr>
              <w:t>2026-04-17 13:14:56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9D55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43" w:author="Gary 2" w:date="2026-05-22T11:36:00Z" w16du:dateUtc="2026-05-22T18:36:00Z">
                  <w:rPr>
                    <w:sz w:val="24"/>
                    <w:szCs w:val="24"/>
                    <w:lang w:val="en-CA" w:eastAsia="de-DE"/>
                  </w:rPr>
                </w:rPrChange>
              </w:rPr>
            </w:pPr>
            <w:r w:rsidRPr="003768F2">
              <w:rPr>
                <w:sz w:val="18"/>
                <w:szCs w:val="18"/>
                <w:lang w:val="en-CA" w:eastAsia="de-DE"/>
                <w:rPrChange w:id="7444" w:author="Gary 2" w:date="2026-05-22T11:36:00Z" w16du:dateUtc="2026-05-22T18:36:00Z">
                  <w:rPr>
                    <w:sz w:val="24"/>
                    <w:szCs w:val="24"/>
                    <w:lang w:val="en-CA" w:eastAsia="de-DE"/>
                  </w:rPr>
                </w:rPrChange>
              </w:rPr>
              <w:t>2026-04-17 15:38:30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718C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46" w:author="Gary 2" w:date="2026-05-22T11:36:00Z" w16du:dateUtc="2026-05-22T18:36:00Z">
                  <w:rPr>
                    <w:sz w:val="24"/>
                    <w:szCs w:val="24"/>
                    <w:lang w:val="en-CA" w:eastAsia="de-DE"/>
                  </w:rPr>
                </w:rPrChange>
              </w:rPr>
            </w:pPr>
            <w:r w:rsidRPr="003768F2">
              <w:rPr>
                <w:sz w:val="18"/>
                <w:szCs w:val="18"/>
                <w:lang w:val="en-CA" w:eastAsia="de-DE"/>
                <w:rPrChange w:id="7447" w:author="Gary 2" w:date="2026-05-22T11:36:00Z" w16du:dateUtc="2026-05-22T18:36:00Z">
                  <w:rPr>
                    <w:sz w:val="24"/>
                    <w:szCs w:val="24"/>
                    <w:lang w:val="en-CA" w:eastAsia="de-DE"/>
                  </w:rPr>
                </w:rPrChange>
              </w:rPr>
              <w:t>2026-04-28 19:18:46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D76E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49" w:author="Gary 2" w:date="2026-05-22T11:36:00Z" w16du:dateUtc="2026-05-22T18:36:00Z">
                  <w:rPr>
                    <w:sz w:val="24"/>
                    <w:szCs w:val="24"/>
                    <w:lang w:val="en-CA" w:eastAsia="de-DE"/>
                  </w:rPr>
                </w:rPrChange>
              </w:rPr>
            </w:pPr>
            <w:r w:rsidRPr="003768F2">
              <w:rPr>
                <w:sz w:val="18"/>
                <w:szCs w:val="18"/>
                <w:lang w:val="en-CA" w:eastAsia="de-DE"/>
                <w:rPrChange w:id="7450" w:author="Gary 2" w:date="2026-05-22T11:36:00Z" w16du:dateUtc="2026-05-22T18:36:00Z">
                  <w:rPr>
                    <w:sz w:val="24"/>
                    <w:szCs w:val="24"/>
                    <w:lang w:val="en-CA" w:eastAsia="de-DE"/>
                  </w:rPr>
                </w:rPrChange>
              </w:rPr>
              <w:t>AHG9: On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45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62FE17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452" w:author="Gary 2" w:date="2026-05-22T11:36:00Z" w16du:dateUtc="2026-05-22T18:36:00Z">
                  <w:rPr>
                    <w:lang w:val="en-CA"/>
                  </w:rPr>
                </w:rPrChange>
              </w:rPr>
            </w:pPr>
            <w:r w:rsidRPr="003768F2">
              <w:rPr>
                <w:sz w:val="18"/>
                <w:szCs w:val="18"/>
                <w:lang w:val="en-CA"/>
                <w:rPrChange w:id="7453" w:author="Gary 2" w:date="2026-05-22T11:36:00Z" w16du:dateUtc="2026-05-22T18:36:00Z">
                  <w:rPr>
                    <w:lang w:val="en-CA"/>
                  </w:rPr>
                </w:rPrChange>
              </w:rPr>
              <w:t>X. Xu</w:t>
            </w:r>
          </w:p>
          <w:p w14:paraId="60A2A83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454" w:author="Gary 2" w:date="2026-05-22T11:36:00Z" w16du:dateUtc="2026-05-22T18:36:00Z">
                  <w:rPr>
                    <w:lang w:val="en-CA"/>
                  </w:rPr>
                </w:rPrChange>
              </w:rPr>
            </w:pPr>
            <w:r w:rsidRPr="003768F2">
              <w:rPr>
                <w:sz w:val="18"/>
                <w:szCs w:val="18"/>
                <w:lang w:val="en-CA"/>
                <w:rPrChange w:id="7455" w:author="Gary 2" w:date="2026-05-22T11:36:00Z" w16du:dateUtc="2026-05-22T18:36:00Z">
                  <w:rPr>
                    <w:lang w:val="en-CA"/>
                  </w:rPr>
                </w:rPrChange>
              </w:rPr>
              <w:t>S. Wenger</w:t>
            </w:r>
          </w:p>
          <w:p w14:paraId="6E479777" w14:textId="05E9425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56" w:author="Gary 2" w:date="2026-05-22T11:36:00Z" w16du:dateUtc="2026-05-22T18:36:00Z">
                  <w:rPr>
                    <w:sz w:val="24"/>
                    <w:szCs w:val="24"/>
                    <w:lang w:val="en-CA" w:eastAsia="de-DE"/>
                  </w:rPr>
                </w:rPrChange>
              </w:rPr>
            </w:pPr>
            <w:r w:rsidRPr="003768F2">
              <w:rPr>
                <w:sz w:val="18"/>
                <w:szCs w:val="18"/>
                <w:lang w:val="en-CA"/>
                <w:rPrChange w:id="7457" w:author="Gary 2" w:date="2026-05-22T11:36:00Z" w16du:dateUtc="2026-05-22T18:36:00Z">
                  <w:rPr>
                    <w:lang w:val="en-CA"/>
                  </w:rPr>
                </w:rPrChange>
              </w:rPr>
              <w:t>S. Liu (Tencent)</w:t>
            </w:r>
          </w:p>
        </w:tc>
      </w:tr>
      <w:tr w:rsidR="00944214" w:rsidRPr="003768F2" w14:paraId="2605F827" w14:textId="77777777" w:rsidTr="003768F2">
        <w:trPr>
          <w:tblCellSpacing w:w="15" w:type="dxa"/>
          <w:trPrChange w:id="745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DDE62" w14:textId="4131A43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60" w:author="Gary 2" w:date="2026-05-22T11:36:00Z" w16du:dateUtc="2026-05-22T18:36:00Z">
                  <w:rPr>
                    <w:sz w:val="24"/>
                    <w:szCs w:val="24"/>
                    <w:lang w:val="en-CA" w:eastAsia="de-DE"/>
                  </w:rPr>
                </w:rPrChange>
              </w:rPr>
            </w:pPr>
            <w:r w:rsidRPr="003768F2">
              <w:rPr>
                <w:sz w:val="18"/>
                <w:szCs w:val="18"/>
                <w:lang w:val="en-CA"/>
                <w:rPrChange w:id="7461" w:author="Gary 2" w:date="2026-05-22T11:36:00Z" w16du:dateUtc="2026-05-22T18:36:00Z">
                  <w:rPr>
                    <w:lang w:val="en-CA"/>
                  </w:rPr>
                </w:rPrChange>
              </w:rPr>
              <w:fldChar w:fldCharType="begin"/>
            </w:r>
            <w:r w:rsidRPr="003768F2">
              <w:rPr>
                <w:sz w:val="18"/>
                <w:szCs w:val="18"/>
                <w:lang w:val="en-CA"/>
                <w:rPrChange w:id="7462" w:author="Gary 2" w:date="2026-05-22T11:36:00Z" w16du:dateUtc="2026-05-22T18:36:00Z">
                  <w:rPr>
                    <w:lang w:val="en-CA"/>
                  </w:rPr>
                </w:rPrChange>
              </w:rPr>
              <w:instrText xml:space="preserve"> HYPERLINK "file:///C:\\Eigene%20Dateien\\mpeg\\santaeularia\\current_document.php%3fid=16839" </w:instrText>
            </w:r>
            <w:r w:rsidRPr="003768F2">
              <w:rPr>
                <w:sz w:val="18"/>
                <w:szCs w:val="18"/>
                <w:lang w:val="en-CA"/>
                <w:rPrChange w:id="7463" w:author="Gary 2" w:date="2026-05-22T11:36:00Z" w16du:dateUtc="2026-05-22T18:36:00Z">
                  <w:rPr>
                    <w:lang w:val="en-CA"/>
                  </w:rPr>
                </w:rPrChange>
              </w:rPr>
            </w:r>
            <w:r w:rsidRPr="003768F2">
              <w:rPr>
                <w:sz w:val="18"/>
                <w:szCs w:val="18"/>
                <w:lang w:val="en-CA"/>
                <w:rPrChange w:id="746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465" w:author="Gary 2" w:date="2026-05-22T11:36:00Z" w16du:dateUtc="2026-05-22T18:36:00Z">
                  <w:rPr>
                    <w:color w:val="0000FF"/>
                    <w:sz w:val="24"/>
                    <w:szCs w:val="24"/>
                    <w:u w:val="single"/>
                    <w:lang w:val="en-CA" w:eastAsia="de-DE"/>
                  </w:rPr>
                </w:rPrChange>
              </w:rPr>
              <w:t>JVET-AP0175</w:t>
            </w:r>
            <w:r w:rsidRPr="003768F2">
              <w:rPr>
                <w:color w:val="0000FF"/>
                <w:sz w:val="18"/>
                <w:szCs w:val="18"/>
                <w:u w:val="single"/>
                <w:lang w:val="en-CA" w:eastAsia="de-DE"/>
                <w:rPrChange w:id="746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E91A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68" w:author="Gary 2" w:date="2026-05-22T11:36:00Z" w16du:dateUtc="2026-05-22T18:36:00Z">
                  <w:rPr>
                    <w:sz w:val="24"/>
                    <w:szCs w:val="24"/>
                    <w:lang w:val="en-CA" w:eastAsia="de-DE"/>
                  </w:rPr>
                </w:rPrChange>
              </w:rPr>
            </w:pPr>
            <w:r w:rsidRPr="003768F2">
              <w:rPr>
                <w:sz w:val="18"/>
                <w:szCs w:val="18"/>
                <w:lang w:val="en-CA" w:eastAsia="de-DE"/>
                <w:rPrChange w:id="7469" w:author="Gary 2" w:date="2026-05-22T11:36:00Z" w16du:dateUtc="2026-05-22T18:36:00Z">
                  <w:rPr>
                    <w:sz w:val="24"/>
                    <w:szCs w:val="24"/>
                    <w:lang w:val="en-CA" w:eastAsia="de-DE"/>
                  </w:rPr>
                </w:rPrChange>
              </w:rPr>
              <w:t>m76389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9A98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71" w:author="Gary 2" w:date="2026-05-22T11:36:00Z" w16du:dateUtc="2026-05-22T18:36:00Z">
                  <w:rPr>
                    <w:sz w:val="24"/>
                    <w:szCs w:val="24"/>
                    <w:lang w:val="en-CA" w:eastAsia="de-DE"/>
                  </w:rPr>
                </w:rPrChange>
              </w:rPr>
            </w:pPr>
            <w:r w:rsidRPr="003768F2">
              <w:rPr>
                <w:sz w:val="18"/>
                <w:szCs w:val="18"/>
                <w:lang w:val="en-CA" w:eastAsia="de-DE"/>
                <w:rPrChange w:id="7472" w:author="Gary 2" w:date="2026-05-22T11:36:00Z" w16du:dateUtc="2026-05-22T18:36:00Z">
                  <w:rPr>
                    <w:sz w:val="24"/>
                    <w:szCs w:val="24"/>
                    <w:lang w:val="en-CA" w:eastAsia="de-DE"/>
                  </w:rPr>
                </w:rPrChange>
              </w:rPr>
              <w:t>2026-04-17 13:15:02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DC56C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74" w:author="Gary 2" w:date="2026-05-22T11:36:00Z" w16du:dateUtc="2026-05-22T18:36:00Z">
                  <w:rPr>
                    <w:sz w:val="24"/>
                    <w:szCs w:val="24"/>
                    <w:lang w:val="en-CA" w:eastAsia="de-DE"/>
                  </w:rPr>
                </w:rPrChange>
              </w:rPr>
            </w:pPr>
            <w:r w:rsidRPr="003768F2">
              <w:rPr>
                <w:sz w:val="18"/>
                <w:szCs w:val="18"/>
                <w:lang w:val="en-CA" w:eastAsia="de-DE"/>
                <w:rPrChange w:id="7475" w:author="Gary 2" w:date="2026-05-22T11:36:00Z" w16du:dateUtc="2026-05-22T18:36:00Z">
                  <w:rPr>
                    <w:sz w:val="24"/>
                    <w:szCs w:val="24"/>
                    <w:lang w:val="en-CA" w:eastAsia="de-DE"/>
                  </w:rPr>
                </w:rPrChange>
              </w:rPr>
              <w:t>2026-04-17 15:39:01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927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77" w:author="Gary 2" w:date="2026-05-22T11:36:00Z" w16du:dateUtc="2026-05-22T18:36:00Z">
                  <w:rPr>
                    <w:sz w:val="24"/>
                    <w:szCs w:val="24"/>
                    <w:lang w:val="en-CA" w:eastAsia="de-DE"/>
                  </w:rPr>
                </w:rPrChange>
              </w:rPr>
            </w:pPr>
            <w:r w:rsidRPr="003768F2">
              <w:rPr>
                <w:sz w:val="18"/>
                <w:szCs w:val="18"/>
                <w:lang w:val="en-CA" w:eastAsia="de-DE"/>
                <w:rPrChange w:id="7478" w:author="Gary 2" w:date="2026-05-22T11:36:00Z" w16du:dateUtc="2026-05-22T18:36:00Z">
                  <w:rPr>
                    <w:sz w:val="24"/>
                    <w:szCs w:val="24"/>
                    <w:lang w:val="en-CA" w:eastAsia="de-DE"/>
                  </w:rPr>
                </w:rPrChange>
              </w:rPr>
              <w:t>2026-04-25 15:25:43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ABCD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80" w:author="Gary 2" w:date="2026-05-22T11:36:00Z" w16du:dateUtc="2026-05-22T18:36:00Z">
                  <w:rPr>
                    <w:sz w:val="24"/>
                    <w:szCs w:val="24"/>
                    <w:lang w:val="en-CA" w:eastAsia="de-DE"/>
                  </w:rPr>
                </w:rPrChange>
              </w:rPr>
            </w:pPr>
            <w:r w:rsidRPr="003768F2">
              <w:rPr>
                <w:sz w:val="18"/>
                <w:szCs w:val="18"/>
                <w:lang w:val="en-CA" w:eastAsia="de-DE"/>
                <w:rPrChange w:id="7481" w:author="Gary 2" w:date="2026-05-22T11:36:00Z" w16du:dateUtc="2026-05-22T18:36:00Z">
                  <w:rPr>
                    <w:sz w:val="24"/>
                    <w:szCs w:val="24"/>
                    <w:lang w:val="en-CA" w:eastAsia="de-DE"/>
                  </w:rPr>
                </w:rPrChange>
              </w:rPr>
              <w:t>AHG9: On shutter interval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48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DF5E7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483" w:author="Gary 2" w:date="2026-05-22T11:36:00Z" w16du:dateUtc="2026-05-22T18:36:00Z">
                  <w:rPr>
                    <w:lang w:val="en-CA"/>
                  </w:rPr>
                </w:rPrChange>
              </w:rPr>
            </w:pPr>
            <w:r w:rsidRPr="003768F2">
              <w:rPr>
                <w:sz w:val="18"/>
                <w:szCs w:val="18"/>
                <w:lang w:val="en-CA"/>
                <w:rPrChange w:id="7484" w:author="Gary 2" w:date="2026-05-22T11:36:00Z" w16du:dateUtc="2026-05-22T18:36:00Z">
                  <w:rPr>
                    <w:lang w:val="en-CA"/>
                  </w:rPr>
                </w:rPrChange>
              </w:rPr>
              <w:t>X. Xu</w:t>
            </w:r>
          </w:p>
          <w:p w14:paraId="418EA6C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485" w:author="Gary 2" w:date="2026-05-22T11:36:00Z" w16du:dateUtc="2026-05-22T18:36:00Z">
                  <w:rPr>
                    <w:lang w:val="en-CA"/>
                  </w:rPr>
                </w:rPrChange>
              </w:rPr>
            </w:pPr>
            <w:r w:rsidRPr="003768F2">
              <w:rPr>
                <w:sz w:val="18"/>
                <w:szCs w:val="18"/>
                <w:lang w:val="en-CA"/>
                <w:rPrChange w:id="7486" w:author="Gary 2" w:date="2026-05-22T11:36:00Z" w16du:dateUtc="2026-05-22T18:36:00Z">
                  <w:rPr>
                    <w:lang w:val="en-CA"/>
                  </w:rPr>
                </w:rPrChange>
              </w:rPr>
              <w:t>M. Tang</w:t>
            </w:r>
          </w:p>
          <w:p w14:paraId="390C4027" w14:textId="2DAC2ED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487" w:author="Gary 2" w:date="2026-05-22T11:36:00Z" w16du:dateUtc="2026-05-22T18:36:00Z">
                  <w:rPr>
                    <w:sz w:val="24"/>
                    <w:szCs w:val="24"/>
                    <w:lang w:val="en-CA" w:eastAsia="de-DE"/>
                  </w:rPr>
                </w:rPrChange>
              </w:rPr>
            </w:pPr>
            <w:r w:rsidRPr="003768F2">
              <w:rPr>
                <w:sz w:val="18"/>
                <w:szCs w:val="18"/>
                <w:lang w:val="en-CA"/>
                <w:rPrChange w:id="7488" w:author="Gary 2" w:date="2026-05-22T11:36:00Z" w16du:dateUtc="2026-05-22T18:36:00Z">
                  <w:rPr>
                    <w:lang w:val="en-CA"/>
                  </w:rPr>
                </w:rPrChange>
              </w:rPr>
              <w:t>S. Liu (Tencent)</w:t>
            </w:r>
          </w:p>
        </w:tc>
      </w:tr>
      <w:tr w:rsidR="00944214" w:rsidRPr="003768F2" w14:paraId="03A96A30" w14:textId="77777777" w:rsidTr="003768F2">
        <w:trPr>
          <w:tblCellSpacing w:w="15" w:type="dxa"/>
          <w:trPrChange w:id="748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DBDCB" w14:textId="0AC09B1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91" w:author="Gary 2" w:date="2026-05-22T11:36:00Z" w16du:dateUtc="2026-05-22T18:36:00Z">
                  <w:rPr>
                    <w:sz w:val="24"/>
                    <w:szCs w:val="24"/>
                    <w:lang w:val="en-CA" w:eastAsia="de-DE"/>
                  </w:rPr>
                </w:rPrChange>
              </w:rPr>
            </w:pPr>
            <w:r w:rsidRPr="003768F2">
              <w:rPr>
                <w:sz w:val="18"/>
                <w:szCs w:val="18"/>
                <w:lang w:val="en-CA"/>
                <w:rPrChange w:id="7492" w:author="Gary 2" w:date="2026-05-22T11:36:00Z" w16du:dateUtc="2026-05-22T18:36:00Z">
                  <w:rPr>
                    <w:lang w:val="en-CA"/>
                  </w:rPr>
                </w:rPrChange>
              </w:rPr>
              <w:fldChar w:fldCharType="begin"/>
            </w:r>
            <w:r w:rsidRPr="003768F2">
              <w:rPr>
                <w:sz w:val="18"/>
                <w:szCs w:val="18"/>
                <w:lang w:val="en-CA"/>
                <w:rPrChange w:id="7493" w:author="Gary 2" w:date="2026-05-22T11:36:00Z" w16du:dateUtc="2026-05-22T18:36:00Z">
                  <w:rPr>
                    <w:lang w:val="en-CA"/>
                  </w:rPr>
                </w:rPrChange>
              </w:rPr>
              <w:instrText xml:space="preserve"> HYPERLINK "file:///C:\\Eigene%20Dateien\\mpeg\\santaeularia\\current_document.php%3fid=16840" </w:instrText>
            </w:r>
            <w:r w:rsidRPr="003768F2">
              <w:rPr>
                <w:sz w:val="18"/>
                <w:szCs w:val="18"/>
                <w:lang w:val="en-CA"/>
                <w:rPrChange w:id="7494" w:author="Gary 2" w:date="2026-05-22T11:36:00Z" w16du:dateUtc="2026-05-22T18:36:00Z">
                  <w:rPr>
                    <w:lang w:val="en-CA"/>
                  </w:rPr>
                </w:rPrChange>
              </w:rPr>
            </w:r>
            <w:r w:rsidRPr="003768F2">
              <w:rPr>
                <w:sz w:val="18"/>
                <w:szCs w:val="18"/>
                <w:lang w:val="en-CA"/>
                <w:rPrChange w:id="749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496" w:author="Gary 2" w:date="2026-05-22T11:36:00Z" w16du:dateUtc="2026-05-22T18:36:00Z">
                  <w:rPr>
                    <w:color w:val="0000FF"/>
                    <w:sz w:val="24"/>
                    <w:szCs w:val="24"/>
                    <w:u w:val="single"/>
                    <w:lang w:val="en-CA" w:eastAsia="de-DE"/>
                  </w:rPr>
                </w:rPrChange>
              </w:rPr>
              <w:t>JVET-AP0176</w:t>
            </w:r>
            <w:r w:rsidRPr="003768F2">
              <w:rPr>
                <w:color w:val="0000FF"/>
                <w:sz w:val="18"/>
                <w:szCs w:val="18"/>
                <w:u w:val="single"/>
                <w:lang w:val="en-CA" w:eastAsia="de-DE"/>
                <w:rPrChange w:id="749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6F57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499" w:author="Gary 2" w:date="2026-05-22T11:36:00Z" w16du:dateUtc="2026-05-22T18:36:00Z">
                  <w:rPr>
                    <w:sz w:val="24"/>
                    <w:szCs w:val="24"/>
                    <w:lang w:val="en-CA" w:eastAsia="de-DE"/>
                  </w:rPr>
                </w:rPrChange>
              </w:rPr>
            </w:pPr>
            <w:r w:rsidRPr="003768F2">
              <w:rPr>
                <w:sz w:val="18"/>
                <w:szCs w:val="18"/>
                <w:lang w:val="en-CA" w:eastAsia="de-DE"/>
                <w:rPrChange w:id="7500" w:author="Gary 2" w:date="2026-05-22T11:36:00Z" w16du:dateUtc="2026-05-22T18:36:00Z">
                  <w:rPr>
                    <w:sz w:val="24"/>
                    <w:szCs w:val="24"/>
                    <w:lang w:val="en-CA" w:eastAsia="de-DE"/>
                  </w:rPr>
                </w:rPrChange>
              </w:rPr>
              <w:t>m76390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4364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02" w:author="Gary 2" w:date="2026-05-22T11:36:00Z" w16du:dateUtc="2026-05-22T18:36:00Z">
                  <w:rPr>
                    <w:sz w:val="24"/>
                    <w:szCs w:val="24"/>
                    <w:lang w:val="en-CA" w:eastAsia="de-DE"/>
                  </w:rPr>
                </w:rPrChange>
              </w:rPr>
            </w:pPr>
            <w:r w:rsidRPr="003768F2">
              <w:rPr>
                <w:sz w:val="18"/>
                <w:szCs w:val="18"/>
                <w:lang w:val="en-CA" w:eastAsia="de-DE"/>
                <w:rPrChange w:id="7503" w:author="Gary 2" w:date="2026-05-22T11:36:00Z" w16du:dateUtc="2026-05-22T18:36:00Z">
                  <w:rPr>
                    <w:sz w:val="24"/>
                    <w:szCs w:val="24"/>
                    <w:lang w:val="en-CA" w:eastAsia="de-DE"/>
                  </w:rPr>
                </w:rPrChange>
              </w:rPr>
              <w:t>2026-04-17 13:15:09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2AC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05" w:author="Gary 2" w:date="2026-05-22T11:36:00Z" w16du:dateUtc="2026-05-22T18:36:00Z">
                  <w:rPr>
                    <w:sz w:val="24"/>
                    <w:szCs w:val="24"/>
                    <w:lang w:val="en-CA" w:eastAsia="de-DE"/>
                  </w:rPr>
                </w:rPrChange>
              </w:rPr>
            </w:pPr>
            <w:r w:rsidRPr="003768F2">
              <w:rPr>
                <w:sz w:val="18"/>
                <w:szCs w:val="18"/>
                <w:lang w:val="en-CA" w:eastAsia="de-DE"/>
                <w:rPrChange w:id="7506" w:author="Gary 2" w:date="2026-05-22T11:36:00Z" w16du:dateUtc="2026-05-22T18:36:00Z">
                  <w:rPr>
                    <w:sz w:val="24"/>
                    <w:szCs w:val="24"/>
                    <w:lang w:val="en-CA" w:eastAsia="de-DE"/>
                  </w:rPr>
                </w:rPrChange>
              </w:rPr>
              <w:t>2026-04-17 15:39:27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3F5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08" w:author="Gary 2" w:date="2026-05-22T11:36:00Z" w16du:dateUtc="2026-05-22T18:36:00Z">
                  <w:rPr>
                    <w:sz w:val="24"/>
                    <w:szCs w:val="24"/>
                    <w:lang w:val="en-CA" w:eastAsia="de-DE"/>
                  </w:rPr>
                </w:rPrChange>
              </w:rPr>
            </w:pPr>
            <w:r w:rsidRPr="003768F2">
              <w:rPr>
                <w:sz w:val="18"/>
                <w:szCs w:val="18"/>
                <w:lang w:val="en-CA" w:eastAsia="de-DE"/>
                <w:rPrChange w:id="7509" w:author="Gary 2" w:date="2026-05-22T11:36:00Z" w16du:dateUtc="2026-05-22T18:36:00Z">
                  <w:rPr>
                    <w:sz w:val="24"/>
                    <w:szCs w:val="24"/>
                    <w:lang w:val="en-CA" w:eastAsia="de-DE"/>
                  </w:rPr>
                </w:rPrChange>
              </w:rPr>
              <w:t>2026-04-29 13:52:52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0BE4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11" w:author="Gary 2" w:date="2026-05-22T11:36:00Z" w16du:dateUtc="2026-05-22T18:36:00Z">
                  <w:rPr>
                    <w:sz w:val="24"/>
                    <w:szCs w:val="24"/>
                    <w:lang w:val="en-CA" w:eastAsia="de-DE"/>
                  </w:rPr>
                </w:rPrChange>
              </w:rPr>
            </w:pPr>
            <w:r w:rsidRPr="003768F2">
              <w:rPr>
                <w:sz w:val="18"/>
                <w:szCs w:val="18"/>
                <w:lang w:val="en-CA" w:eastAsia="de-DE"/>
                <w:rPrChange w:id="7512" w:author="Gary 2" w:date="2026-05-22T11:36:00Z" w16du:dateUtc="2026-05-22T18:36:00Z">
                  <w:rPr>
                    <w:sz w:val="24"/>
                    <w:szCs w:val="24"/>
                    <w:lang w:val="en-CA" w:eastAsia="de-DE"/>
                  </w:rPr>
                </w:rPrChange>
              </w:rPr>
              <w:t>AHG9: Bug fixes of NNPF SEI messages in TuC document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51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8545AB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14" w:author="Gary 2" w:date="2026-05-22T11:36:00Z" w16du:dateUtc="2026-05-22T18:36:00Z">
                  <w:rPr>
                    <w:lang w:val="en-CA"/>
                  </w:rPr>
                </w:rPrChange>
              </w:rPr>
            </w:pPr>
            <w:r w:rsidRPr="003768F2">
              <w:rPr>
                <w:sz w:val="18"/>
                <w:szCs w:val="18"/>
                <w:lang w:val="en-CA"/>
                <w:rPrChange w:id="7515" w:author="Gary 2" w:date="2026-05-22T11:36:00Z" w16du:dateUtc="2026-05-22T18:36:00Z">
                  <w:rPr>
                    <w:lang w:val="en-CA"/>
                  </w:rPr>
                </w:rPrChange>
              </w:rPr>
              <w:t>X. Xu</w:t>
            </w:r>
          </w:p>
          <w:p w14:paraId="584CE4C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16" w:author="Gary 2" w:date="2026-05-22T11:36:00Z" w16du:dateUtc="2026-05-22T18:36:00Z">
                  <w:rPr>
                    <w:lang w:val="en-CA"/>
                  </w:rPr>
                </w:rPrChange>
              </w:rPr>
            </w:pPr>
            <w:r w:rsidRPr="003768F2">
              <w:rPr>
                <w:sz w:val="18"/>
                <w:szCs w:val="18"/>
                <w:lang w:val="en-CA"/>
                <w:rPrChange w:id="7517" w:author="Gary 2" w:date="2026-05-22T11:36:00Z" w16du:dateUtc="2026-05-22T18:36:00Z">
                  <w:rPr>
                    <w:lang w:val="en-CA"/>
                  </w:rPr>
                </w:rPrChange>
              </w:rPr>
              <w:t>S. Liu (Tencent)</w:t>
            </w:r>
          </w:p>
          <w:p w14:paraId="60F07445" w14:textId="5728EE5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18" w:author="Gary 2" w:date="2026-05-22T11:36:00Z" w16du:dateUtc="2026-05-22T18:36:00Z">
                  <w:rPr>
                    <w:sz w:val="24"/>
                    <w:szCs w:val="24"/>
                    <w:lang w:val="en-CA" w:eastAsia="de-DE"/>
                  </w:rPr>
                </w:rPrChange>
              </w:rPr>
            </w:pPr>
            <w:r w:rsidRPr="003768F2">
              <w:rPr>
                <w:sz w:val="18"/>
                <w:szCs w:val="18"/>
                <w:lang w:val="en-CA"/>
                <w:rPrChange w:id="7519" w:author="Gary 2" w:date="2026-05-22T11:36:00Z" w16du:dateUtc="2026-05-22T18:36:00Z">
                  <w:rPr>
                    <w:lang w:val="en-CA"/>
                  </w:rPr>
                </w:rPrChange>
              </w:rPr>
              <w:t>Y.-K. Wang (Bytedance)</w:t>
            </w:r>
          </w:p>
        </w:tc>
      </w:tr>
      <w:tr w:rsidR="00944214" w:rsidRPr="003768F2" w14:paraId="3EE3D8EA" w14:textId="77777777" w:rsidTr="003768F2">
        <w:trPr>
          <w:tblCellSpacing w:w="15" w:type="dxa"/>
          <w:trPrChange w:id="752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B753A" w14:textId="749516E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522" w:author="Gary 2" w:date="2026-05-22T11:36:00Z" w16du:dateUtc="2026-05-22T18:36:00Z">
                  <w:rPr>
                    <w:sz w:val="24"/>
                    <w:szCs w:val="24"/>
                    <w:lang w:val="en-CA" w:eastAsia="de-DE"/>
                  </w:rPr>
                </w:rPrChange>
              </w:rPr>
            </w:pPr>
            <w:r w:rsidRPr="003768F2">
              <w:rPr>
                <w:sz w:val="18"/>
                <w:szCs w:val="18"/>
                <w:lang w:val="en-CA"/>
                <w:rPrChange w:id="7523" w:author="Gary 2" w:date="2026-05-22T11:36:00Z" w16du:dateUtc="2026-05-22T18:36:00Z">
                  <w:rPr>
                    <w:lang w:val="en-CA"/>
                  </w:rPr>
                </w:rPrChange>
              </w:rPr>
              <w:fldChar w:fldCharType="begin"/>
            </w:r>
            <w:r w:rsidRPr="003768F2">
              <w:rPr>
                <w:sz w:val="18"/>
                <w:szCs w:val="18"/>
                <w:lang w:val="en-CA"/>
                <w:rPrChange w:id="7524" w:author="Gary 2" w:date="2026-05-22T11:36:00Z" w16du:dateUtc="2026-05-22T18:36:00Z">
                  <w:rPr>
                    <w:lang w:val="en-CA"/>
                  </w:rPr>
                </w:rPrChange>
              </w:rPr>
              <w:instrText xml:space="preserve"> HYPERLINK "file:///C:\\Eigene%20Dateien\\mpeg\\santaeularia\\current_document.php%3fid=16841" </w:instrText>
            </w:r>
            <w:r w:rsidRPr="003768F2">
              <w:rPr>
                <w:sz w:val="18"/>
                <w:szCs w:val="18"/>
                <w:lang w:val="en-CA"/>
                <w:rPrChange w:id="7525" w:author="Gary 2" w:date="2026-05-22T11:36:00Z" w16du:dateUtc="2026-05-22T18:36:00Z">
                  <w:rPr>
                    <w:lang w:val="en-CA"/>
                  </w:rPr>
                </w:rPrChange>
              </w:rPr>
            </w:r>
            <w:r w:rsidRPr="003768F2">
              <w:rPr>
                <w:sz w:val="18"/>
                <w:szCs w:val="18"/>
                <w:lang w:val="en-CA"/>
                <w:rPrChange w:id="752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527" w:author="Gary 2" w:date="2026-05-22T11:36:00Z" w16du:dateUtc="2026-05-22T18:36:00Z">
                  <w:rPr>
                    <w:color w:val="0000FF"/>
                    <w:sz w:val="24"/>
                    <w:szCs w:val="24"/>
                    <w:u w:val="single"/>
                    <w:lang w:val="en-CA" w:eastAsia="de-DE"/>
                  </w:rPr>
                </w:rPrChange>
              </w:rPr>
              <w:t>JVET-AP0177</w:t>
            </w:r>
            <w:r w:rsidRPr="003768F2">
              <w:rPr>
                <w:color w:val="0000FF"/>
                <w:sz w:val="18"/>
                <w:szCs w:val="18"/>
                <w:u w:val="single"/>
                <w:lang w:val="en-CA" w:eastAsia="de-DE"/>
                <w:rPrChange w:id="752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2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CF7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530" w:author="Gary 2" w:date="2026-05-22T11:36:00Z" w16du:dateUtc="2026-05-22T18:36:00Z">
                  <w:rPr>
                    <w:sz w:val="24"/>
                    <w:szCs w:val="24"/>
                    <w:lang w:val="en-CA" w:eastAsia="de-DE"/>
                  </w:rPr>
                </w:rPrChange>
              </w:rPr>
            </w:pPr>
            <w:r w:rsidRPr="003768F2">
              <w:rPr>
                <w:sz w:val="18"/>
                <w:szCs w:val="18"/>
                <w:lang w:val="en-CA" w:eastAsia="de-DE"/>
                <w:rPrChange w:id="7531" w:author="Gary 2" w:date="2026-05-22T11:36:00Z" w16du:dateUtc="2026-05-22T18:36:00Z">
                  <w:rPr>
                    <w:sz w:val="24"/>
                    <w:szCs w:val="24"/>
                    <w:lang w:val="en-CA" w:eastAsia="de-DE"/>
                  </w:rPr>
                </w:rPrChange>
              </w:rPr>
              <w:t>m76391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21D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33" w:author="Gary 2" w:date="2026-05-22T11:36:00Z" w16du:dateUtc="2026-05-22T18:36:00Z">
                  <w:rPr>
                    <w:sz w:val="24"/>
                    <w:szCs w:val="24"/>
                    <w:lang w:val="en-CA" w:eastAsia="de-DE"/>
                  </w:rPr>
                </w:rPrChange>
              </w:rPr>
            </w:pPr>
            <w:r w:rsidRPr="003768F2">
              <w:rPr>
                <w:sz w:val="18"/>
                <w:szCs w:val="18"/>
                <w:lang w:val="en-CA" w:eastAsia="de-DE"/>
                <w:rPrChange w:id="7534" w:author="Gary 2" w:date="2026-05-22T11:36:00Z" w16du:dateUtc="2026-05-22T18:36:00Z">
                  <w:rPr>
                    <w:sz w:val="24"/>
                    <w:szCs w:val="24"/>
                    <w:lang w:val="en-CA" w:eastAsia="de-DE"/>
                  </w:rPr>
                </w:rPrChange>
              </w:rPr>
              <w:t>2026-04-17 13:15:17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AE4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36" w:author="Gary 2" w:date="2026-05-22T11:36:00Z" w16du:dateUtc="2026-05-22T18:36:00Z">
                  <w:rPr>
                    <w:sz w:val="24"/>
                    <w:szCs w:val="24"/>
                    <w:lang w:val="en-CA" w:eastAsia="de-DE"/>
                  </w:rPr>
                </w:rPrChange>
              </w:rPr>
            </w:pPr>
            <w:r w:rsidRPr="003768F2">
              <w:rPr>
                <w:sz w:val="18"/>
                <w:szCs w:val="18"/>
                <w:lang w:val="en-CA" w:eastAsia="de-DE"/>
                <w:rPrChange w:id="7537" w:author="Gary 2" w:date="2026-05-22T11:36:00Z" w16du:dateUtc="2026-05-22T18:36:00Z">
                  <w:rPr>
                    <w:sz w:val="24"/>
                    <w:szCs w:val="24"/>
                    <w:lang w:val="en-CA" w:eastAsia="de-DE"/>
                  </w:rPr>
                </w:rPrChange>
              </w:rPr>
              <w:t>2026-04-17 15:39:59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C29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39" w:author="Gary 2" w:date="2026-05-22T11:36:00Z" w16du:dateUtc="2026-05-22T18:36:00Z">
                  <w:rPr>
                    <w:sz w:val="24"/>
                    <w:szCs w:val="24"/>
                    <w:lang w:val="en-CA" w:eastAsia="de-DE"/>
                  </w:rPr>
                </w:rPrChange>
              </w:rPr>
            </w:pPr>
            <w:r w:rsidRPr="003768F2">
              <w:rPr>
                <w:sz w:val="18"/>
                <w:szCs w:val="18"/>
                <w:lang w:val="en-CA" w:eastAsia="de-DE"/>
                <w:rPrChange w:id="7540" w:author="Gary 2" w:date="2026-05-22T11:36:00Z" w16du:dateUtc="2026-05-22T18:36:00Z">
                  <w:rPr>
                    <w:sz w:val="24"/>
                    <w:szCs w:val="24"/>
                    <w:lang w:val="en-CA" w:eastAsia="de-DE"/>
                  </w:rPr>
                </w:rPrChange>
              </w:rPr>
              <w:t>2026-04-28 10:07:38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5FEC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42" w:author="Gary 2" w:date="2026-05-22T11:36:00Z" w16du:dateUtc="2026-05-22T18:36:00Z">
                  <w:rPr>
                    <w:sz w:val="24"/>
                    <w:szCs w:val="24"/>
                    <w:lang w:val="en-CA" w:eastAsia="de-DE"/>
                  </w:rPr>
                </w:rPrChange>
              </w:rPr>
            </w:pPr>
            <w:r w:rsidRPr="003768F2">
              <w:rPr>
                <w:sz w:val="18"/>
                <w:szCs w:val="18"/>
                <w:lang w:val="en-CA" w:eastAsia="de-DE"/>
                <w:rPrChange w:id="7543" w:author="Gary 2" w:date="2026-05-22T11:36:00Z" w16du:dateUtc="2026-05-22T18:36:00Z">
                  <w:rPr>
                    <w:sz w:val="24"/>
                    <w:szCs w:val="24"/>
                    <w:lang w:val="en-CA" w:eastAsia="de-DE"/>
                  </w:rPr>
                </w:rPrChange>
              </w:rPr>
              <w:t>AHG9: Transcoding history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54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5774E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45" w:author="Gary 2" w:date="2026-05-22T11:36:00Z" w16du:dateUtc="2026-05-22T18:36:00Z">
                  <w:rPr>
                    <w:lang w:val="en-CA"/>
                  </w:rPr>
                </w:rPrChange>
              </w:rPr>
            </w:pPr>
            <w:r w:rsidRPr="003768F2">
              <w:rPr>
                <w:sz w:val="18"/>
                <w:szCs w:val="18"/>
                <w:lang w:val="en-CA"/>
                <w:rPrChange w:id="7546" w:author="Gary 2" w:date="2026-05-22T11:36:00Z" w16du:dateUtc="2026-05-22T18:36:00Z">
                  <w:rPr>
                    <w:lang w:val="en-CA"/>
                  </w:rPr>
                </w:rPrChange>
              </w:rPr>
              <w:t>X. Xu</w:t>
            </w:r>
          </w:p>
          <w:p w14:paraId="2E82FD1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47" w:author="Gary 2" w:date="2026-05-22T11:36:00Z" w16du:dateUtc="2026-05-22T18:36:00Z">
                  <w:rPr>
                    <w:lang w:val="en-CA"/>
                  </w:rPr>
                </w:rPrChange>
              </w:rPr>
            </w:pPr>
            <w:r w:rsidRPr="003768F2">
              <w:rPr>
                <w:sz w:val="18"/>
                <w:szCs w:val="18"/>
                <w:lang w:val="en-CA"/>
                <w:rPrChange w:id="7548" w:author="Gary 2" w:date="2026-05-22T11:36:00Z" w16du:dateUtc="2026-05-22T18:36:00Z">
                  <w:rPr>
                    <w:lang w:val="en-CA"/>
                  </w:rPr>
                </w:rPrChange>
              </w:rPr>
              <w:t>S. Wenger</w:t>
            </w:r>
          </w:p>
          <w:p w14:paraId="66F283A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49" w:author="Gary 2" w:date="2026-05-22T11:36:00Z" w16du:dateUtc="2026-05-22T18:36:00Z">
                  <w:rPr>
                    <w:lang w:val="en-CA"/>
                  </w:rPr>
                </w:rPrChange>
              </w:rPr>
            </w:pPr>
            <w:r w:rsidRPr="003768F2">
              <w:rPr>
                <w:sz w:val="18"/>
                <w:szCs w:val="18"/>
                <w:lang w:val="en-CA"/>
                <w:rPrChange w:id="7550" w:author="Gary 2" w:date="2026-05-22T11:36:00Z" w16du:dateUtc="2026-05-22T18:36:00Z">
                  <w:rPr>
                    <w:lang w:val="en-CA"/>
                  </w:rPr>
                </w:rPrChange>
              </w:rPr>
              <w:t>S. Liu (Tencent)</w:t>
            </w:r>
          </w:p>
          <w:p w14:paraId="4B21B4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51" w:author="Gary 2" w:date="2026-05-22T11:36:00Z" w16du:dateUtc="2026-05-22T18:36:00Z">
                  <w:rPr>
                    <w:lang w:val="en-CA"/>
                  </w:rPr>
                </w:rPrChange>
              </w:rPr>
            </w:pPr>
            <w:r w:rsidRPr="003768F2">
              <w:rPr>
                <w:sz w:val="18"/>
                <w:szCs w:val="18"/>
                <w:lang w:val="en-CA"/>
                <w:rPrChange w:id="7552" w:author="Gary 2" w:date="2026-05-22T11:36:00Z" w16du:dateUtc="2026-05-22T18:36:00Z">
                  <w:rPr>
                    <w:lang w:val="en-CA"/>
                  </w:rPr>
                </w:rPrChange>
              </w:rPr>
              <w:t>Johan Pardo</w:t>
            </w:r>
          </w:p>
          <w:p w14:paraId="7AEA3BA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53" w:author="Gary 2" w:date="2026-05-22T11:36:00Z" w16du:dateUtc="2026-05-22T18:36:00Z">
                  <w:rPr>
                    <w:lang w:val="en-CA"/>
                  </w:rPr>
                </w:rPrChange>
              </w:rPr>
            </w:pPr>
            <w:r w:rsidRPr="003768F2">
              <w:rPr>
                <w:sz w:val="18"/>
                <w:szCs w:val="18"/>
                <w:lang w:val="en-CA"/>
                <w:rPrChange w:id="7554" w:author="Gary 2" w:date="2026-05-22T11:36:00Z" w16du:dateUtc="2026-05-22T18:36:00Z">
                  <w:rPr>
                    <w:lang w:val="en-CA"/>
                  </w:rPr>
                </w:rPrChange>
              </w:rPr>
              <w:t>Alexander Karabutov</w:t>
            </w:r>
          </w:p>
          <w:p w14:paraId="3B1BFCD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55" w:author="Gary 2" w:date="2026-05-22T11:36:00Z" w16du:dateUtc="2026-05-22T18:36:00Z">
                  <w:rPr>
                    <w:lang w:val="en-CA"/>
                  </w:rPr>
                </w:rPrChange>
              </w:rPr>
            </w:pPr>
            <w:r w:rsidRPr="003768F2">
              <w:rPr>
                <w:sz w:val="18"/>
                <w:szCs w:val="18"/>
                <w:lang w:val="en-CA"/>
                <w:rPrChange w:id="7556" w:author="Gary 2" w:date="2026-05-22T11:36:00Z" w16du:dateUtc="2026-05-22T18:36:00Z">
                  <w:rPr>
                    <w:lang w:val="en-CA"/>
                  </w:rPr>
                </w:rPrChange>
              </w:rPr>
              <w:t>Hongjie You</w:t>
            </w:r>
          </w:p>
          <w:p w14:paraId="6E3BB6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57" w:author="Gary 2" w:date="2026-05-22T11:36:00Z" w16du:dateUtc="2026-05-22T18:36:00Z">
                  <w:rPr>
                    <w:lang w:val="en-CA"/>
                  </w:rPr>
                </w:rPrChange>
              </w:rPr>
            </w:pPr>
            <w:r w:rsidRPr="003768F2">
              <w:rPr>
                <w:sz w:val="18"/>
                <w:szCs w:val="18"/>
                <w:lang w:val="en-CA"/>
                <w:rPrChange w:id="7558" w:author="Gary 2" w:date="2026-05-22T11:36:00Z" w16du:dateUtc="2026-05-22T18:36:00Z">
                  <w:rPr>
                    <w:lang w:val="en-CA"/>
                  </w:rPr>
                </w:rPrChange>
              </w:rPr>
              <w:t>Atanas Boev</w:t>
            </w:r>
          </w:p>
          <w:p w14:paraId="01D5804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59" w:author="Gary 2" w:date="2026-05-22T11:36:00Z" w16du:dateUtc="2026-05-22T18:36:00Z">
                  <w:rPr>
                    <w:lang w:val="en-CA"/>
                  </w:rPr>
                </w:rPrChange>
              </w:rPr>
            </w:pPr>
            <w:r w:rsidRPr="003768F2">
              <w:rPr>
                <w:sz w:val="18"/>
                <w:szCs w:val="18"/>
                <w:lang w:val="en-CA"/>
                <w:rPrChange w:id="7560" w:author="Gary 2" w:date="2026-05-22T11:36:00Z" w16du:dateUtc="2026-05-22T18:36:00Z">
                  <w:rPr>
                    <w:lang w:val="en-CA"/>
                  </w:rPr>
                </w:rPrChange>
              </w:rPr>
              <w:t>Johannes Sauer</w:t>
            </w:r>
          </w:p>
          <w:p w14:paraId="4FA7470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61" w:author="Gary 2" w:date="2026-05-22T11:36:00Z" w16du:dateUtc="2026-05-22T18:36:00Z">
                  <w:rPr>
                    <w:lang w:val="en-CA"/>
                  </w:rPr>
                </w:rPrChange>
              </w:rPr>
            </w:pPr>
            <w:r w:rsidRPr="003768F2">
              <w:rPr>
                <w:sz w:val="18"/>
                <w:szCs w:val="18"/>
                <w:lang w:val="en-CA"/>
                <w:rPrChange w:id="7562" w:author="Gary 2" w:date="2026-05-22T11:36:00Z" w16du:dateUtc="2026-05-22T18:36:00Z">
                  <w:rPr>
                    <w:lang w:val="en-CA"/>
                  </w:rPr>
                </w:rPrChange>
              </w:rPr>
              <w:t>Timofey Solovyev</w:t>
            </w:r>
          </w:p>
          <w:p w14:paraId="496B9299" w14:textId="76A5BF4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63" w:author="Gary 2" w:date="2026-05-22T11:36:00Z" w16du:dateUtc="2026-05-22T18:36:00Z">
                  <w:rPr>
                    <w:sz w:val="24"/>
                    <w:szCs w:val="24"/>
                    <w:lang w:val="en-CA" w:eastAsia="de-DE"/>
                  </w:rPr>
                </w:rPrChange>
              </w:rPr>
            </w:pPr>
            <w:r w:rsidRPr="003768F2">
              <w:rPr>
                <w:sz w:val="18"/>
                <w:szCs w:val="18"/>
                <w:lang w:val="en-CA"/>
                <w:rPrChange w:id="7564" w:author="Gary 2" w:date="2026-05-22T11:36:00Z" w16du:dateUtc="2026-05-22T18:36:00Z">
                  <w:rPr>
                    <w:lang w:val="en-CA"/>
                  </w:rPr>
                </w:rPrChange>
              </w:rPr>
              <w:t>Elena Alshina (Huawei)</w:t>
            </w:r>
          </w:p>
        </w:tc>
      </w:tr>
      <w:tr w:rsidR="00944214" w:rsidRPr="003768F2" w14:paraId="594B5990" w14:textId="77777777" w:rsidTr="003768F2">
        <w:trPr>
          <w:tblCellSpacing w:w="15" w:type="dxa"/>
          <w:trPrChange w:id="756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560F9" w14:textId="326A5B0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567" w:author="Gary 2" w:date="2026-05-22T11:36:00Z" w16du:dateUtc="2026-05-22T18:36:00Z">
                  <w:rPr>
                    <w:sz w:val="24"/>
                    <w:szCs w:val="24"/>
                    <w:lang w:val="en-CA" w:eastAsia="de-DE"/>
                  </w:rPr>
                </w:rPrChange>
              </w:rPr>
            </w:pPr>
            <w:r w:rsidRPr="003768F2">
              <w:rPr>
                <w:sz w:val="18"/>
                <w:szCs w:val="18"/>
                <w:lang w:val="en-CA"/>
                <w:rPrChange w:id="7568" w:author="Gary 2" w:date="2026-05-22T11:36:00Z" w16du:dateUtc="2026-05-22T18:36:00Z">
                  <w:rPr>
                    <w:lang w:val="en-CA"/>
                  </w:rPr>
                </w:rPrChange>
              </w:rPr>
              <w:fldChar w:fldCharType="begin"/>
            </w:r>
            <w:r w:rsidRPr="003768F2">
              <w:rPr>
                <w:sz w:val="18"/>
                <w:szCs w:val="18"/>
                <w:lang w:val="en-CA"/>
                <w:rPrChange w:id="7569" w:author="Gary 2" w:date="2026-05-22T11:36:00Z" w16du:dateUtc="2026-05-22T18:36:00Z">
                  <w:rPr>
                    <w:lang w:val="en-CA"/>
                  </w:rPr>
                </w:rPrChange>
              </w:rPr>
              <w:instrText xml:space="preserve"> HYPERLINK "file:///C:\\Eigene%20Dateien\\mpeg\\santaeularia\\current_document.php%3fid=16842" </w:instrText>
            </w:r>
            <w:r w:rsidRPr="003768F2">
              <w:rPr>
                <w:sz w:val="18"/>
                <w:szCs w:val="18"/>
                <w:lang w:val="en-CA"/>
                <w:rPrChange w:id="7570" w:author="Gary 2" w:date="2026-05-22T11:36:00Z" w16du:dateUtc="2026-05-22T18:36:00Z">
                  <w:rPr>
                    <w:lang w:val="en-CA"/>
                  </w:rPr>
                </w:rPrChange>
              </w:rPr>
            </w:r>
            <w:r w:rsidRPr="003768F2">
              <w:rPr>
                <w:sz w:val="18"/>
                <w:szCs w:val="18"/>
                <w:lang w:val="en-CA"/>
                <w:rPrChange w:id="757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572" w:author="Gary 2" w:date="2026-05-22T11:36:00Z" w16du:dateUtc="2026-05-22T18:36:00Z">
                  <w:rPr>
                    <w:color w:val="0000FF"/>
                    <w:sz w:val="24"/>
                    <w:szCs w:val="24"/>
                    <w:u w:val="single"/>
                    <w:lang w:val="en-CA" w:eastAsia="de-DE"/>
                  </w:rPr>
                </w:rPrChange>
              </w:rPr>
              <w:t>JVET-AP0178</w:t>
            </w:r>
            <w:r w:rsidRPr="003768F2">
              <w:rPr>
                <w:color w:val="0000FF"/>
                <w:sz w:val="18"/>
                <w:szCs w:val="18"/>
                <w:u w:val="single"/>
                <w:lang w:val="en-CA" w:eastAsia="de-DE"/>
                <w:rPrChange w:id="757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6613B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575" w:author="Gary 2" w:date="2026-05-22T11:36:00Z" w16du:dateUtc="2026-05-22T18:36:00Z">
                  <w:rPr>
                    <w:sz w:val="24"/>
                    <w:szCs w:val="24"/>
                    <w:lang w:val="en-CA" w:eastAsia="de-DE"/>
                  </w:rPr>
                </w:rPrChange>
              </w:rPr>
            </w:pPr>
            <w:r w:rsidRPr="003768F2">
              <w:rPr>
                <w:sz w:val="18"/>
                <w:szCs w:val="18"/>
                <w:lang w:val="en-CA" w:eastAsia="de-DE"/>
                <w:rPrChange w:id="7576" w:author="Gary 2" w:date="2026-05-22T11:36:00Z" w16du:dateUtc="2026-05-22T18:36:00Z">
                  <w:rPr>
                    <w:sz w:val="24"/>
                    <w:szCs w:val="24"/>
                    <w:lang w:val="en-CA" w:eastAsia="de-DE"/>
                  </w:rPr>
                </w:rPrChange>
              </w:rPr>
              <w:t>m76393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1006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78" w:author="Gary 2" w:date="2026-05-22T11:36:00Z" w16du:dateUtc="2026-05-22T18:36:00Z">
                  <w:rPr>
                    <w:sz w:val="24"/>
                    <w:szCs w:val="24"/>
                    <w:lang w:val="en-CA" w:eastAsia="de-DE"/>
                  </w:rPr>
                </w:rPrChange>
              </w:rPr>
            </w:pPr>
            <w:r w:rsidRPr="003768F2">
              <w:rPr>
                <w:sz w:val="18"/>
                <w:szCs w:val="18"/>
                <w:lang w:val="en-CA" w:eastAsia="de-DE"/>
                <w:rPrChange w:id="7579" w:author="Gary 2" w:date="2026-05-22T11:36:00Z" w16du:dateUtc="2026-05-22T18:36:00Z">
                  <w:rPr>
                    <w:sz w:val="24"/>
                    <w:szCs w:val="24"/>
                    <w:lang w:val="en-CA" w:eastAsia="de-DE"/>
                  </w:rPr>
                </w:rPrChange>
              </w:rPr>
              <w:t>2026-04-17 14:03:32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8DCC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81" w:author="Gary 2" w:date="2026-05-22T11:36:00Z" w16du:dateUtc="2026-05-22T18:36:00Z">
                  <w:rPr>
                    <w:sz w:val="24"/>
                    <w:szCs w:val="24"/>
                    <w:lang w:val="en-CA" w:eastAsia="de-DE"/>
                  </w:rPr>
                </w:rPrChange>
              </w:rPr>
            </w:pPr>
            <w:r w:rsidRPr="003768F2">
              <w:rPr>
                <w:sz w:val="18"/>
                <w:szCs w:val="18"/>
                <w:lang w:val="en-CA" w:eastAsia="de-DE"/>
                <w:rPrChange w:id="7582" w:author="Gary 2" w:date="2026-05-22T11:36:00Z" w16du:dateUtc="2026-05-22T18:36:00Z">
                  <w:rPr>
                    <w:sz w:val="24"/>
                    <w:szCs w:val="24"/>
                    <w:lang w:val="en-CA" w:eastAsia="de-DE"/>
                  </w:rPr>
                </w:rPrChange>
              </w:rPr>
              <w:t>2026-04-17 20:01:01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A48A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84" w:author="Gary 2" w:date="2026-05-22T11:36:00Z" w16du:dateUtc="2026-05-22T18:36:00Z">
                  <w:rPr>
                    <w:sz w:val="24"/>
                    <w:szCs w:val="24"/>
                    <w:lang w:val="en-CA" w:eastAsia="de-DE"/>
                  </w:rPr>
                </w:rPrChange>
              </w:rPr>
            </w:pPr>
            <w:r w:rsidRPr="003768F2">
              <w:rPr>
                <w:sz w:val="18"/>
                <w:szCs w:val="18"/>
                <w:lang w:val="en-CA" w:eastAsia="de-DE"/>
                <w:rPrChange w:id="7585" w:author="Gary 2" w:date="2026-05-22T11:36:00Z" w16du:dateUtc="2026-05-22T18:36:00Z">
                  <w:rPr>
                    <w:sz w:val="24"/>
                    <w:szCs w:val="24"/>
                    <w:lang w:val="en-CA" w:eastAsia="de-DE"/>
                  </w:rPr>
                </w:rPrChange>
              </w:rPr>
              <w:t>2026-04-25 15:00:37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162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87" w:author="Gary 2" w:date="2026-05-22T11:36:00Z" w16du:dateUtc="2026-05-22T18:36:00Z">
                  <w:rPr>
                    <w:sz w:val="24"/>
                    <w:szCs w:val="24"/>
                    <w:lang w:val="en-CA" w:eastAsia="de-DE"/>
                  </w:rPr>
                </w:rPrChange>
              </w:rPr>
            </w:pPr>
            <w:r w:rsidRPr="003768F2">
              <w:rPr>
                <w:sz w:val="18"/>
                <w:szCs w:val="18"/>
                <w:lang w:val="en-CA" w:eastAsia="de-DE"/>
                <w:rPrChange w:id="7588" w:author="Gary 2" w:date="2026-05-22T11:36:00Z" w16du:dateUtc="2026-05-22T18:36:00Z">
                  <w:rPr>
                    <w:sz w:val="24"/>
                    <w:szCs w:val="24"/>
                    <w:lang w:val="en-CA" w:eastAsia="de-DE"/>
                  </w:rPr>
                </w:rPrChange>
              </w:rPr>
              <w:t>AHG11: Neural Network Super Resolution as Postfilter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58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7F00A8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90" w:author="Gary 2" w:date="2026-05-22T11:36:00Z" w16du:dateUtc="2026-05-22T18:36:00Z">
                  <w:rPr>
                    <w:lang w:val="en-CA"/>
                  </w:rPr>
                </w:rPrChange>
              </w:rPr>
            </w:pPr>
            <w:r w:rsidRPr="003768F2">
              <w:rPr>
                <w:sz w:val="18"/>
                <w:szCs w:val="18"/>
                <w:lang w:val="en-CA"/>
                <w:rPrChange w:id="7591" w:author="Gary 2" w:date="2026-05-22T11:36:00Z" w16du:dateUtc="2026-05-22T18:36:00Z">
                  <w:rPr>
                    <w:lang w:val="en-CA"/>
                  </w:rPr>
                </w:rPrChange>
              </w:rPr>
              <w:t>K. Pham-Dinh</w:t>
            </w:r>
          </w:p>
          <w:p w14:paraId="298B6CC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92" w:author="Gary 2" w:date="2026-05-22T11:36:00Z" w16du:dateUtc="2026-05-22T18:36:00Z">
                  <w:rPr>
                    <w:lang w:val="en-CA"/>
                  </w:rPr>
                </w:rPrChange>
              </w:rPr>
            </w:pPr>
            <w:r w:rsidRPr="003768F2">
              <w:rPr>
                <w:sz w:val="18"/>
                <w:szCs w:val="18"/>
                <w:lang w:val="en-CA"/>
                <w:rPrChange w:id="7593" w:author="Gary 2" w:date="2026-05-22T11:36:00Z" w16du:dateUtc="2026-05-22T18:36:00Z">
                  <w:rPr>
                    <w:lang w:val="en-CA"/>
                  </w:rPr>
                </w:rPrChange>
              </w:rPr>
              <w:t>F. Cricri</w:t>
            </w:r>
          </w:p>
          <w:p w14:paraId="5C5D17B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94" w:author="Gary 2" w:date="2026-05-22T11:36:00Z" w16du:dateUtc="2026-05-22T18:36:00Z">
                  <w:rPr>
                    <w:lang w:val="en-CA"/>
                  </w:rPr>
                </w:rPrChange>
              </w:rPr>
            </w:pPr>
            <w:r w:rsidRPr="003768F2">
              <w:rPr>
                <w:sz w:val="18"/>
                <w:szCs w:val="18"/>
                <w:lang w:val="en-CA"/>
                <w:rPrChange w:id="7595" w:author="Gary 2" w:date="2026-05-22T11:36:00Z" w16du:dateUtc="2026-05-22T18:36:00Z">
                  <w:rPr>
                    <w:lang w:val="en-CA"/>
                  </w:rPr>
                </w:rPrChange>
              </w:rPr>
              <w:t>M. Santamaria</w:t>
            </w:r>
          </w:p>
          <w:p w14:paraId="4E5DEC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596" w:author="Gary 2" w:date="2026-05-22T11:36:00Z" w16du:dateUtc="2026-05-22T18:36:00Z">
                  <w:rPr>
                    <w:lang w:val="en-CA"/>
                  </w:rPr>
                </w:rPrChange>
              </w:rPr>
            </w:pPr>
            <w:r w:rsidRPr="003768F2">
              <w:rPr>
                <w:sz w:val="18"/>
                <w:szCs w:val="18"/>
                <w:lang w:val="en-CA"/>
                <w:rPrChange w:id="7597" w:author="Gary 2" w:date="2026-05-22T11:36:00Z" w16du:dateUtc="2026-05-22T18:36:00Z">
                  <w:rPr>
                    <w:lang w:val="en-CA"/>
                  </w:rPr>
                </w:rPrChange>
              </w:rPr>
              <w:t>R. Yang</w:t>
            </w:r>
          </w:p>
          <w:p w14:paraId="27D2B3E0" w14:textId="7A634BC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598" w:author="Gary 2" w:date="2026-05-22T11:36:00Z" w16du:dateUtc="2026-05-22T18:36:00Z">
                  <w:rPr>
                    <w:sz w:val="24"/>
                    <w:szCs w:val="24"/>
                    <w:lang w:val="en-CA" w:eastAsia="de-DE"/>
                  </w:rPr>
                </w:rPrChange>
              </w:rPr>
            </w:pPr>
            <w:r w:rsidRPr="003768F2">
              <w:rPr>
                <w:sz w:val="18"/>
                <w:szCs w:val="18"/>
                <w:lang w:val="en-CA"/>
                <w:rPrChange w:id="7599" w:author="Gary 2" w:date="2026-05-22T11:36:00Z" w16du:dateUtc="2026-05-22T18:36:00Z">
                  <w:rPr>
                    <w:lang w:val="en-CA"/>
                  </w:rPr>
                </w:rPrChange>
              </w:rPr>
              <w:t>M. M. Hannuksela (Nokia)</w:t>
            </w:r>
          </w:p>
        </w:tc>
      </w:tr>
      <w:tr w:rsidR="00944214" w:rsidRPr="003768F2" w14:paraId="0267188A" w14:textId="77777777" w:rsidTr="003768F2">
        <w:trPr>
          <w:tblCellSpacing w:w="15" w:type="dxa"/>
          <w:trPrChange w:id="760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7C433" w14:textId="438EB99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602" w:author="Gary 2" w:date="2026-05-22T11:36:00Z" w16du:dateUtc="2026-05-22T18:36:00Z">
                  <w:rPr>
                    <w:sz w:val="24"/>
                    <w:szCs w:val="24"/>
                    <w:lang w:val="en-CA" w:eastAsia="de-DE"/>
                  </w:rPr>
                </w:rPrChange>
              </w:rPr>
            </w:pPr>
            <w:r w:rsidRPr="003768F2">
              <w:rPr>
                <w:sz w:val="18"/>
                <w:szCs w:val="18"/>
                <w:lang w:val="en-CA"/>
                <w:rPrChange w:id="7603" w:author="Gary 2" w:date="2026-05-22T11:36:00Z" w16du:dateUtc="2026-05-22T18:36:00Z">
                  <w:rPr>
                    <w:lang w:val="en-CA"/>
                  </w:rPr>
                </w:rPrChange>
              </w:rPr>
              <w:fldChar w:fldCharType="begin"/>
            </w:r>
            <w:r w:rsidRPr="003768F2">
              <w:rPr>
                <w:sz w:val="18"/>
                <w:szCs w:val="18"/>
                <w:lang w:val="en-CA"/>
                <w:rPrChange w:id="7604" w:author="Gary 2" w:date="2026-05-22T11:36:00Z" w16du:dateUtc="2026-05-22T18:36:00Z">
                  <w:rPr>
                    <w:lang w:val="en-CA"/>
                  </w:rPr>
                </w:rPrChange>
              </w:rPr>
              <w:instrText xml:space="preserve"> HYPERLINK "file:///C:\\Eigene%20Dateien\\mpeg\\santaeularia\\current_document.php%3fid=16843" </w:instrText>
            </w:r>
            <w:r w:rsidRPr="003768F2">
              <w:rPr>
                <w:sz w:val="18"/>
                <w:szCs w:val="18"/>
                <w:lang w:val="en-CA"/>
                <w:rPrChange w:id="7605" w:author="Gary 2" w:date="2026-05-22T11:36:00Z" w16du:dateUtc="2026-05-22T18:36:00Z">
                  <w:rPr>
                    <w:lang w:val="en-CA"/>
                  </w:rPr>
                </w:rPrChange>
              </w:rPr>
            </w:r>
            <w:r w:rsidRPr="003768F2">
              <w:rPr>
                <w:sz w:val="18"/>
                <w:szCs w:val="18"/>
                <w:lang w:val="en-CA"/>
                <w:rPrChange w:id="760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607" w:author="Gary 2" w:date="2026-05-22T11:36:00Z" w16du:dateUtc="2026-05-22T18:36:00Z">
                  <w:rPr>
                    <w:color w:val="0000FF"/>
                    <w:sz w:val="24"/>
                    <w:szCs w:val="24"/>
                    <w:u w:val="single"/>
                    <w:lang w:val="en-CA" w:eastAsia="de-DE"/>
                  </w:rPr>
                </w:rPrChange>
              </w:rPr>
              <w:t>JVET-AP0179</w:t>
            </w:r>
            <w:r w:rsidRPr="003768F2">
              <w:rPr>
                <w:color w:val="0000FF"/>
                <w:sz w:val="18"/>
                <w:szCs w:val="18"/>
                <w:u w:val="single"/>
                <w:lang w:val="en-CA" w:eastAsia="de-DE"/>
                <w:rPrChange w:id="760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EBF0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610" w:author="Gary 2" w:date="2026-05-22T11:36:00Z" w16du:dateUtc="2026-05-22T18:36:00Z">
                  <w:rPr>
                    <w:sz w:val="24"/>
                    <w:szCs w:val="24"/>
                    <w:lang w:val="en-CA" w:eastAsia="de-DE"/>
                  </w:rPr>
                </w:rPrChange>
              </w:rPr>
            </w:pPr>
            <w:r w:rsidRPr="003768F2">
              <w:rPr>
                <w:sz w:val="18"/>
                <w:szCs w:val="18"/>
                <w:lang w:val="en-CA" w:eastAsia="de-DE"/>
                <w:rPrChange w:id="7611" w:author="Gary 2" w:date="2026-05-22T11:36:00Z" w16du:dateUtc="2026-05-22T18:36:00Z">
                  <w:rPr>
                    <w:sz w:val="24"/>
                    <w:szCs w:val="24"/>
                    <w:lang w:val="en-CA" w:eastAsia="de-DE"/>
                  </w:rPr>
                </w:rPrChange>
              </w:rPr>
              <w:t>m76394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35BF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13" w:author="Gary 2" w:date="2026-05-22T11:36:00Z" w16du:dateUtc="2026-05-22T18:36:00Z">
                  <w:rPr>
                    <w:sz w:val="24"/>
                    <w:szCs w:val="24"/>
                    <w:lang w:val="en-CA" w:eastAsia="de-DE"/>
                  </w:rPr>
                </w:rPrChange>
              </w:rPr>
            </w:pPr>
            <w:r w:rsidRPr="003768F2">
              <w:rPr>
                <w:sz w:val="18"/>
                <w:szCs w:val="18"/>
                <w:lang w:val="en-CA" w:eastAsia="de-DE"/>
                <w:rPrChange w:id="7614" w:author="Gary 2" w:date="2026-05-22T11:36:00Z" w16du:dateUtc="2026-05-22T18:36:00Z">
                  <w:rPr>
                    <w:sz w:val="24"/>
                    <w:szCs w:val="24"/>
                    <w:lang w:val="en-CA" w:eastAsia="de-DE"/>
                  </w:rPr>
                </w:rPrChange>
              </w:rPr>
              <w:t>2026-04-17 14:07:27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BE6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16" w:author="Gary 2" w:date="2026-05-22T11:36:00Z" w16du:dateUtc="2026-05-22T18:36:00Z">
                  <w:rPr>
                    <w:sz w:val="24"/>
                    <w:szCs w:val="24"/>
                    <w:lang w:val="en-CA" w:eastAsia="de-DE"/>
                  </w:rPr>
                </w:rPrChange>
              </w:rPr>
            </w:pPr>
            <w:r w:rsidRPr="003768F2">
              <w:rPr>
                <w:sz w:val="18"/>
                <w:szCs w:val="18"/>
                <w:lang w:val="en-CA" w:eastAsia="de-DE"/>
                <w:rPrChange w:id="7617" w:author="Gary 2" w:date="2026-05-22T11:36:00Z" w16du:dateUtc="2026-05-22T18:36:00Z">
                  <w:rPr>
                    <w:sz w:val="24"/>
                    <w:szCs w:val="24"/>
                    <w:lang w:val="en-CA" w:eastAsia="de-DE"/>
                  </w:rPr>
                </w:rPrChange>
              </w:rPr>
              <w:t>2026-04-17 21:15:58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B19B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19" w:author="Gary 2" w:date="2026-05-22T11:36:00Z" w16du:dateUtc="2026-05-22T18:36:00Z">
                  <w:rPr>
                    <w:sz w:val="24"/>
                    <w:szCs w:val="24"/>
                    <w:lang w:val="en-CA" w:eastAsia="de-DE"/>
                  </w:rPr>
                </w:rPrChange>
              </w:rPr>
            </w:pPr>
            <w:r w:rsidRPr="003768F2">
              <w:rPr>
                <w:sz w:val="18"/>
                <w:szCs w:val="18"/>
                <w:lang w:val="en-CA" w:eastAsia="de-DE"/>
                <w:rPrChange w:id="7620" w:author="Gary 2" w:date="2026-05-22T11:36:00Z" w16du:dateUtc="2026-05-22T18:36:00Z">
                  <w:rPr>
                    <w:sz w:val="24"/>
                    <w:szCs w:val="24"/>
                    <w:lang w:val="en-CA" w:eastAsia="de-DE"/>
                  </w:rPr>
                </w:rPrChange>
              </w:rPr>
              <w:t>2026-04-21 10:59:26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5FB3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22" w:author="Gary 2" w:date="2026-05-22T11:36:00Z" w16du:dateUtc="2026-05-22T18:36:00Z">
                  <w:rPr>
                    <w:sz w:val="24"/>
                    <w:szCs w:val="24"/>
                    <w:lang w:val="en-CA" w:eastAsia="de-DE"/>
                  </w:rPr>
                </w:rPrChange>
              </w:rPr>
            </w:pPr>
            <w:r w:rsidRPr="003768F2">
              <w:rPr>
                <w:sz w:val="18"/>
                <w:szCs w:val="18"/>
                <w:lang w:val="en-CA" w:eastAsia="de-DE"/>
                <w:rPrChange w:id="7623" w:author="Gary 2" w:date="2026-05-22T11:36:00Z" w16du:dateUtc="2026-05-22T18:36:00Z">
                  <w:rPr>
                    <w:sz w:val="24"/>
                    <w:szCs w:val="24"/>
                    <w:lang w:val="en-CA" w:eastAsia="de-DE"/>
                  </w:rPr>
                </w:rPrChange>
              </w:rPr>
              <w:t>AHG9: Historical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62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84FAAA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25" w:author="Gary 2" w:date="2026-05-22T11:36:00Z" w16du:dateUtc="2026-05-22T18:36:00Z">
                  <w:rPr>
                    <w:lang w:val="en-CA"/>
                  </w:rPr>
                </w:rPrChange>
              </w:rPr>
            </w:pPr>
            <w:r w:rsidRPr="003768F2">
              <w:rPr>
                <w:sz w:val="18"/>
                <w:szCs w:val="18"/>
                <w:lang w:val="en-CA"/>
                <w:rPrChange w:id="7626" w:author="Gary 2" w:date="2026-05-22T11:36:00Z" w16du:dateUtc="2026-05-22T18:36:00Z">
                  <w:rPr>
                    <w:lang w:val="en-CA"/>
                  </w:rPr>
                </w:rPrChange>
              </w:rPr>
              <w:t>J. Pardo</w:t>
            </w:r>
          </w:p>
          <w:p w14:paraId="559E0EC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27" w:author="Gary 2" w:date="2026-05-22T11:36:00Z" w16du:dateUtc="2026-05-22T18:36:00Z">
                  <w:rPr>
                    <w:lang w:val="en-CA"/>
                  </w:rPr>
                </w:rPrChange>
              </w:rPr>
            </w:pPr>
            <w:r w:rsidRPr="003768F2">
              <w:rPr>
                <w:sz w:val="18"/>
                <w:szCs w:val="18"/>
                <w:lang w:val="en-CA"/>
                <w:rPrChange w:id="7628" w:author="Gary 2" w:date="2026-05-22T11:36:00Z" w16du:dateUtc="2026-05-22T18:36:00Z">
                  <w:rPr>
                    <w:lang w:val="en-CA"/>
                  </w:rPr>
                </w:rPrChange>
              </w:rPr>
              <w:t>A. Karabutov</w:t>
            </w:r>
          </w:p>
          <w:p w14:paraId="15F750F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29" w:author="Gary 2" w:date="2026-05-22T11:36:00Z" w16du:dateUtc="2026-05-22T18:36:00Z">
                  <w:rPr>
                    <w:lang w:val="en-CA"/>
                  </w:rPr>
                </w:rPrChange>
              </w:rPr>
            </w:pPr>
            <w:r w:rsidRPr="003768F2">
              <w:rPr>
                <w:sz w:val="18"/>
                <w:szCs w:val="18"/>
                <w:lang w:val="en-CA"/>
                <w:rPrChange w:id="7630" w:author="Gary 2" w:date="2026-05-22T11:36:00Z" w16du:dateUtc="2026-05-22T18:36:00Z">
                  <w:rPr>
                    <w:lang w:val="en-CA"/>
                  </w:rPr>
                </w:rPrChange>
              </w:rPr>
              <w:t>H. You</w:t>
            </w:r>
          </w:p>
          <w:p w14:paraId="5010A2C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31" w:author="Gary 2" w:date="2026-05-22T11:36:00Z" w16du:dateUtc="2026-05-22T18:36:00Z">
                  <w:rPr>
                    <w:lang w:val="en-CA"/>
                  </w:rPr>
                </w:rPrChange>
              </w:rPr>
            </w:pPr>
            <w:r w:rsidRPr="003768F2">
              <w:rPr>
                <w:sz w:val="18"/>
                <w:szCs w:val="18"/>
                <w:lang w:val="en-CA"/>
                <w:rPrChange w:id="7632" w:author="Gary 2" w:date="2026-05-22T11:36:00Z" w16du:dateUtc="2026-05-22T18:36:00Z">
                  <w:rPr>
                    <w:lang w:val="en-CA"/>
                  </w:rPr>
                </w:rPrChange>
              </w:rPr>
              <w:t>A. Boev</w:t>
            </w:r>
          </w:p>
          <w:p w14:paraId="6D62D9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33" w:author="Gary 2" w:date="2026-05-22T11:36:00Z" w16du:dateUtc="2026-05-22T18:36:00Z">
                  <w:rPr>
                    <w:lang w:val="en-CA"/>
                  </w:rPr>
                </w:rPrChange>
              </w:rPr>
            </w:pPr>
            <w:r w:rsidRPr="003768F2">
              <w:rPr>
                <w:sz w:val="18"/>
                <w:szCs w:val="18"/>
                <w:lang w:val="en-CA"/>
                <w:rPrChange w:id="7634" w:author="Gary 2" w:date="2026-05-22T11:36:00Z" w16du:dateUtc="2026-05-22T18:36:00Z">
                  <w:rPr>
                    <w:lang w:val="en-CA"/>
                  </w:rPr>
                </w:rPrChange>
              </w:rPr>
              <w:t>J. Sauer</w:t>
            </w:r>
          </w:p>
          <w:p w14:paraId="2C981D2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35" w:author="Gary 2" w:date="2026-05-22T11:36:00Z" w16du:dateUtc="2026-05-22T18:36:00Z">
                  <w:rPr>
                    <w:lang w:val="en-CA"/>
                  </w:rPr>
                </w:rPrChange>
              </w:rPr>
            </w:pPr>
            <w:r w:rsidRPr="003768F2">
              <w:rPr>
                <w:sz w:val="18"/>
                <w:szCs w:val="18"/>
                <w:lang w:val="en-CA"/>
                <w:rPrChange w:id="7636" w:author="Gary 2" w:date="2026-05-22T11:36:00Z" w16du:dateUtc="2026-05-22T18:36:00Z">
                  <w:rPr>
                    <w:lang w:val="en-CA"/>
                  </w:rPr>
                </w:rPrChange>
              </w:rPr>
              <w:t>T. Solovyev</w:t>
            </w:r>
          </w:p>
          <w:p w14:paraId="1F93723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37" w:author="Gary 2" w:date="2026-05-22T11:36:00Z" w16du:dateUtc="2026-05-22T18:36:00Z">
                  <w:rPr>
                    <w:lang w:val="en-CA"/>
                  </w:rPr>
                </w:rPrChange>
              </w:rPr>
            </w:pPr>
            <w:r w:rsidRPr="003768F2">
              <w:rPr>
                <w:sz w:val="18"/>
                <w:szCs w:val="18"/>
                <w:lang w:val="en-CA"/>
                <w:rPrChange w:id="7638" w:author="Gary 2" w:date="2026-05-22T11:36:00Z" w16du:dateUtc="2026-05-22T18:36:00Z">
                  <w:rPr>
                    <w:lang w:val="en-CA"/>
                  </w:rPr>
                </w:rPrChange>
              </w:rPr>
              <w:t>E. Alshina (Huawei)</w:t>
            </w:r>
          </w:p>
          <w:p w14:paraId="48F7326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39" w:author="Gary 2" w:date="2026-05-22T11:36:00Z" w16du:dateUtc="2026-05-22T18:36:00Z">
                  <w:rPr>
                    <w:lang w:val="en-CA"/>
                  </w:rPr>
                </w:rPrChange>
              </w:rPr>
            </w:pPr>
            <w:r w:rsidRPr="003768F2">
              <w:rPr>
                <w:sz w:val="18"/>
                <w:szCs w:val="18"/>
                <w:lang w:val="en-CA"/>
                <w:rPrChange w:id="7640" w:author="Gary 2" w:date="2026-05-22T11:36:00Z" w16du:dateUtc="2026-05-22T18:36:00Z">
                  <w:rPr>
                    <w:lang w:val="en-CA"/>
                  </w:rPr>
                </w:rPrChange>
              </w:rPr>
              <w:t>X. Xu</w:t>
            </w:r>
          </w:p>
          <w:p w14:paraId="6AE23062" w14:textId="76918DB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41" w:author="Gary 2" w:date="2026-05-22T11:36:00Z" w16du:dateUtc="2026-05-22T18:36:00Z">
                  <w:rPr>
                    <w:sz w:val="24"/>
                    <w:szCs w:val="24"/>
                    <w:lang w:val="en-CA" w:eastAsia="de-DE"/>
                  </w:rPr>
                </w:rPrChange>
              </w:rPr>
            </w:pPr>
            <w:r w:rsidRPr="003768F2">
              <w:rPr>
                <w:sz w:val="18"/>
                <w:szCs w:val="18"/>
                <w:lang w:val="en-CA"/>
                <w:rPrChange w:id="7642" w:author="Gary 2" w:date="2026-05-22T11:36:00Z" w16du:dateUtc="2026-05-22T18:36:00Z">
                  <w:rPr>
                    <w:lang w:val="en-CA"/>
                  </w:rPr>
                </w:rPrChange>
              </w:rPr>
              <w:t>S. Liu (Tencent)</w:t>
            </w:r>
          </w:p>
        </w:tc>
      </w:tr>
      <w:tr w:rsidR="00944214" w:rsidRPr="003768F2" w14:paraId="253468EB" w14:textId="77777777" w:rsidTr="003768F2">
        <w:trPr>
          <w:tblCellSpacing w:w="15" w:type="dxa"/>
          <w:trPrChange w:id="764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52034" w14:textId="47EEF8B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645" w:author="Gary 2" w:date="2026-05-22T11:36:00Z" w16du:dateUtc="2026-05-22T18:36:00Z">
                  <w:rPr>
                    <w:sz w:val="24"/>
                    <w:szCs w:val="24"/>
                    <w:lang w:val="en-CA" w:eastAsia="de-DE"/>
                  </w:rPr>
                </w:rPrChange>
              </w:rPr>
            </w:pPr>
            <w:r w:rsidRPr="003768F2">
              <w:rPr>
                <w:sz w:val="18"/>
                <w:szCs w:val="18"/>
                <w:lang w:val="en-CA"/>
                <w:rPrChange w:id="7646" w:author="Gary 2" w:date="2026-05-22T11:36:00Z" w16du:dateUtc="2026-05-22T18:36:00Z">
                  <w:rPr>
                    <w:lang w:val="en-CA"/>
                  </w:rPr>
                </w:rPrChange>
              </w:rPr>
              <w:fldChar w:fldCharType="begin"/>
            </w:r>
            <w:r w:rsidRPr="003768F2">
              <w:rPr>
                <w:sz w:val="18"/>
                <w:szCs w:val="18"/>
                <w:lang w:val="en-CA"/>
                <w:rPrChange w:id="7647" w:author="Gary 2" w:date="2026-05-22T11:36:00Z" w16du:dateUtc="2026-05-22T18:36:00Z">
                  <w:rPr>
                    <w:lang w:val="en-CA"/>
                  </w:rPr>
                </w:rPrChange>
              </w:rPr>
              <w:instrText xml:space="preserve"> HYPERLINK "file:///C:\\Eigene%20Dateien\\mpeg\\santaeularia\\current_document.php%3fid=16844" </w:instrText>
            </w:r>
            <w:r w:rsidRPr="003768F2">
              <w:rPr>
                <w:sz w:val="18"/>
                <w:szCs w:val="18"/>
                <w:lang w:val="en-CA"/>
                <w:rPrChange w:id="7648" w:author="Gary 2" w:date="2026-05-22T11:36:00Z" w16du:dateUtc="2026-05-22T18:36:00Z">
                  <w:rPr>
                    <w:lang w:val="en-CA"/>
                  </w:rPr>
                </w:rPrChange>
              </w:rPr>
            </w:r>
            <w:r w:rsidRPr="003768F2">
              <w:rPr>
                <w:sz w:val="18"/>
                <w:szCs w:val="18"/>
                <w:lang w:val="en-CA"/>
                <w:rPrChange w:id="764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650" w:author="Gary 2" w:date="2026-05-22T11:36:00Z" w16du:dateUtc="2026-05-22T18:36:00Z">
                  <w:rPr>
                    <w:color w:val="0000FF"/>
                    <w:sz w:val="24"/>
                    <w:szCs w:val="24"/>
                    <w:u w:val="single"/>
                    <w:lang w:val="en-CA" w:eastAsia="de-DE"/>
                  </w:rPr>
                </w:rPrChange>
              </w:rPr>
              <w:t>JVET-AP0180</w:t>
            </w:r>
            <w:r w:rsidRPr="003768F2">
              <w:rPr>
                <w:color w:val="0000FF"/>
                <w:sz w:val="18"/>
                <w:szCs w:val="18"/>
                <w:u w:val="single"/>
                <w:lang w:val="en-CA" w:eastAsia="de-DE"/>
                <w:rPrChange w:id="765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513BF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653" w:author="Gary 2" w:date="2026-05-22T11:36:00Z" w16du:dateUtc="2026-05-22T18:36:00Z">
                  <w:rPr>
                    <w:sz w:val="24"/>
                    <w:szCs w:val="24"/>
                    <w:lang w:val="en-CA" w:eastAsia="de-DE"/>
                  </w:rPr>
                </w:rPrChange>
              </w:rPr>
            </w:pPr>
            <w:r w:rsidRPr="003768F2">
              <w:rPr>
                <w:sz w:val="18"/>
                <w:szCs w:val="18"/>
                <w:lang w:val="en-CA" w:eastAsia="de-DE"/>
                <w:rPrChange w:id="7654" w:author="Gary 2" w:date="2026-05-22T11:36:00Z" w16du:dateUtc="2026-05-22T18:36:00Z">
                  <w:rPr>
                    <w:sz w:val="24"/>
                    <w:szCs w:val="24"/>
                    <w:lang w:val="en-CA" w:eastAsia="de-DE"/>
                  </w:rPr>
                </w:rPrChange>
              </w:rPr>
              <w:t>m76395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651B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56" w:author="Gary 2" w:date="2026-05-22T11:36:00Z" w16du:dateUtc="2026-05-22T18:36:00Z">
                  <w:rPr>
                    <w:sz w:val="24"/>
                    <w:szCs w:val="24"/>
                    <w:lang w:val="en-CA" w:eastAsia="de-DE"/>
                  </w:rPr>
                </w:rPrChange>
              </w:rPr>
            </w:pPr>
            <w:r w:rsidRPr="003768F2">
              <w:rPr>
                <w:sz w:val="18"/>
                <w:szCs w:val="18"/>
                <w:lang w:val="en-CA" w:eastAsia="de-DE"/>
                <w:rPrChange w:id="7657" w:author="Gary 2" w:date="2026-05-22T11:36:00Z" w16du:dateUtc="2026-05-22T18:36:00Z">
                  <w:rPr>
                    <w:sz w:val="24"/>
                    <w:szCs w:val="24"/>
                    <w:lang w:val="en-CA" w:eastAsia="de-DE"/>
                  </w:rPr>
                </w:rPrChange>
              </w:rPr>
              <w:t>2026-04-17 14:09:00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AA5C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59" w:author="Gary 2" w:date="2026-05-22T11:36:00Z" w16du:dateUtc="2026-05-22T18:36:00Z">
                  <w:rPr>
                    <w:sz w:val="24"/>
                    <w:szCs w:val="24"/>
                    <w:lang w:val="en-CA" w:eastAsia="de-DE"/>
                  </w:rPr>
                </w:rPrChange>
              </w:rPr>
            </w:pPr>
            <w:r w:rsidRPr="003768F2">
              <w:rPr>
                <w:sz w:val="18"/>
                <w:szCs w:val="18"/>
                <w:lang w:val="en-CA" w:eastAsia="de-DE"/>
                <w:rPrChange w:id="7660" w:author="Gary 2" w:date="2026-05-22T11:36:00Z" w16du:dateUtc="2026-05-22T18:36:00Z">
                  <w:rPr>
                    <w:sz w:val="24"/>
                    <w:szCs w:val="24"/>
                    <w:lang w:val="en-CA" w:eastAsia="de-DE"/>
                  </w:rPr>
                </w:rPrChange>
              </w:rPr>
              <w:t>2026-04-17 15:45:50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2700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62" w:author="Gary 2" w:date="2026-05-22T11:36:00Z" w16du:dateUtc="2026-05-22T18:36:00Z">
                  <w:rPr>
                    <w:sz w:val="24"/>
                    <w:szCs w:val="24"/>
                    <w:lang w:val="en-CA" w:eastAsia="de-DE"/>
                  </w:rPr>
                </w:rPrChange>
              </w:rPr>
            </w:pPr>
            <w:r w:rsidRPr="003768F2">
              <w:rPr>
                <w:sz w:val="18"/>
                <w:szCs w:val="18"/>
                <w:lang w:val="en-CA" w:eastAsia="de-DE"/>
                <w:rPrChange w:id="7663" w:author="Gary 2" w:date="2026-05-22T11:36:00Z" w16du:dateUtc="2026-05-22T18:36:00Z">
                  <w:rPr>
                    <w:sz w:val="24"/>
                    <w:szCs w:val="24"/>
                    <w:lang w:val="en-CA" w:eastAsia="de-DE"/>
                  </w:rPr>
                </w:rPrChange>
              </w:rPr>
              <w:t>2026-04-24 15:09:02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39485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65" w:author="Gary 2" w:date="2026-05-22T11:36:00Z" w16du:dateUtc="2026-05-22T18:36:00Z">
                  <w:rPr>
                    <w:sz w:val="24"/>
                    <w:szCs w:val="24"/>
                    <w:lang w:val="en-CA" w:eastAsia="de-DE"/>
                  </w:rPr>
                </w:rPrChange>
              </w:rPr>
            </w:pPr>
            <w:r w:rsidRPr="003768F2">
              <w:rPr>
                <w:sz w:val="18"/>
                <w:szCs w:val="18"/>
                <w:lang w:val="en-CA" w:eastAsia="de-DE"/>
                <w:rPrChange w:id="7666" w:author="Gary 2" w:date="2026-05-22T11:36:00Z" w16du:dateUtc="2026-05-22T18:36:00Z">
                  <w:rPr>
                    <w:sz w:val="24"/>
                    <w:szCs w:val="24"/>
                    <w:lang w:val="en-CA" w:eastAsia="de-DE"/>
                  </w:rPr>
                </w:rPrChange>
              </w:rPr>
              <w:t>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66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8EF84D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68" w:author="Gary 2" w:date="2026-05-22T11:36:00Z" w16du:dateUtc="2026-05-22T18:36:00Z">
                  <w:rPr>
                    <w:lang w:val="en-CA"/>
                  </w:rPr>
                </w:rPrChange>
              </w:rPr>
            </w:pPr>
            <w:r w:rsidRPr="003768F2">
              <w:rPr>
                <w:sz w:val="18"/>
                <w:szCs w:val="18"/>
                <w:lang w:val="en-CA"/>
                <w:rPrChange w:id="7669" w:author="Gary 2" w:date="2026-05-22T11:36:00Z" w16du:dateUtc="2026-05-22T18:36:00Z">
                  <w:rPr>
                    <w:lang w:val="en-CA"/>
                  </w:rPr>
                </w:rPrChange>
              </w:rPr>
              <w:t>W. Niu</w:t>
            </w:r>
          </w:p>
          <w:p w14:paraId="06F33AC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70" w:author="Gary 2" w:date="2026-05-22T11:36:00Z" w16du:dateUtc="2026-05-22T18:36:00Z">
                  <w:rPr>
                    <w:lang w:val="en-CA"/>
                  </w:rPr>
                </w:rPrChange>
              </w:rPr>
            </w:pPr>
            <w:r w:rsidRPr="003768F2">
              <w:rPr>
                <w:sz w:val="18"/>
                <w:szCs w:val="18"/>
                <w:lang w:val="en-CA"/>
                <w:rPrChange w:id="7671" w:author="Gary 2" w:date="2026-05-22T11:36:00Z" w16du:dateUtc="2026-05-22T18:36:00Z">
                  <w:rPr>
                    <w:lang w:val="en-CA"/>
                  </w:rPr>
                </w:rPrChange>
              </w:rPr>
              <w:t>Z. Li</w:t>
            </w:r>
          </w:p>
          <w:p w14:paraId="6D124B4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72" w:author="Gary 2" w:date="2026-05-22T11:36:00Z" w16du:dateUtc="2026-05-22T18:36:00Z">
                  <w:rPr>
                    <w:lang w:val="en-CA"/>
                  </w:rPr>
                </w:rPrChange>
              </w:rPr>
            </w:pPr>
            <w:r w:rsidRPr="003768F2">
              <w:rPr>
                <w:sz w:val="18"/>
                <w:szCs w:val="18"/>
                <w:lang w:val="en-CA"/>
                <w:rPrChange w:id="7673" w:author="Gary 2" w:date="2026-05-22T11:36:00Z" w16du:dateUtc="2026-05-22T18:36:00Z">
                  <w:rPr>
                    <w:lang w:val="en-CA"/>
                  </w:rPr>
                </w:rPrChange>
              </w:rPr>
              <w:t>M. Jia</w:t>
            </w:r>
          </w:p>
          <w:p w14:paraId="3C5914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74" w:author="Gary 2" w:date="2026-05-22T11:36:00Z" w16du:dateUtc="2026-05-22T18:36:00Z">
                  <w:rPr>
                    <w:lang w:val="en-CA"/>
                  </w:rPr>
                </w:rPrChange>
              </w:rPr>
            </w:pPr>
            <w:r w:rsidRPr="003768F2">
              <w:rPr>
                <w:sz w:val="18"/>
                <w:szCs w:val="18"/>
                <w:lang w:val="en-CA"/>
                <w:rPrChange w:id="7675" w:author="Gary 2" w:date="2026-05-22T11:36:00Z" w16du:dateUtc="2026-05-22T18:36:00Z">
                  <w:rPr>
                    <w:lang w:val="en-CA"/>
                  </w:rPr>
                </w:rPrChange>
              </w:rPr>
              <w:t>X. Zeng</w:t>
            </w:r>
          </w:p>
          <w:p w14:paraId="06CE646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676" w:author="Gary 2" w:date="2026-05-22T11:36:00Z" w16du:dateUtc="2026-05-22T18:36:00Z">
                  <w:rPr>
                    <w:lang w:val="en-CA"/>
                  </w:rPr>
                </w:rPrChange>
              </w:rPr>
            </w:pPr>
            <w:r w:rsidRPr="003768F2">
              <w:rPr>
                <w:sz w:val="18"/>
                <w:szCs w:val="18"/>
                <w:lang w:val="en-CA"/>
                <w:rPrChange w:id="7677" w:author="Gary 2" w:date="2026-05-22T11:36:00Z" w16du:dateUtc="2026-05-22T18:36:00Z">
                  <w:rPr>
                    <w:lang w:val="en-CA"/>
                  </w:rPr>
                </w:rPrChange>
              </w:rPr>
              <w:t>S. Xie</w:t>
            </w:r>
          </w:p>
          <w:p w14:paraId="2A98063F" w14:textId="407FEDB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78" w:author="Gary 2" w:date="2026-05-22T11:36:00Z" w16du:dateUtc="2026-05-22T18:36:00Z">
                  <w:rPr>
                    <w:sz w:val="24"/>
                    <w:szCs w:val="24"/>
                    <w:lang w:val="en-CA" w:eastAsia="de-DE"/>
                  </w:rPr>
                </w:rPrChange>
              </w:rPr>
            </w:pPr>
            <w:r w:rsidRPr="003768F2">
              <w:rPr>
                <w:sz w:val="18"/>
                <w:szCs w:val="18"/>
                <w:lang w:val="en-CA"/>
                <w:rPrChange w:id="7679" w:author="Gary 2" w:date="2026-05-22T11:36:00Z" w16du:dateUtc="2026-05-22T18:36:00Z">
                  <w:rPr>
                    <w:lang w:val="en-CA"/>
                  </w:rPr>
                </w:rPrChange>
              </w:rPr>
              <w:t>Y. Bai (ZTE)</w:t>
            </w:r>
          </w:p>
        </w:tc>
      </w:tr>
      <w:tr w:rsidR="00944214" w:rsidRPr="003768F2" w14:paraId="0405F9E1" w14:textId="77777777" w:rsidTr="003768F2">
        <w:trPr>
          <w:tblCellSpacing w:w="15" w:type="dxa"/>
          <w:trPrChange w:id="768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9C487" w14:textId="4B032CD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682" w:author="Gary 2" w:date="2026-05-22T11:36:00Z" w16du:dateUtc="2026-05-22T18:36:00Z">
                  <w:rPr>
                    <w:sz w:val="24"/>
                    <w:szCs w:val="24"/>
                    <w:lang w:val="en-CA" w:eastAsia="de-DE"/>
                  </w:rPr>
                </w:rPrChange>
              </w:rPr>
            </w:pPr>
            <w:r w:rsidRPr="003768F2">
              <w:rPr>
                <w:sz w:val="18"/>
                <w:szCs w:val="18"/>
                <w:lang w:val="en-CA"/>
                <w:rPrChange w:id="7683" w:author="Gary 2" w:date="2026-05-22T11:36:00Z" w16du:dateUtc="2026-05-22T18:36:00Z">
                  <w:rPr>
                    <w:lang w:val="en-CA"/>
                  </w:rPr>
                </w:rPrChange>
              </w:rPr>
              <w:fldChar w:fldCharType="begin"/>
            </w:r>
            <w:r w:rsidRPr="003768F2">
              <w:rPr>
                <w:sz w:val="18"/>
                <w:szCs w:val="18"/>
                <w:lang w:val="en-CA"/>
                <w:rPrChange w:id="7684" w:author="Gary 2" w:date="2026-05-22T11:36:00Z" w16du:dateUtc="2026-05-22T18:36:00Z">
                  <w:rPr>
                    <w:lang w:val="en-CA"/>
                  </w:rPr>
                </w:rPrChange>
              </w:rPr>
              <w:instrText xml:space="preserve"> HYPERLINK "file:///C:\\Eigene%20Dateien\\mpeg\\santaeularia\\current_document.php%3fid=16845" </w:instrText>
            </w:r>
            <w:r w:rsidRPr="003768F2">
              <w:rPr>
                <w:sz w:val="18"/>
                <w:szCs w:val="18"/>
                <w:lang w:val="en-CA"/>
                <w:rPrChange w:id="7685" w:author="Gary 2" w:date="2026-05-22T11:36:00Z" w16du:dateUtc="2026-05-22T18:36:00Z">
                  <w:rPr>
                    <w:lang w:val="en-CA"/>
                  </w:rPr>
                </w:rPrChange>
              </w:rPr>
            </w:r>
            <w:r w:rsidRPr="003768F2">
              <w:rPr>
                <w:sz w:val="18"/>
                <w:szCs w:val="18"/>
                <w:lang w:val="en-CA"/>
                <w:rPrChange w:id="768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687" w:author="Gary 2" w:date="2026-05-22T11:36:00Z" w16du:dateUtc="2026-05-22T18:36:00Z">
                  <w:rPr>
                    <w:color w:val="0000FF"/>
                    <w:sz w:val="24"/>
                    <w:szCs w:val="24"/>
                    <w:u w:val="single"/>
                    <w:lang w:val="en-CA" w:eastAsia="de-DE"/>
                  </w:rPr>
                </w:rPrChange>
              </w:rPr>
              <w:t>JVET-AP0181</w:t>
            </w:r>
            <w:r w:rsidRPr="003768F2">
              <w:rPr>
                <w:color w:val="0000FF"/>
                <w:sz w:val="18"/>
                <w:szCs w:val="18"/>
                <w:u w:val="single"/>
                <w:lang w:val="en-CA" w:eastAsia="de-DE"/>
                <w:rPrChange w:id="768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561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690" w:author="Gary 2" w:date="2026-05-22T11:36:00Z" w16du:dateUtc="2026-05-22T18:36:00Z">
                  <w:rPr>
                    <w:sz w:val="24"/>
                    <w:szCs w:val="24"/>
                    <w:lang w:val="en-CA" w:eastAsia="de-DE"/>
                  </w:rPr>
                </w:rPrChange>
              </w:rPr>
            </w:pPr>
            <w:r w:rsidRPr="003768F2">
              <w:rPr>
                <w:sz w:val="18"/>
                <w:szCs w:val="18"/>
                <w:lang w:val="en-CA" w:eastAsia="de-DE"/>
                <w:rPrChange w:id="7691" w:author="Gary 2" w:date="2026-05-22T11:36:00Z" w16du:dateUtc="2026-05-22T18:36:00Z">
                  <w:rPr>
                    <w:sz w:val="24"/>
                    <w:szCs w:val="24"/>
                    <w:lang w:val="en-CA" w:eastAsia="de-DE"/>
                  </w:rPr>
                </w:rPrChange>
              </w:rPr>
              <w:t>m76396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CCC7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93" w:author="Gary 2" w:date="2026-05-22T11:36:00Z" w16du:dateUtc="2026-05-22T18:36:00Z">
                  <w:rPr>
                    <w:sz w:val="24"/>
                    <w:szCs w:val="24"/>
                    <w:lang w:val="en-CA" w:eastAsia="de-DE"/>
                  </w:rPr>
                </w:rPrChange>
              </w:rPr>
            </w:pPr>
            <w:r w:rsidRPr="003768F2">
              <w:rPr>
                <w:sz w:val="18"/>
                <w:szCs w:val="18"/>
                <w:lang w:val="en-CA" w:eastAsia="de-DE"/>
                <w:rPrChange w:id="7694" w:author="Gary 2" w:date="2026-05-22T11:36:00Z" w16du:dateUtc="2026-05-22T18:36:00Z">
                  <w:rPr>
                    <w:sz w:val="24"/>
                    <w:szCs w:val="24"/>
                    <w:lang w:val="en-CA" w:eastAsia="de-DE"/>
                  </w:rPr>
                </w:rPrChange>
              </w:rPr>
              <w:t>2026-04-17 14:09:38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C31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96" w:author="Gary 2" w:date="2026-05-22T11:36:00Z" w16du:dateUtc="2026-05-22T18:36:00Z">
                  <w:rPr>
                    <w:sz w:val="24"/>
                    <w:szCs w:val="24"/>
                    <w:lang w:val="en-CA" w:eastAsia="de-DE"/>
                  </w:rPr>
                </w:rPrChange>
              </w:rPr>
            </w:pPr>
            <w:r w:rsidRPr="003768F2">
              <w:rPr>
                <w:sz w:val="18"/>
                <w:szCs w:val="18"/>
                <w:lang w:val="en-CA" w:eastAsia="de-DE"/>
                <w:rPrChange w:id="7697" w:author="Gary 2" w:date="2026-05-22T11:36:00Z" w16du:dateUtc="2026-05-22T18:36:00Z">
                  <w:rPr>
                    <w:sz w:val="24"/>
                    <w:szCs w:val="24"/>
                    <w:lang w:val="en-CA" w:eastAsia="de-DE"/>
                  </w:rPr>
                </w:rPrChange>
              </w:rPr>
              <w:t>2026-04-17 15:52:25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B2B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699" w:author="Gary 2" w:date="2026-05-22T11:36:00Z" w16du:dateUtc="2026-05-22T18:36:00Z">
                  <w:rPr>
                    <w:sz w:val="24"/>
                    <w:szCs w:val="24"/>
                    <w:lang w:val="en-CA" w:eastAsia="de-DE"/>
                  </w:rPr>
                </w:rPrChange>
              </w:rPr>
            </w:pPr>
            <w:r w:rsidRPr="003768F2">
              <w:rPr>
                <w:sz w:val="18"/>
                <w:szCs w:val="18"/>
                <w:lang w:val="en-CA" w:eastAsia="de-DE"/>
                <w:rPrChange w:id="7700" w:author="Gary 2" w:date="2026-05-22T11:36:00Z" w16du:dateUtc="2026-05-22T18:36:00Z">
                  <w:rPr>
                    <w:sz w:val="24"/>
                    <w:szCs w:val="24"/>
                    <w:lang w:val="en-CA" w:eastAsia="de-DE"/>
                  </w:rPr>
                </w:rPrChange>
              </w:rPr>
              <w:t>2026-04-25 07:51:57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9191D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02" w:author="Gary 2" w:date="2026-05-22T11:36:00Z" w16du:dateUtc="2026-05-22T18:36:00Z">
                  <w:rPr>
                    <w:sz w:val="24"/>
                    <w:szCs w:val="24"/>
                    <w:lang w:val="en-CA" w:eastAsia="de-DE"/>
                  </w:rPr>
                </w:rPrChange>
              </w:rPr>
            </w:pPr>
            <w:r w:rsidRPr="003768F2">
              <w:rPr>
                <w:sz w:val="18"/>
                <w:szCs w:val="18"/>
                <w:lang w:val="en-CA" w:eastAsia="de-DE"/>
                <w:rPrChange w:id="7703" w:author="Gary 2" w:date="2026-05-22T11:36:00Z" w16du:dateUtc="2026-05-22T18:36:00Z">
                  <w:rPr>
                    <w:sz w:val="24"/>
                    <w:szCs w:val="24"/>
                    <w:lang w:val="en-CA" w:eastAsia="de-DE"/>
                  </w:rPr>
                </w:rPrChange>
              </w:rPr>
              <w:t>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70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10CAA6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05" w:author="Gary 2" w:date="2026-05-22T11:36:00Z" w16du:dateUtc="2026-05-22T18:36:00Z">
                  <w:rPr>
                    <w:lang w:val="en-CA"/>
                  </w:rPr>
                </w:rPrChange>
              </w:rPr>
            </w:pPr>
            <w:r w:rsidRPr="003768F2">
              <w:rPr>
                <w:sz w:val="18"/>
                <w:szCs w:val="18"/>
                <w:lang w:val="en-CA"/>
                <w:rPrChange w:id="7706" w:author="Gary 2" w:date="2026-05-22T11:36:00Z" w16du:dateUtc="2026-05-22T18:36:00Z">
                  <w:rPr>
                    <w:lang w:val="en-CA"/>
                  </w:rPr>
                </w:rPrChange>
              </w:rPr>
              <w:t>W. Niu</w:t>
            </w:r>
          </w:p>
          <w:p w14:paraId="2C19A7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07" w:author="Gary 2" w:date="2026-05-22T11:36:00Z" w16du:dateUtc="2026-05-22T18:36:00Z">
                  <w:rPr>
                    <w:lang w:val="en-CA"/>
                  </w:rPr>
                </w:rPrChange>
              </w:rPr>
            </w:pPr>
            <w:r w:rsidRPr="003768F2">
              <w:rPr>
                <w:sz w:val="18"/>
                <w:szCs w:val="18"/>
                <w:lang w:val="en-CA"/>
                <w:rPrChange w:id="7708" w:author="Gary 2" w:date="2026-05-22T11:36:00Z" w16du:dateUtc="2026-05-22T18:36:00Z">
                  <w:rPr>
                    <w:lang w:val="en-CA"/>
                  </w:rPr>
                </w:rPrChange>
              </w:rPr>
              <w:t>Z. Li</w:t>
            </w:r>
          </w:p>
          <w:p w14:paraId="0AAA31F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09" w:author="Gary 2" w:date="2026-05-22T11:36:00Z" w16du:dateUtc="2026-05-22T18:36:00Z">
                  <w:rPr>
                    <w:lang w:val="en-CA"/>
                  </w:rPr>
                </w:rPrChange>
              </w:rPr>
            </w:pPr>
            <w:r w:rsidRPr="003768F2">
              <w:rPr>
                <w:sz w:val="18"/>
                <w:szCs w:val="18"/>
                <w:lang w:val="en-CA"/>
                <w:rPrChange w:id="7710" w:author="Gary 2" w:date="2026-05-22T11:36:00Z" w16du:dateUtc="2026-05-22T18:36:00Z">
                  <w:rPr>
                    <w:lang w:val="en-CA"/>
                  </w:rPr>
                </w:rPrChange>
              </w:rPr>
              <w:t>M. Jia</w:t>
            </w:r>
          </w:p>
          <w:p w14:paraId="091AAE1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11" w:author="Gary 2" w:date="2026-05-22T11:36:00Z" w16du:dateUtc="2026-05-22T18:36:00Z">
                  <w:rPr>
                    <w:lang w:val="en-CA"/>
                  </w:rPr>
                </w:rPrChange>
              </w:rPr>
            </w:pPr>
            <w:r w:rsidRPr="003768F2">
              <w:rPr>
                <w:sz w:val="18"/>
                <w:szCs w:val="18"/>
                <w:lang w:val="en-CA"/>
                <w:rPrChange w:id="7712" w:author="Gary 2" w:date="2026-05-22T11:36:00Z" w16du:dateUtc="2026-05-22T18:36:00Z">
                  <w:rPr>
                    <w:lang w:val="en-CA"/>
                  </w:rPr>
                </w:rPrChange>
              </w:rPr>
              <w:t>X. Zeng</w:t>
            </w:r>
          </w:p>
          <w:p w14:paraId="6320D7E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13" w:author="Gary 2" w:date="2026-05-22T11:36:00Z" w16du:dateUtc="2026-05-22T18:36:00Z">
                  <w:rPr>
                    <w:lang w:val="en-CA"/>
                  </w:rPr>
                </w:rPrChange>
              </w:rPr>
            </w:pPr>
            <w:r w:rsidRPr="003768F2">
              <w:rPr>
                <w:sz w:val="18"/>
                <w:szCs w:val="18"/>
                <w:lang w:val="en-CA"/>
                <w:rPrChange w:id="7714" w:author="Gary 2" w:date="2026-05-22T11:36:00Z" w16du:dateUtc="2026-05-22T18:36:00Z">
                  <w:rPr>
                    <w:lang w:val="en-CA"/>
                  </w:rPr>
                </w:rPrChange>
              </w:rPr>
              <w:t>S. Xie</w:t>
            </w:r>
          </w:p>
          <w:p w14:paraId="6193F409" w14:textId="5F949B9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15" w:author="Gary 2" w:date="2026-05-22T11:36:00Z" w16du:dateUtc="2026-05-22T18:36:00Z">
                  <w:rPr>
                    <w:sz w:val="24"/>
                    <w:szCs w:val="24"/>
                    <w:lang w:val="en-CA" w:eastAsia="de-DE"/>
                  </w:rPr>
                </w:rPrChange>
              </w:rPr>
            </w:pPr>
            <w:r w:rsidRPr="003768F2">
              <w:rPr>
                <w:sz w:val="18"/>
                <w:szCs w:val="18"/>
                <w:lang w:val="en-CA"/>
                <w:rPrChange w:id="7716" w:author="Gary 2" w:date="2026-05-22T11:36:00Z" w16du:dateUtc="2026-05-22T18:36:00Z">
                  <w:rPr>
                    <w:lang w:val="en-CA"/>
                  </w:rPr>
                </w:rPrChange>
              </w:rPr>
              <w:t>Y. Bai (ZTE)</w:t>
            </w:r>
          </w:p>
        </w:tc>
      </w:tr>
      <w:tr w:rsidR="00944214" w:rsidRPr="003768F2" w14:paraId="00B97236" w14:textId="77777777" w:rsidTr="003768F2">
        <w:trPr>
          <w:tblCellSpacing w:w="15" w:type="dxa"/>
          <w:trPrChange w:id="77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FE2D5" w14:textId="202B8FD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719" w:author="Gary 2" w:date="2026-05-22T11:36:00Z" w16du:dateUtc="2026-05-22T18:36:00Z">
                  <w:rPr>
                    <w:sz w:val="24"/>
                    <w:szCs w:val="24"/>
                    <w:lang w:val="en-CA" w:eastAsia="de-DE"/>
                  </w:rPr>
                </w:rPrChange>
              </w:rPr>
            </w:pPr>
            <w:r w:rsidRPr="003768F2">
              <w:rPr>
                <w:sz w:val="18"/>
                <w:szCs w:val="18"/>
                <w:lang w:val="en-CA"/>
                <w:rPrChange w:id="7720" w:author="Gary 2" w:date="2026-05-22T11:36:00Z" w16du:dateUtc="2026-05-22T18:36:00Z">
                  <w:rPr>
                    <w:lang w:val="en-CA"/>
                  </w:rPr>
                </w:rPrChange>
              </w:rPr>
              <w:fldChar w:fldCharType="begin"/>
            </w:r>
            <w:r w:rsidRPr="003768F2">
              <w:rPr>
                <w:sz w:val="18"/>
                <w:szCs w:val="18"/>
                <w:lang w:val="en-CA"/>
                <w:rPrChange w:id="7721" w:author="Gary 2" w:date="2026-05-22T11:36:00Z" w16du:dateUtc="2026-05-22T18:36:00Z">
                  <w:rPr>
                    <w:lang w:val="en-CA"/>
                  </w:rPr>
                </w:rPrChange>
              </w:rPr>
              <w:instrText xml:space="preserve"> HYPERLINK "file:///C:\\Eigene%20Dateien\\mpeg\\santaeularia\\current_document.php%3fid=16846" </w:instrText>
            </w:r>
            <w:r w:rsidRPr="003768F2">
              <w:rPr>
                <w:sz w:val="18"/>
                <w:szCs w:val="18"/>
                <w:lang w:val="en-CA"/>
                <w:rPrChange w:id="7722" w:author="Gary 2" w:date="2026-05-22T11:36:00Z" w16du:dateUtc="2026-05-22T18:36:00Z">
                  <w:rPr>
                    <w:lang w:val="en-CA"/>
                  </w:rPr>
                </w:rPrChange>
              </w:rPr>
            </w:r>
            <w:r w:rsidRPr="003768F2">
              <w:rPr>
                <w:sz w:val="18"/>
                <w:szCs w:val="18"/>
                <w:lang w:val="en-CA"/>
                <w:rPrChange w:id="77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724" w:author="Gary 2" w:date="2026-05-22T11:36:00Z" w16du:dateUtc="2026-05-22T18:36:00Z">
                  <w:rPr>
                    <w:color w:val="0000FF"/>
                    <w:sz w:val="24"/>
                    <w:szCs w:val="24"/>
                    <w:u w:val="single"/>
                    <w:lang w:val="en-CA" w:eastAsia="de-DE"/>
                  </w:rPr>
                </w:rPrChange>
              </w:rPr>
              <w:t>JVET-AP0182</w:t>
            </w:r>
            <w:r w:rsidRPr="003768F2">
              <w:rPr>
                <w:color w:val="0000FF"/>
                <w:sz w:val="18"/>
                <w:szCs w:val="18"/>
                <w:u w:val="single"/>
                <w:lang w:val="en-CA" w:eastAsia="de-DE"/>
                <w:rPrChange w:id="77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E0B2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727" w:author="Gary 2" w:date="2026-05-22T11:36:00Z" w16du:dateUtc="2026-05-22T18:36:00Z">
                  <w:rPr>
                    <w:sz w:val="24"/>
                    <w:szCs w:val="24"/>
                    <w:lang w:val="en-CA" w:eastAsia="de-DE"/>
                  </w:rPr>
                </w:rPrChange>
              </w:rPr>
            </w:pPr>
            <w:r w:rsidRPr="003768F2">
              <w:rPr>
                <w:sz w:val="18"/>
                <w:szCs w:val="18"/>
                <w:lang w:val="en-CA" w:eastAsia="de-DE"/>
                <w:rPrChange w:id="7728" w:author="Gary 2" w:date="2026-05-22T11:36:00Z" w16du:dateUtc="2026-05-22T18:36:00Z">
                  <w:rPr>
                    <w:sz w:val="24"/>
                    <w:szCs w:val="24"/>
                    <w:lang w:val="en-CA" w:eastAsia="de-DE"/>
                  </w:rPr>
                </w:rPrChange>
              </w:rPr>
              <w:t>m76399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DAD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30" w:author="Gary 2" w:date="2026-05-22T11:36:00Z" w16du:dateUtc="2026-05-22T18:36:00Z">
                  <w:rPr>
                    <w:sz w:val="24"/>
                    <w:szCs w:val="24"/>
                    <w:lang w:val="en-CA" w:eastAsia="de-DE"/>
                  </w:rPr>
                </w:rPrChange>
              </w:rPr>
            </w:pPr>
            <w:r w:rsidRPr="003768F2">
              <w:rPr>
                <w:sz w:val="18"/>
                <w:szCs w:val="18"/>
                <w:lang w:val="en-CA" w:eastAsia="de-DE"/>
                <w:rPrChange w:id="7731" w:author="Gary 2" w:date="2026-05-22T11:36:00Z" w16du:dateUtc="2026-05-22T18:36:00Z">
                  <w:rPr>
                    <w:sz w:val="24"/>
                    <w:szCs w:val="24"/>
                    <w:lang w:val="en-CA" w:eastAsia="de-DE"/>
                  </w:rPr>
                </w:rPrChange>
              </w:rPr>
              <w:t>2026-04-17 14:32:40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E6BA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33" w:author="Gary 2" w:date="2026-05-22T11:36:00Z" w16du:dateUtc="2026-05-22T18:36:00Z">
                  <w:rPr>
                    <w:sz w:val="24"/>
                    <w:szCs w:val="24"/>
                    <w:lang w:val="en-CA" w:eastAsia="de-DE"/>
                  </w:rPr>
                </w:rPrChange>
              </w:rPr>
            </w:pPr>
            <w:r w:rsidRPr="003768F2">
              <w:rPr>
                <w:sz w:val="18"/>
                <w:szCs w:val="18"/>
                <w:lang w:val="en-CA" w:eastAsia="de-DE"/>
                <w:rPrChange w:id="7734" w:author="Gary 2" w:date="2026-05-22T11:36:00Z" w16du:dateUtc="2026-05-22T18:36:00Z">
                  <w:rPr>
                    <w:sz w:val="24"/>
                    <w:szCs w:val="24"/>
                    <w:lang w:val="en-CA" w:eastAsia="de-DE"/>
                  </w:rPr>
                </w:rPrChange>
              </w:rPr>
              <w:t>2026-04-17 17:02:57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4586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36" w:author="Gary 2" w:date="2026-05-22T11:36:00Z" w16du:dateUtc="2026-05-22T18:36:00Z">
                  <w:rPr>
                    <w:sz w:val="24"/>
                    <w:szCs w:val="24"/>
                    <w:lang w:val="en-CA" w:eastAsia="de-DE"/>
                  </w:rPr>
                </w:rPrChange>
              </w:rPr>
            </w:pPr>
            <w:r w:rsidRPr="003768F2">
              <w:rPr>
                <w:sz w:val="18"/>
                <w:szCs w:val="18"/>
                <w:lang w:val="en-CA" w:eastAsia="de-DE"/>
                <w:rPrChange w:id="7737" w:author="Gary 2" w:date="2026-05-22T11:36:00Z" w16du:dateUtc="2026-05-22T18:36:00Z">
                  <w:rPr>
                    <w:sz w:val="24"/>
                    <w:szCs w:val="24"/>
                    <w:lang w:val="en-CA" w:eastAsia="de-DE"/>
                  </w:rPr>
                </w:rPrChange>
              </w:rPr>
              <w:t>2026-04-23 23:15:25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061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39" w:author="Gary 2" w:date="2026-05-22T11:36:00Z" w16du:dateUtc="2026-05-22T18:36:00Z">
                  <w:rPr>
                    <w:sz w:val="24"/>
                    <w:szCs w:val="24"/>
                    <w:lang w:val="en-CA" w:eastAsia="de-DE"/>
                  </w:rPr>
                </w:rPrChange>
              </w:rPr>
            </w:pPr>
            <w:r w:rsidRPr="003768F2">
              <w:rPr>
                <w:sz w:val="18"/>
                <w:szCs w:val="18"/>
                <w:lang w:val="en-CA" w:eastAsia="de-DE"/>
                <w:rPrChange w:id="7740" w:author="Gary 2" w:date="2026-05-22T11:36:00Z" w16du:dateUtc="2026-05-22T18:36:00Z">
                  <w:rPr>
                    <w:sz w:val="24"/>
                    <w:szCs w:val="24"/>
                    <w:lang w:val="en-CA" w:eastAsia="de-DE"/>
                  </w:rPr>
                </w:rPrChange>
              </w:rPr>
              <w:t>EE1-4.1: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74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179867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42" w:author="Gary 2" w:date="2026-05-22T11:36:00Z" w16du:dateUtc="2026-05-22T18:36:00Z">
                  <w:rPr>
                    <w:lang w:val="en-CA"/>
                  </w:rPr>
                </w:rPrChange>
              </w:rPr>
            </w:pPr>
            <w:r w:rsidRPr="003768F2">
              <w:rPr>
                <w:sz w:val="18"/>
                <w:szCs w:val="18"/>
                <w:lang w:val="en-CA"/>
                <w:rPrChange w:id="7743" w:author="Gary 2" w:date="2026-05-22T11:36:00Z" w16du:dateUtc="2026-05-22T18:36:00Z">
                  <w:rPr>
                    <w:lang w:val="en-CA"/>
                  </w:rPr>
                </w:rPrChange>
              </w:rPr>
              <w:t>N. Zou</w:t>
            </w:r>
          </w:p>
          <w:p w14:paraId="58DB830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44" w:author="Gary 2" w:date="2026-05-22T11:36:00Z" w16du:dateUtc="2026-05-22T18:36:00Z">
                  <w:rPr>
                    <w:lang w:val="en-CA"/>
                  </w:rPr>
                </w:rPrChange>
              </w:rPr>
            </w:pPr>
            <w:r w:rsidRPr="003768F2">
              <w:rPr>
                <w:sz w:val="18"/>
                <w:szCs w:val="18"/>
                <w:lang w:val="en-CA"/>
                <w:rPrChange w:id="7745" w:author="Gary 2" w:date="2026-05-22T11:36:00Z" w16du:dateUtc="2026-05-22T18:36:00Z">
                  <w:rPr>
                    <w:lang w:val="en-CA"/>
                  </w:rPr>
                </w:rPrChange>
              </w:rPr>
              <w:t>A. B. Koyuncu</w:t>
            </w:r>
          </w:p>
          <w:p w14:paraId="793A04C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46" w:author="Gary 2" w:date="2026-05-22T11:36:00Z" w16du:dateUtc="2026-05-22T18:36:00Z">
                  <w:rPr>
                    <w:lang w:val="en-CA"/>
                  </w:rPr>
                </w:rPrChange>
              </w:rPr>
            </w:pPr>
            <w:r w:rsidRPr="003768F2">
              <w:rPr>
                <w:sz w:val="18"/>
                <w:szCs w:val="18"/>
                <w:lang w:val="en-CA"/>
                <w:rPrChange w:id="7747" w:author="Gary 2" w:date="2026-05-22T11:36:00Z" w16du:dateUtc="2026-05-22T18:36:00Z">
                  <w:rPr>
                    <w:lang w:val="en-CA"/>
                  </w:rPr>
                </w:rPrChange>
              </w:rPr>
              <w:t>A. Hallapuro</w:t>
            </w:r>
          </w:p>
          <w:p w14:paraId="5C87E9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48" w:author="Gary 2" w:date="2026-05-22T11:36:00Z" w16du:dateUtc="2026-05-22T18:36:00Z">
                  <w:rPr>
                    <w:lang w:val="en-CA"/>
                  </w:rPr>
                </w:rPrChange>
              </w:rPr>
            </w:pPr>
            <w:r w:rsidRPr="003768F2">
              <w:rPr>
                <w:sz w:val="18"/>
                <w:szCs w:val="18"/>
                <w:lang w:val="en-CA"/>
                <w:rPrChange w:id="7749" w:author="Gary 2" w:date="2026-05-22T11:36:00Z" w16du:dateUtc="2026-05-22T18:36:00Z">
                  <w:rPr>
                    <w:lang w:val="en-CA"/>
                  </w:rPr>
                </w:rPrChange>
              </w:rPr>
              <w:t>F. Cricri</w:t>
            </w:r>
          </w:p>
          <w:p w14:paraId="6467519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50" w:author="Gary 2" w:date="2026-05-22T11:36:00Z" w16du:dateUtc="2026-05-22T18:36:00Z">
                  <w:rPr>
                    <w:lang w:val="en-CA"/>
                  </w:rPr>
                </w:rPrChange>
              </w:rPr>
            </w:pPr>
            <w:r w:rsidRPr="003768F2">
              <w:rPr>
                <w:sz w:val="18"/>
                <w:szCs w:val="18"/>
                <w:lang w:val="en-CA"/>
                <w:rPrChange w:id="7751" w:author="Gary 2" w:date="2026-05-22T11:36:00Z" w16du:dateUtc="2026-05-22T18:36:00Z">
                  <w:rPr>
                    <w:lang w:val="en-CA"/>
                  </w:rPr>
                </w:rPrChange>
              </w:rPr>
              <w:t>H. Zhang</w:t>
            </w:r>
          </w:p>
          <w:p w14:paraId="3F4197D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52" w:author="Gary 2" w:date="2026-05-22T11:36:00Z" w16du:dateUtc="2026-05-22T18:36:00Z">
                  <w:rPr>
                    <w:lang w:val="en-CA"/>
                  </w:rPr>
                </w:rPrChange>
              </w:rPr>
            </w:pPr>
            <w:r w:rsidRPr="003768F2">
              <w:rPr>
                <w:sz w:val="18"/>
                <w:szCs w:val="18"/>
                <w:lang w:val="en-CA"/>
                <w:rPrChange w:id="7753" w:author="Gary 2" w:date="2026-05-22T11:36:00Z" w16du:dateUtc="2026-05-22T18:36:00Z">
                  <w:rPr>
                    <w:lang w:val="en-CA"/>
                  </w:rPr>
                </w:rPrChange>
              </w:rPr>
              <w:t>J. Ahonen</w:t>
            </w:r>
          </w:p>
          <w:p w14:paraId="18D6BA65" w14:textId="6AB1BA3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54" w:author="Gary 2" w:date="2026-05-22T11:36:00Z" w16du:dateUtc="2026-05-22T18:36:00Z">
                  <w:rPr>
                    <w:sz w:val="24"/>
                    <w:szCs w:val="24"/>
                    <w:lang w:val="en-CA" w:eastAsia="de-DE"/>
                  </w:rPr>
                </w:rPrChange>
              </w:rPr>
            </w:pPr>
            <w:r w:rsidRPr="003768F2">
              <w:rPr>
                <w:sz w:val="18"/>
                <w:szCs w:val="18"/>
                <w:lang w:val="en-CA"/>
                <w:rPrChange w:id="7755" w:author="Gary 2" w:date="2026-05-22T11:36:00Z" w16du:dateUtc="2026-05-22T18:36:00Z">
                  <w:rPr>
                    <w:lang w:val="en-CA"/>
                  </w:rPr>
                </w:rPrChange>
              </w:rPr>
              <w:t>M. M. Hannuksela (Nokia)</w:t>
            </w:r>
          </w:p>
        </w:tc>
      </w:tr>
      <w:tr w:rsidR="00944214" w:rsidRPr="003768F2" w14:paraId="32813EF4" w14:textId="77777777" w:rsidTr="003768F2">
        <w:trPr>
          <w:tblCellSpacing w:w="15" w:type="dxa"/>
          <w:trPrChange w:id="775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5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F39F6" w14:textId="79736A3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758" w:author="Gary 2" w:date="2026-05-22T11:36:00Z" w16du:dateUtc="2026-05-22T18:36:00Z">
                  <w:rPr>
                    <w:sz w:val="24"/>
                    <w:szCs w:val="24"/>
                    <w:lang w:val="en-CA" w:eastAsia="de-DE"/>
                  </w:rPr>
                </w:rPrChange>
              </w:rPr>
            </w:pPr>
            <w:r w:rsidRPr="003768F2">
              <w:rPr>
                <w:sz w:val="18"/>
                <w:szCs w:val="18"/>
                <w:lang w:val="en-CA"/>
                <w:rPrChange w:id="7759" w:author="Gary 2" w:date="2026-05-22T11:36:00Z" w16du:dateUtc="2026-05-22T18:36:00Z">
                  <w:rPr>
                    <w:lang w:val="en-CA"/>
                  </w:rPr>
                </w:rPrChange>
              </w:rPr>
              <w:lastRenderedPageBreak/>
              <w:fldChar w:fldCharType="begin"/>
            </w:r>
            <w:r w:rsidRPr="003768F2">
              <w:rPr>
                <w:sz w:val="18"/>
                <w:szCs w:val="18"/>
                <w:lang w:val="en-CA"/>
                <w:rPrChange w:id="7760" w:author="Gary 2" w:date="2026-05-22T11:36:00Z" w16du:dateUtc="2026-05-22T18:36:00Z">
                  <w:rPr>
                    <w:lang w:val="en-CA"/>
                  </w:rPr>
                </w:rPrChange>
              </w:rPr>
              <w:instrText xml:space="preserve"> HYPERLINK "file:///C:\\Eigene%20Dateien\\mpeg\\santaeularia\\current_document.php%3fid=16847" </w:instrText>
            </w:r>
            <w:r w:rsidRPr="003768F2">
              <w:rPr>
                <w:sz w:val="18"/>
                <w:szCs w:val="18"/>
                <w:lang w:val="en-CA"/>
                <w:rPrChange w:id="7761" w:author="Gary 2" w:date="2026-05-22T11:36:00Z" w16du:dateUtc="2026-05-22T18:36:00Z">
                  <w:rPr>
                    <w:lang w:val="en-CA"/>
                  </w:rPr>
                </w:rPrChange>
              </w:rPr>
            </w:r>
            <w:r w:rsidRPr="003768F2">
              <w:rPr>
                <w:sz w:val="18"/>
                <w:szCs w:val="18"/>
                <w:lang w:val="en-CA"/>
                <w:rPrChange w:id="776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763" w:author="Gary 2" w:date="2026-05-22T11:36:00Z" w16du:dateUtc="2026-05-22T18:36:00Z">
                  <w:rPr>
                    <w:color w:val="0000FF"/>
                    <w:sz w:val="24"/>
                    <w:szCs w:val="24"/>
                    <w:u w:val="single"/>
                    <w:lang w:val="en-CA" w:eastAsia="de-DE"/>
                  </w:rPr>
                </w:rPrChange>
              </w:rPr>
              <w:t>JVET-AP0183</w:t>
            </w:r>
            <w:r w:rsidRPr="003768F2">
              <w:rPr>
                <w:color w:val="0000FF"/>
                <w:sz w:val="18"/>
                <w:szCs w:val="18"/>
                <w:u w:val="single"/>
                <w:lang w:val="en-CA" w:eastAsia="de-DE"/>
                <w:rPrChange w:id="776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F82F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766" w:author="Gary 2" w:date="2026-05-22T11:36:00Z" w16du:dateUtc="2026-05-22T18:36:00Z">
                  <w:rPr>
                    <w:sz w:val="24"/>
                    <w:szCs w:val="24"/>
                    <w:lang w:val="en-CA" w:eastAsia="de-DE"/>
                  </w:rPr>
                </w:rPrChange>
              </w:rPr>
            </w:pPr>
            <w:r w:rsidRPr="003768F2">
              <w:rPr>
                <w:sz w:val="18"/>
                <w:szCs w:val="18"/>
                <w:lang w:val="en-CA" w:eastAsia="de-DE"/>
                <w:rPrChange w:id="7767" w:author="Gary 2" w:date="2026-05-22T11:36:00Z" w16du:dateUtc="2026-05-22T18:36:00Z">
                  <w:rPr>
                    <w:sz w:val="24"/>
                    <w:szCs w:val="24"/>
                    <w:lang w:val="en-CA" w:eastAsia="de-DE"/>
                  </w:rPr>
                </w:rPrChange>
              </w:rPr>
              <w:t>m76400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90E31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69" w:author="Gary 2" w:date="2026-05-22T11:36:00Z" w16du:dateUtc="2026-05-22T18:36:00Z">
                  <w:rPr>
                    <w:sz w:val="24"/>
                    <w:szCs w:val="24"/>
                    <w:lang w:val="en-CA" w:eastAsia="de-DE"/>
                  </w:rPr>
                </w:rPrChange>
              </w:rPr>
            </w:pPr>
            <w:r w:rsidRPr="003768F2">
              <w:rPr>
                <w:sz w:val="18"/>
                <w:szCs w:val="18"/>
                <w:lang w:val="en-CA" w:eastAsia="de-DE"/>
                <w:rPrChange w:id="7770" w:author="Gary 2" w:date="2026-05-22T11:36:00Z" w16du:dateUtc="2026-05-22T18:36:00Z">
                  <w:rPr>
                    <w:sz w:val="24"/>
                    <w:szCs w:val="24"/>
                    <w:lang w:val="en-CA" w:eastAsia="de-DE"/>
                  </w:rPr>
                </w:rPrChange>
              </w:rPr>
              <w:t>2026-04-17 14:35:26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42E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72" w:author="Gary 2" w:date="2026-05-22T11:36:00Z" w16du:dateUtc="2026-05-22T18:36:00Z">
                  <w:rPr>
                    <w:sz w:val="24"/>
                    <w:szCs w:val="24"/>
                    <w:lang w:val="en-CA" w:eastAsia="de-DE"/>
                  </w:rPr>
                </w:rPrChange>
              </w:rPr>
            </w:pPr>
            <w:r w:rsidRPr="003768F2">
              <w:rPr>
                <w:sz w:val="18"/>
                <w:szCs w:val="18"/>
                <w:lang w:val="en-CA" w:eastAsia="de-DE"/>
                <w:rPrChange w:id="7773" w:author="Gary 2" w:date="2026-05-22T11:36:00Z" w16du:dateUtc="2026-05-22T18:36:00Z">
                  <w:rPr>
                    <w:sz w:val="24"/>
                    <w:szCs w:val="24"/>
                    <w:lang w:val="en-CA" w:eastAsia="de-DE"/>
                  </w:rPr>
                </w:rPrChange>
              </w:rPr>
              <w:t>2026-04-17 17:03:22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5747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75" w:author="Gary 2" w:date="2026-05-22T11:36:00Z" w16du:dateUtc="2026-05-22T18:36:00Z">
                  <w:rPr>
                    <w:sz w:val="24"/>
                    <w:szCs w:val="24"/>
                    <w:lang w:val="en-CA" w:eastAsia="de-DE"/>
                  </w:rPr>
                </w:rPrChange>
              </w:rPr>
            </w:pPr>
            <w:r w:rsidRPr="003768F2">
              <w:rPr>
                <w:sz w:val="18"/>
                <w:szCs w:val="18"/>
                <w:lang w:val="en-CA" w:eastAsia="de-DE"/>
                <w:rPrChange w:id="7776" w:author="Gary 2" w:date="2026-05-22T11:36:00Z" w16du:dateUtc="2026-05-22T18:36:00Z">
                  <w:rPr>
                    <w:sz w:val="24"/>
                    <w:szCs w:val="24"/>
                    <w:lang w:val="en-CA" w:eastAsia="de-DE"/>
                  </w:rPr>
                </w:rPrChange>
              </w:rPr>
              <w:t>2026-04-23 23:15:57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60A83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78" w:author="Gary 2" w:date="2026-05-22T11:36:00Z" w16du:dateUtc="2026-05-22T18:36:00Z">
                  <w:rPr>
                    <w:sz w:val="24"/>
                    <w:szCs w:val="24"/>
                    <w:lang w:val="en-CA" w:eastAsia="de-DE"/>
                  </w:rPr>
                </w:rPrChange>
              </w:rPr>
            </w:pPr>
            <w:r w:rsidRPr="003768F2">
              <w:rPr>
                <w:sz w:val="18"/>
                <w:szCs w:val="18"/>
                <w:lang w:val="en-CA" w:eastAsia="de-DE"/>
                <w:rPrChange w:id="7779" w:author="Gary 2" w:date="2026-05-22T11:36:00Z" w16du:dateUtc="2026-05-22T18:36:00Z">
                  <w:rPr>
                    <w:sz w:val="24"/>
                    <w:szCs w:val="24"/>
                    <w:lang w:val="en-CA" w:eastAsia="de-DE"/>
                  </w:rPr>
                </w:rPrChange>
              </w:rPr>
              <w:t>EE1-4.2: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78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66DA6F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81" w:author="Gary 2" w:date="2026-05-22T11:36:00Z" w16du:dateUtc="2026-05-22T18:36:00Z">
                  <w:rPr>
                    <w:lang w:val="en-CA"/>
                  </w:rPr>
                </w:rPrChange>
              </w:rPr>
            </w:pPr>
            <w:r w:rsidRPr="003768F2">
              <w:rPr>
                <w:sz w:val="18"/>
                <w:szCs w:val="18"/>
                <w:lang w:val="en-CA"/>
                <w:rPrChange w:id="7782" w:author="Gary 2" w:date="2026-05-22T11:36:00Z" w16du:dateUtc="2026-05-22T18:36:00Z">
                  <w:rPr>
                    <w:lang w:val="en-CA"/>
                  </w:rPr>
                </w:rPrChange>
              </w:rPr>
              <w:t>N. Zou</w:t>
            </w:r>
          </w:p>
          <w:p w14:paraId="4CB9889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83" w:author="Gary 2" w:date="2026-05-22T11:36:00Z" w16du:dateUtc="2026-05-22T18:36:00Z">
                  <w:rPr>
                    <w:lang w:val="en-CA"/>
                  </w:rPr>
                </w:rPrChange>
              </w:rPr>
            </w:pPr>
            <w:r w:rsidRPr="003768F2">
              <w:rPr>
                <w:sz w:val="18"/>
                <w:szCs w:val="18"/>
                <w:lang w:val="en-CA"/>
                <w:rPrChange w:id="7784" w:author="Gary 2" w:date="2026-05-22T11:36:00Z" w16du:dateUtc="2026-05-22T18:36:00Z">
                  <w:rPr>
                    <w:lang w:val="en-CA"/>
                  </w:rPr>
                </w:rPrChange>
              </w:rPr>
              <w:t>A. B. Koyuncu</w:t>
            </w:r>
          </w:p>
          <w:p w14:paraId="61DD18A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85" w:author="Gary 2" w:date="2026-05-22T11:36:00Z" w16du:dateUtc="2026-05-22T18:36:00Z">
                  <w:rPr>
                    <w:lang w:val="en-CA"/>
                  </w:rPr>
                </w:rPrChange>
              </w:rPr>
            </w:pPr>
            <w:r w:rsidRPr="003768F2">
              <w:rPr>
                <w:sz w:val="18"/>
                <w:szCs w:val="18"/>
                <w:lang w:val="en-CA"/>
                <w:rPrChange w:id="7786" w:author="Gary 2" w:date="2026-05-22T11:36:00Z" w16du:dateUtc="2026-05-22T18:36:00Z">
                  <w:rPr>
                    <w:lang w:val="en-CA"/>
                  </w:rPr>
                </w:rPrChange>
              </w:rPr>
              <w:t>A. Hallapuro</w:t>
            </w:r>
          </w:p>
          <w:p w14:paraId="3E8A52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87" w:author="Gary 2" w:date="2026-05-22T11:36:00Z" w16du:dateUtc="2026-05-22T18:36:00Z">
                  <w:rPr>
                    <w:lang w:val="en-CA"/>
                  </w:rPr>
                </w:rPrChange>
              </w:rPr>
            </w:pPr>
            <w:r w:rsidRPr="003768F2">
              <w:rPr>
                <w:sz w:val="18"/>
                <w:szCs w:val="18"/>
                <w:lang w:val="en-CA"/>
                <w:rPrChange w:id="7788" w:author="Gary 2" w:date="2026-05-22T11:36:00Z" w16du:dateUtc="2026-05-22T18:36:00Z">
                  <w:rPr>
                    <w:lang w:val="en-CA"/>
                  </w:rPr>
                </w:rPrChange>
              </w:rPr>
              <w:t>F. Cricri</w:t>
            </w:r>
          </w:p>
          <w:p w14:paraId="5553B65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89" w:author="Gary 2" w:date="2026-05-22T11:36:00Z" w16du:dateUtc="2026-05-22T18:36:00Z">
                  <w:rPr>
                    <w:lang w:val="en-CA"/>
                  </w:rPr>
                </w:rPrChange>
              </w:rPr>
            </w:pPr>
            <w:r w:rsidRPr="003768F2">
              <w:rPr>
                <w:sz w:val="18"/>
                <w:szCs w:val="18"/>
                <w:lang w:val="en-CA"/>
                <w:rPrChange w:id="7790" w:author="Gary 2" w:date="2026-05-22T11:36:00Z" w16du:dateUtc="2026-05-22T18:36:00Z">
                  <w:rPr>
                    <w:lang w:val="en-CA"/>
                  </w:rPr>
                </w:rPrChange>
              </w:rPr>
              <w:t>H. Zhang</w:t>
            </w:r>
          </w:p>
          <w:p w14:paraId="07D2C8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791" w:author="Gary 2" w:date="2026-05-22T11:36:00Z" w16du:dateUtc="2026-05-22T18:36:00Z">
                  <w:rPr>
                    <w:lang w:val="en-CA"/>
                  </w:rPr>
                </w:rPrChange>
              </w:rPr>
            </w:pPr>
            <w:r w:rsidRPr="003768F2">
              <w:rPr>
                <w:sz w:val="18"/>
                <w:szCs w:val="18"/>
                <w:lang w:val="en-CA"/>
                <w:rPrChange w:id="7792" w:author="Gary 2" w:date="2026-05-22T11:36:00Z" w16du:dateUtc="2026-05-22T18:36:00Z">
                  <w:rPr>
                    <w:lang w:val="en-CA"/>
                  </w:rPr>
                </w:rPrChange>
              </w:rPr>
              <w:t>J. Ahonen</w:t>
            </w:r>
          </w:p>
          <w:p w14:paraId="592318F4" w14:textId="0788027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793" w:author="Gary 2" w:date="2026-05-22T11:36:00Z" w16du:dateUtc="2026-05-22T18:36:00Z">
                  <w:rPr>
                    <w:sz w:val="24"/>
                    <w:szCs w:val="24"/>
                    <w:lang w:val="en-CA" w:eastAsia="de-DE"/>
                  </w:rPr>
                </w:rPrChange>
              </w:rPr>
            </w:pPr>
            <w:r w:rsidRPr="003768F2">
              <w:rPr>
                <w:sz w:val="18"/>
                <w:szCs w:val="18"/>
                <w:lang w:val="en-CA"/>
                <w:rPrChange w:id="7794" w:author="Gary 2" w:date="2026-05-22T11:36:00Z" w16du:dateUtc="2026-05-22T18:36:00Z">
                  <w:rPr>
                    <w:lang w:val="en-CA"/>
                  </w:rPr>
                </w:rPrChange>
              </w:rPr>
              <w:t>M. M. Hannuksela (Nokia)</w:t>
            </w:r>
          </w:p>
        </w:tc>
      </w:tr>
      <w:tr w:rsidR="00944214" w:rsidRPr="003768F2" w14:paraId="320156F5" w14:textId="77777777" w:rsidTr="003768F2">
        <w:trPr>
          <w:tblCellSpacing w:w="15" w:type="dxa"/>
          <w:trPrChange w:id="779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9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8E937" w14:textId="5BF002B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797" w:author="Gary 2" w:date="2026-05-22T11:36:00Z" w16du:dateUtc="2026-05-22T18:36:00Z">
                  <w:rPr>
                    <w:sz w:val="24"/>
                    <w:szCs w:val="24"/>
                    <w:lang w:val="en-CA" w:eastAsia="de-DE"/>
                  </w:rPr>
                </w:rPrChange>
              </w:rPr>
            </w:pPr>
            <w:r w:rsidRPr="003768F2">
              <w:rPr>
                <w:sz w:val="18"/>
                <w:szCs w:val="18"/>
                <w:lang w:val="en-CA"/>
                <w:rPrChange w:id="7798" w:author="Gary 2" w:date="2026-05-22T11:36:00Z" w16du:dateUtc="2026-05-22T18:36:00Z">
                  <w:rPr>
                    <w:lang w:val="en-CA"/>
                  </w:rPr>
                </w:rPrChange>
              </w:rPr>
              <w:fldChar w:fldCharType="begin"/>
            </w:r>
            <w:r w:rsidRPr="003768F2">
              <w:rPr>
                <w:sz w:val="18"/>
                <w:szCs w:val="18"/>
                <w:lang w:val="en-CA"/>
                <w:rPrChange w:id="7799" w:author="Gary 2" w:date="2026-05-22T11:36:00Z" w16du:dateUtc="2026-05-22T18:36:00Z">
                  <w:rPr>
                    <w:lang w:val="en-CA"/>
                  </w:rPr>
                </w:rPrChange>
              </w:rPr>
              <w:instrText xml:space="preserve"> HYPERLINK "file:///C:\\Eigene%20Dateien\\mpeg\\santaeularia\\current_document.php%3fid=16848" </w:instrText>
            </w:r>
            <w:r w:rsidRPr="003768F2">
              <w:rPr>
                <w:sz w:val="18"/>
                <w:szCs w:val="18"/>
                <w:lang w:val="en-CA"/>
                <w:rPrChange w:id="7800" w:author="Gary 2" w:date="2026-05-22T11:36:00Z" w16du:dateUtc="2026-05-22T18:36:00Z">
                  <w:rPr>
                    <w:lang w:val="en-CA"/>
                  </w:rPr>
                </w:rPrChange>
              </w:rPr>
            </w:r>
            <w:r w:rsidRPr="003768F2">
              <w:rPr>
                <w:sz w:val="18"/>
                <w:szCs w:val="18"/>
                <w:lang w:val="en-CA"/>
                <w:rPrChange w:id="780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802" w:author="Gary 2" w:date="2026-05-22T11:36:00Z" w16du:dateUtc="2026-05-22T18:36:00Z">
                  <w:rPr>
                    <w:color w:val="0000FF"/>
                    <w:sz w:val="24"/>
                    <w:szCs w:val="24"/>
                    <w:u w:val="single"/>
                    <w:lang w:val="en-CA" w:eastAsia="de-DE"/>
                  </w:rPr>
                </w:rPrChange>
              </w:rPr>
              <w:t>JVET-AP0184</w:t>
            </w:r>
            <w:r w:rsidRPr="003768F2">
              <w:rPr>
                <w:color w:val="0000FF"/>
                <w:sz w:val="18"/>
                <w:szCs w:val="18"/>
                <w:u w:val="single"/>
                <w:lang w:val="en-CA" w:eastAsia="de-DE"/>
                <w:rPrChange w:id="780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F79CE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805" w:author="Gary 2" w:date="2026-05-22T11:36:00Z" w16du:dateUtc="2026-05-22T18:36:00Z">
                  <w:rPr>
                    <w:sz w:val="24"/>
                    <w:szCs w:val="24"/>
                    <w:lang w:val="en-CA" w:eastAsia="de-DE"/>
                  </w:rPr>
                </w:rPrChange>
              </w:rPr>
            </w:pPr>
            <w:r w:rsidRPr="003768F2">
              <w:rPr>
                <w:sz w:val="18"/>
                <w:szCs w:val="18"/>
                <w:lang w:val="en-CA" w:eastAsia="de-DE"/>
                <w:rPrChange w:id="7806" w:author="Gary 2" w:date="2026-05-22T11:36:00Z" w16du:dateUtc="2026-05-22T18:36:00Z">
                  <w:rPr>
                    <w:sz w:val="24"/>
                    <w:szCs w:val="24"/>
                    <w:lang w:val="en-CA" w:eastAsia="de-DE"/>
                  </w:rPr>
                </w:rPrChange>
              </w:rPr>
              <w:t>m76401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B0D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08" w:author="Gary 2" w:date="2026-05-22T11:36:00Z" w16du:dateUtc="2026-05-22T18:36:00Z">
                  <w:rPr>
                    <w:sz w:val="24"/>
                    <w:szCs w:val="24"/>
                    <w:lang w:val="en-CA" w:eastAsia="de-DE"/>
                  </w:rPr>
                </w:rPrChange>
              </w:rPr>
            </w:pPr>
            <w:r w:rsidRPr="003768F2">
              <w:rPr>
                <w:sz w:val="18"/>
                <w:szCs w:val="18"/>
                <w:lang w:val="en-CA" w:eastAsia="de-DE"/>
                <w:rPrChange w:id="7809" w:author="Gary 2" w:date="2026-05-22T11:36:00Z" w16du:dateUtc="2026-05-22T18:36:00Z">
                  <w:rPr>
                    <w:sz w:val="24"/>
                    <w:szCs w:val="24"/>
                    <w:lang w:val="en-CA" w:eastAsia="de-DE"/>
                  </w:rPr>
                </w:rPrChange>
              </w:rPr>
              <w:t>2026-04-17 14:39:03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40A2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11" w:author="Gary 2" w:date="2026-05-22T11:36:00Z" w16du:dateUtc="2026-05-22T18:36:00Z">
                  <w:rPr>
                    <w:sz w:val="24"/>
                    <w:szCs w:val="24"/>
                    <w:lang w:val="en-CA" w:eastAsia="de-DE"/>
                  </w:rPr>
                </w:rPrChange>
              </w:rPr>
            </w:pPr>
            <w:r w:rsidRPr="003768F2">
              <w:rPr>
                <w:sz w:val="18"/>
                <w:szCs w:val="18"/>
                <w:lang w:val="en-CA" w:eastAsia="de-DE"/>
                <w:rPrChange w:id="7812" w:author="Gary 2" w:date="2026-05-22T11:36:00Z" w16du:dateUtc="2026-05-22T18:36:00Z">
                  <w:rPr>
                    <w:sz w:val="24"/>
                    <w:szCs w:val="24"/>
                    <w:lang w:val="en-CA" w:eastAsia="de-DE"/>
                  </w:rPr>
                </w:rPrChange>
              </w:rPr>
              <w:t>2026-04-17 17:03:45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A085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14" w:author="Gary 2" w:date="2026-05-22T11:36:00Z" w16du:dateUtc="2026-05-22T18:36:00Z">
                  <w:rPr>
                    <w:sz w:val="24"/>
                    <w:szCs w:val="24"/>
                    <w:lang w:val="en-CA" w:eastAsia="de-DE"/>
                  </w:rPr>
                </w:rPrChange>
              </w:rPr>
            </w:pPr>
            <w:r w:rsidRPr="003768F2">
              <w:rPr>
                <w:sz w:val="18"/>
                <w:szCs w:val="18"/>
                <w:lang w:val="en-CA" w:eastAsia="de-DE"/>
                <w:rPrChange w:id="7815" w:author="Gary 2" w:date="2026-05-22T11:36:00Z" w16du:dateUtc="2026-05-22T18:36:00Z">
                  <w:rPr>
                    <w:sz w:val="24"/>
                    <w:szCs w:val="24"/>
                    <w:lang w:val="en-CA" w:eastAsia="de-DE"/>
                  </w:rPr>
                </w:rPrChange>
              </w:rPr>
              <w:t>2026-04-23 23:16:22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790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17" w:author="Gary 2" w:date="2026-05-22T11:36:00Z" w16du:dateUtc="2026-05-22T18:36:00Z">
                  <w:rPr>
                    <w:sz w:val="24"/>
                    <w:szCs w:val="24"/>
                    <w:lang w:val="en-CA" w:eastAsia="de-DE"/>
                  </w:rPr>
                </w:rPrChange>
              </w:rPr>
            </w:pPr>
            <w:r w:rsidRPr="003768F2">
              <w:rPr>
                <w:sz w:val="18"/>
                <w:szCs w:val="18"/>
                <w:lang w:val="en-CA" w:eastAsia="de-DE"/>
                <w:rPrChange w:id="7818" w:author="Gary 2" w:date="2026-05-22T11:36:00Z" w16du:dateUtc="2026-05-22T18:36:00Z">
                  <w:rPr>
                    <w:sz w:val="24"/>
                    <w:szCs w:val="24"/>
                    <w:lang w:val="en-CA" w:eastAsia="de-DE"/>
                  </w:rPr>
                </w:rPrChange>
              </w:rPr>
              <w:t>EE1-4.3: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81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E61EA5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20" w:author="Gary 2" w:date="2026-05-22T11:36:00Z" w16du:dateUtc="2026-05-22T18:36:00Z">
                  <w:rPr>
                    <w:lang w:val="en-CA"/>
                  </w:rPr>
                </w:rPrChange>
              </w:rPr>
            </w:pPr>
            <w:r w:rsidRPr="003768F2">
              <w:rPr>
                <w:sz w:val="18"/>
                <w:szCs w:val="18"/>
                <w:lang w:val="en-CA"/>
                <w:rPrChange w:id="7821" w:author="Gary 2" w:date="2026-05-22T11:36:00Z" w16du:dateUtc="2026-05-22T18:36:00Z">
                  <w:rPr>
                    <w:lang w:val="en-CA"/>
                  </w:rPr>
                </w:rPrChange>
              </w:rPr>
              <w:t>A. Hallapuro</w:t>
            </w:r>
          </w:p>
          <w:p w14:paraId="720874A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22" w:author="Gary 2" w:date="2026-05-22T11:36:00Z" w16du:dateUtc="2026-05-22T18:36:00Z">
                  <w:rPr>
                    <w:lang w:val="en-CA"/>
                  </w:rPr>
                </w:rPrChange>
              </w:rPr>
            </w:pPr>
            <w:r w:rsidRPr="003768F2">
              <w:rPr>
                <w:sz w:val="18"/>
                <w:szCs w:val="18"/>
                <w:lang w:val="en-CA"/>
                <w:rPrChange w:id="7823" w:author="Gary 2" w:date="2026-05-22T11:36:00Z" w16du:dateUtc="2026-05-22T18:36:00Z">
                  <w:rPr>
                    <w:lang w:val="en-CA"/>
                  </w:rPr>
                </w:rPrChange>
              </w:rPr>
              <w:t>N. Zou</w:t>
            </w:r>
          </w:p>
          <w:p w14:paraId="507C601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24" w:author="Gary 2" w:date="2026-05-22T11:36:00Z" w16du:dateUtc="2026-05-22T18:36:00Z">
                  <w:rPr>
                    <w:lang w:val="en-CA"/>
                  </w:rPr>
                </w:rPrChange>
              </w:rPr>
            </w:pPr>
            <w:r w:rsidRPr="003768F2">
              <w:rPr>
                <w:sz w:val="18"/>
                <w:szCs w:val="18"/>
                <w:lang w:val="en-CA"/>
                <w:rPrChange w:id="7825" w:author="Gary 2" w:date="2026-05-22T11:36:00Z" w16du:dateUtc="2026-05-22T18:36:00Z">
                  <w:rPr>
                    <w:lang w:val="en-CA"/>
                  </w:rPr>
                </w:rPrChange>
              </w:rPr>
              <w:t>A. B. Koyuncu</w:t>
            </w:r>
          </w:p>
          <w:p w14:paraId="6C87C9E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26" w:author="Gary 2" w:date="2026-05-22T11:36:00Z" w16du:dateUtc="2026-05-22T18:36:00Z">
                  <w:rPr>
                    <w:lang w:val="en-CA"/>
                  </w:rPr>
                </w:rPrChange>
              </w:rPr>
            </w:pPr>
            <w:r w:rsidRPr="003768F2">
              <w:rPr>
                <w:sz w:val="18"/>
                <w:szCs w:val="18"/>
                <w:lang w:val="en-CA"/>
                <w:rPrChange w:id="7827" w:author="Gary 2" w:date="2026-05-22T11:36:00Z" w16du:dateUtc="2026-05-22T18:36:00Z">
                  <w:rPr>
                    <w:lang w:val="en-CA"/>
                  </w:rPr>
                </w:rPrChange>
              </w:rPr>
              <w:t>F. Cricri</w:t>
            </w:r>
          </w:p>
          <w:p w14:paraId="5F903C6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28" w:author="Gary 2" w:date="2026-05-22T11:36:00Z" w16du:dateUtc="2026-05-22T18:36:00Z">
                  <w:rPr>
                    <w:lang w:val="en-CA"/>
                  </w:rPr>
                </w:rPrChange>
              </w:rPr>
            </w:pPr>
            <w:r w:rsidRPr="003768F2">
              <w:rPr>
                <w:sz w:val="18"/>
                <w:szCs w:val="18"/>
                <w:lang w:val="en-CA"/>
                <w:rPrChange w:id="7829" w:author="Gary 2" w:date="2026-05-22T11:36:00Z" w16du:dateUtc="2026-05-22T18:36:00Z">
                  <w:rPr>
                    <w:lang w:val="en-CA"/>
                  </w:rPr>
                </w:rPrChange>
              </w:rPr>
              <w:t>H. Zhang</w:t>
            </w:r>
          </w:p>
          <w:p w14:paraId="13A9D8F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30" w:author="Gary 2" w:date="2026-05-22T11:36:00Z" w16du:dateUtc="2026-05-22T18:36:00Z">
                  <w:rPr>
                    <w:lang w:val="en-CA"/>
                  </w:rPr>
                </w:rPrChange>
              </w:rPr>
            </w:pPr>
            <w:r w:rsidRPr="003768F2">
              <w:rPr>
                <w:sz w:val="18"/>
                <w:szCs w:val="18"/>
                <w:lang w:val="en-CA"/>
                <w:rPrChange w:id="7831" w:author="Gary 2" w:date="2026-05-22T11:36:00Z" w16du:dateUtc="2026-05-22T18:36:00Z">
                  <w:rPr>
                    <w:lang w:val="en-CA"/>
                  </w:rPr>
                </w:rPrChange>
              </w:rPr>
              <w:t>J. Ahonen</w:t>
            </w:r>
          </w:p>
          <w:p w14:paraId="33F0A547" w14:textId="3B6B04F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32" w:author="Gary 2" w:date="2026-05-22T11:36:00Z" w16du:dateUtc="2026-05-22T18:36:00Z">
                  <w:rPr>
                    <w:sz w:val="24"/>
                    <w:szCs w:val="24"/>
                    <w:lang w:val="en-CA" w:eastAsia="de-DE"/>
                  </w:rPr>
                </w:rPrChange>
              </w:rPr>
            </w:pPr>
            <w:r w:rsidRPr="003768F2">
              <w:rPr>
                <w:sz w:val="18"/>
                <w:szCs w:val="18"/>
                <w:lang w:val="en-CA"/>
                <w:rPrChange w:id="7833" w:author="Gary 2" w:date="2026-05-22T11:36:00Z" w16du:dateUtc="2026-05-22T18:36:00Z">
                  <w:rPr>
                    <w:lang w:val="en-CA"/>
                  </w:rPr>
                </w:rPrChange>
              </w:rPr>
              <w:t>M. M. Hannuksela (Nokia)</w:t>
            </w:r>
          </w:p>
        </w:tc>
      </w:tr>
      <w:tr w:rsidR="00944214" w:rsidRPr="003768F2" w14:paraId="6056A319" w14:textId="77777777" w:rsidTr="003768F2">
        <w:trPr>
          <w:tblCellSpacing w:w="15" w:type="dxa"/>
          <w:trPrChange w:id="783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1B763" w14:textId="2C15A95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836" w:author="Gary 2" w:date="2026-05-22T11:36:00Z" w16du:dateUtc="2026-05-22T18:36:00Z">
                  <w:rPr>
                    <w:sz w:val="24"/>
                    <w:szCs w:val="24"/>
                    <w:lang w:val="en-CA" w:eastAsia="de-DE"/>
                  </w:rPr>
                </w:rPrChange>
              </w:rPr>
            </w:pPr>
            <w:r w:rsidRPr="003768F2">
              <w:rPr>
                <w:sz w:val="18"/>
                <w:szCs w:val="18"/>
                <w:lang w:val="en-CA"/>
                <w:rPrChange w:id="7837" w:author="Gary 2" w:date="2026-05-22T11:36:00Z" w16du:dateUtc="2026-05-22T18:36:00Z">
                  <w:rPr>
                    <w:lang w:val="en-CA"/>
                  </w:rPr>
                </w:rPrChange>
              </w:rPr>
              <w:fldChar w:fldCharType="begin"/>
            </w:r>
            <w:r w:rsidRPr="003768F2">
              <w:rPr>
                <w:sz w:val="18"/>
                <w:szCs w:val="18"/>
                <w:lang w:val="en-CA"/>
                <w:rPrChange w:id="7838" w:author="Gary 2" w:date="2026-05-22T11:36:00Z" w16du:dateUtc="2026-05-22T18:36:00Z">
                  <w:rPr>
                    <w:lang w:val="en-CA"/>
                  </w:rPr>
                </w:rPrChange>
              </w:rPr>
              <w:instrText xml:space="preserve"> HYPERLINK "file:///C:\\Eigene%20Dateien\\mpeg\\santaeularia\\current_document.php%3fid=16849" </w:instrText>
            </w:r>
            <w:r w:rsidRPr="003768F2">
              <w:rPr>
                <w:sz w:val="18"/>
                <w:szCs w:val="18"/>
                <w:lang w:val="en-CA"/>
                <w:rPrChange w:id="7839" w:author="Gary 2" w:date="2026-05-22T11:36:00Z" w16du:dateUtc="2026-05-22T18:36:00Z">
                  <w:rPr>
                    <w:lang w:val="en-CA"/>
                  </w:rPr>
                </w:rPrChange>
              </w:rPr>
            </w:r>
            <w:r w:rsidRPr="003768F2">
              <w:rPr>
                <w:sz w:val="18"/>
                <w:szCs w:val="18"/>
                <w:lang w:val="en-CA"/>
                <w:rPrChange w:id="784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841" w:author="Gary 2" w:date="2026-05-22T11:36:00Z" w16du:dateUtc="2026-05-22T18:36:00Z">
                  <w:rPr>
                    <w:color w:val="0000FF"/>
                    <w:sz w:val="24"/>
                    <w:szCs w:val="24"/>
                    <w:u w:val="single"/>
                    <w:lang w:val="en-CA" w:eastAsia="de-DE"/>
                  </w:rPr>
                </w:rPrChange>
              </w:rPr>
              <w:t>JVET-AP0185</w:t>
            </w:r>
            <w:r w:rsidRPr="003768F2">
              <w:rPr>
                <w:color w:val="0000FF"/>
                <w:sz w:val="18"/>
                <w:szCs w:val="18"/>
                <w:u w:val="single"/>
                <w:lang w:val="en-CA" w:eastAsia="de-DE"/>
                <w:rPrChange w:id="784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954E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844" w:author="Gary 2" w:date="2026-05-22T11:36:00Z" w16du:dateUtc="2026-05-22T18:36:00Z">
                  <w:rPr>
                    <w:sz w:val="24"/>
                    <w:szCs w:val="24"/>
                    <w:lang w:val="en-CA" w:eastAsia="de-DE"/>
                  </w:rPr>
                </w:rPrChange>
              </w:rPr>
            </w:pPr>
            <w:r w:rsidRPr="003768F2">
              <w:rPr>
                <w:sz w:val="18"/>
                <w:szCs w:val="18"/>
                <w:lang w:val="en-CA" w:eastAsia="de-DE"/>
                <w:rPrChange w:id="7845" w:author="Gary 2" w:date="2026-05-22T11:36:00Z" w16du:dateUtc="2026-05-22T18:36:00Z">
                  <w:rPr>
                    <w:sz w:val="24"/>
                    <w:szCs w:val="24"/>
                    <w:lang w:val="en-CA" w:eastAsia="de-DE"/>
                  </w:rPr>
                </w:rPrChange>
              </w:rPr>
              <w:t>m76402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5F4C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47" w:author="Gary 2" w:date="2026-05-22T11:36:00Z" w16du:dateUtc="2026-05-22T18:36:00Z">
                  <w:rPr>
                    <w:sz w:val="24"/>
                    <w:szCs w:val="24"/>
                    <w:lang w:val="en-CA" w:eastAsia="de-DE"/>
                  </w:rPr>
                </w:rPrChange>
              </w:rPr>
            </w:pPr>
            <w:r w:rsidRPr="003768F2">
              <w:rPr>
                <w:sz w:val="18"/>
                <w:szCs w:val="18"/>
                <w:lang w:val="en-CA" w:eastAsia="de-DE"/>
                <w:rPrChange w:id="7848" w:author="Gary 2" w:date="2026-05-22T11:36:00Z" w16du:dateUtc="2026-05-22T18:36:00Z">
                  <w:rPr>
                    <w:sz w:val="24"/>
                    <w:szCs w:val="24"/>
                    <w:lang w:val="en-CA" w:eastAsia="de-DE"/>
                  </w:rPr>
                </w:rPrChange>
              </w:rPr>
              <w:t>2026-04-17 14:40:54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BD63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50" w:author="Gary 2" w:date="2026-05-22T11:36:00Z" w16du:dateUtc="2026-05-22T18:36:00Z">
                  <w:rPr>
                    <w:sz w:val="24"/>
                    <w:szCs w:val="24"/>
                    <w:lang w:val="en-CA" w:eastAsia="de-DE"/>
                  </w:rPr>
                </w:rPrChange>
              </w:rPr>
            </w:pPr>
            <w:r w:rsidRPr="003768F2">
              <w:rPr>
                <w:sz w:val="18"/>
                <w:szCs w:val="18"/>
                <w:lang w:val="en-CA" w:eastAsia="de-DE"/>
                <w:rPrChange w:id="7851" w:author="Gary 2" w:date="2026-05-22T11:36:00Z" w16du:dateUtc="2026-05-22T18:36:00Z">
                  <w:rPr>
                    <w:sz w:val="24"/>
                    <w:szCs w:val="24"/>
                    <w:lang w:val="en-CA" w:eastAsia="de-DE"/>
                  </w:rPr>
                </w:rPrChange>
              </w:rPr>
              <w:t>2026-04-17 17:04:05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62C7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53" w:author="Gary 2" w:date="2026-05-22T11:36:00Z" w16du:dateUtc="2026-05-22T18:36:00Z">
                  <w:rPr>
                    <w:sz w:val="24"/>
                    <w:szCs w:val="24"/>
                    <w:lang w:val="en-CA" w:eastAsia="de-DE"/>
                  </w:rPr>
                </w:rPrChange>
              </w:rPr>
            </w:pPr>
            <w:r w:rsidRPr="003768F2">
              <w:rPr>
                <w:sz w:val="18"/>
                <w:szCs w:val="18"/>
                <w:lang w:val="en-CA" w:eastAsia="de-DE"/>
                <w:rPrChange w:id="7854" w:author="Gary 2" w:date="2026-05-22T11:36:00Z" w16du:dateUtc="2026-05-22T18:36:00Z">
                  <w:rPr>
                    <w:sz w:val="24"/>
                    <w:szCs w:val="24"/>
                    <w:lang w:val="en-CA" w:eastAsia="de-DE"/>
                  </w:rPr>
                </w:rPrChange>
              </w:rPr>
              <w:t>2026-04-23 23:16:43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3957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56" w:author="Gary 2" w:date="2026-05-22T11:36:00Z" w16du:dateUtc="2026-05-22T18:36:00Z">
                  <w:rPr>
                    <w:sz w:val="24"/>
                    <w:szCs w:val="24"/>
                    <w:lang w:val="en-CA" w:eastAsia="de-DE"/>
                  </w:rPr>
                </w:rPrChange>
              </w:rPr>
            </w:pPr>
            <w:r w:rsidRPr="003768F2">
              <w:rPr>
                <w:sz w:val="18"/>
                <w:szCs w:val="18"/>
                <w:lang w:val="en-CA" w:eastAsia="de-DE"/>
                <w:rPrChange w:id="7857" w:author="Gary 2" w:date="2026-05-22T11:36:00Z" w16du:dateUtc="2026-05-22T18:36:00Z">
                  <w:rPr>
                    <w:sz w:val="24"/>
                    <w:szCs w:val="24"/>
                    <w:lang w:val="en-CA" w:eastAsia="de-DE"/>
                  </w:rPr>
                </w:rPrChange>
              </w:rPr>
              <w:t>EE1-4.4: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85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3DF6E8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59" w:author="Gary 2" w:date="2026-05-22T11:36:00Z" w16du:dateUtc="2026-05-22T18:36:00Z">
                  <w:rPr>
                    <w:lang w:val="en-CA"/>
                  </w:rPr>
                </w:rPrChange>
              </w:rPr>
            </w:pPr>
            <w:r w:rsidRPr="003768F2">
              <w:rPr>
                <w:sz w:val="18"/>
                <w:szCs w:val="18"/>
                <w:lang w:val="en-CA"/>
                <w:rPrChange w:id="7860" w:author="Gary 2" w:date="2026-05-22T11:36:00Z" w16du:dateUtc="2026-05-22T18:36:00Z">
                  <w:rPr>
                    <w:lang w:val="en-CA"/>
                  </w:rPr>
                </w:rPrChange>
              </w:rPr>
              <w:t>A. Hallapuro</w:t>
            </w:r>
          </w:p>
          <w:p w14:paraId="30EB0CA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61" w:author="Gary 2" w:date="2026-05-22T11:36:00Z" w16du:dateUtc="2026-05-22T18:36:00Z">
                  <w:rPr>
                    <w:lang w:val="en-CA"/>
                  </w:rPr>
                </w:rPrChange>
              </w:rPr>
            </w:pPr>
            <w:r w:rsidRPr="003768F2">
              <w:rPr>
                <w:sz w:val="18"/>
                <w:szCs w:val="18"/>
                <w:lang w:val="en-CA"/>
                <w:rPrChange w:id="7862" w:author="Gary 2" w:date="2026-05-22T11:36:00Z" w16du:dateUtc="2026-05-22T18:36:00Z">
                  <w:rPr>
                    <w:lang w:val="en-CA"/>
                  </w:rPr>
                </w:rPrChange>
              </w:rPr>
              <w:t>N. Zou</w:t>
            </w:r>
          </w:p>
          <w:p w14:paraId="2561770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63" w:author="Gary 2" w:date="2026-05-22T11:36:00Z" w16du:dateUtc="2026-05-22T18:36:00Z">
                  <w:rPr>
                    <w:lang w:val="en-CA"/>
                  </w:rPr>
                </w:rPrChange>
              </w:rPr>
            </w:pPr>
            <w:r w:rsidRPr="003768F2">
              <w:rPr>
                <w:sz w:val="18"/>
                <w:szCs w:val="18"/>
                <w:lang w:val="en-CA"/>
                <w:rPrChange w:id="7864" w:author="Gary 2" w:date="2026-05-22T11:36:00Z" w16du:dateUtc="2026-05-22T18:36:00Z">
                  <w:rPr>
                    <w:lang w:val="en-CA"/>
                  </w:rPr>
                </w:rPrChange>
              </w:rPr>
              <w:t>A. B. Koyuncu</w:t>
            </w:r>
          </w:p>
          <w:p w14:paraId="1AE64DA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65" w:author="Gary 2" w:date="2026-05-22T11:36:00Z" w16du:dateUtc="2026-05-22T18:36:00Z">
                  <w:rPr>
                    <w:lang w:val="en-CA"/>
                  </w:rPr>
                </w:rPrChange>
              </w:rPr>
            </w:pPr>
            <w:r w:rsidRPr="003768F2">
              <w:rPr>
                <w:sz w:val="18"/>
                <w:szCs w:val="18"/>
                <w:lang w:val="en-CA"/>
                <w:rPrChange w:id="7866" w:author="Gary 2" w:date="2026-05-22T11:36:00Z" w16du:dateUtc="2026-05-22T18:36:00Z">
                  <w:rPr>
                    <w:lang w:val="en-CA"/>
                  </w:rPr>
                </w:rPrChange>
              </w:rPr>
              <w:t>F. Cricri</w:t>
            </w:r>
          </w:p>
          <w:p w14:paraId="27BE3EC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67" w:author="Gary 2" w:date="2026-05-22T11:36:00Z" w16du:dateUtc="2026-05-22T18:36:00Z">
                  <w:rPr>
                    <w:lang w:val="en-CA"/>
                  </w:rPr>
                </w:rPrChange>
              </w:rPr>
            </w:pPr>
            <w:r w:rsidRPr="003768F2">
              <w:rPr>
                <w:sz w:val="18"/>
                <w:szCs w:val="18"/>
                <w:lang w:val="en-CA"/>
                <w:rPrChange w:id="7868" w:author="Gary 2" w:date="2026-05-22T11:36:00Z" w16du:dateUtc="2026-05-22T18:36:00Z">
                  <w:rPr>
                    <w:lang w:val="en-CA"/>
                  </w:rPr>
                </w:rPrChange>
              </w:rPr>
              <w:t>H. Zhang</w:t>
            </w:r>
          </w:p>
          <w:p w14:paraId="176D198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69" w:author="Gary 2" w:date="2026-05-22T11:36:00Z" w16du:dateUtc="2026-05-22T18:36:00Z">
                  <w:rPr>
                    <w:lang w:val="en-CA"/>
                  </w:rPr>
                </w:rPrChange>
              </w:rPr>
            </w:pPr>
            <w:r w:rsidRPr="003768F2">
              <w:rPr>
                <w:sz w:val="18"/>
                <w:szCs w:val="18"/>
                <w:lang w:val="en-CA"/>
                <w:rPrChange w:id="7870" w:author="Gary 2" w:date="2026-05-22T11:36:00Z" w16du:dateUtc="2026-05-22T18:36:00Z">
                  <w:rPr>
                    <w:lang w:val="en-CA"/>
                  </w:rPr>
                </w:rPrChange>
              </w:rPr>
              <w:t>J. Ahonen</w:t>
            </w:r>
          </w:p>
          <w:p w14:paraId="0779A25E" w14:textId="487A507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71" w:author="Gary 2" w:date="2026-05-22T11:36:00Z" w16du:dateUtc="2026-05-22T18:36:00Z">
                  <w:rPr>
                    <w:sz w:val="24"/>
                    <w:szCs w:val="24"/>
                    <w:lang w:val="en-CA" w:eastAsia="de-DE"/>
                  </w:rPr>
                </w:rPrChange>
              </w:rPr>
            </w:pPr>
            <w:r w:rsidRPr="003768F2">
              <w:rPr>
                <w:sz w:val="18"/>
                <w:szCs w:val="18"/>
                <w:lang w:val="en-CA"/>
                <w:rPrChange w:id="7872" w:author="Gary 2" w:date="2026-05-22T11:36:00Z" w16du:dateUtc="2026-05-22T18:36:00Z">
                  <w:rPr>
                    <w:lang w:val="en-CA"/>
                  </w:rPr>
                </w:rPrChange>
              </w:rPr>
              <w:t>M. M. Hannuksela (Nokia)</w:t>
            </w:r>
          </w:p>
        </w:tc>
      </w:tr>
      <w:tr w:rsidR="00944214" w:rsidRPr="003768F2" w14:paraId="4778E947" w14:textId="77777777" w:rsidTr="003768F2">
        <w:trPr>
          <w:tblCellSpacing w:w="15" w:type="dxa"/>
          <w:trPrChange w:id="787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BE3B3" w14:textId="10EB636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875" w:author="Gary 2" w:date="2026-05-22T11:36:00Z" w16du:dateUtc="2026-05-22T18:36:00Z">
                  <w:rPr>
                    <w:sz w:val="24"/>
                    <w:szCs w:val="24"/>
                    <w:lang w:val="en-CA" w:eastAsia="de-DE"/>
                  </w:rPr>
                </w:rPrChange>
              </w:rPr>
            </w:pPr>
            <w:r w:rsidRPr="003768F2">
              <w:rPr>
                <w:sz w:val="18"/>
                <w:szCs w:val="18"/>
                <w:lang w:val="en-CA"/>
                <w:rPrChange w:id="7876" w:author="Gary 2" w:date="2026-05-22T11:36:00Z" w16du:dateUtc="2026-05-22T18:36:00Z">
                  <w:rPr>
                    <w:lang w:val="en-CA"/>
                  </w:rPr>
                </w:rPrChange>
              </w:rPr>
              <w:fldChar w:fldCharType="begin"/>
            </w:r>
            <w:r w:rsidRPr="003768F2">
              <w:rPr>
                <w:sz w:val="18"/>
                <w:szCs w:val="18"/>
                <w:lang w:val="en-CA"/>
                <w:rPrChange w:id="7877" w:author="Gary 2" w:date="2026-05-22T11:36:00Z" w16du:dateUtc="2026-05-22T18:36:00Z">
                  <w:rPr>
                    <w:lang w:val="en-CA"/>
                  </w:rPr>
                </w:rPrChange>
              </w:rPr>
              <w:instrText xml:space="preserve"> HYPERLINK "file:///C:\\Eigene%20Dateien\\mpeg\\santaeularia\\current_document.php%3fid=16850" </w:instrText>
            </w:r>
            <w:r w:rsidRPr="003768F2">
              <w:rPr>
                <w:sz w:val="18"/>
                <w:szCs w:val="18"/>
                <w:lang w:val="en-CA"/>
                <w:rPrChange w:id="7878" w:author="Gary 2" w:date="2026-05-22T11:36:00Z" w16du:dateUtc="2026-05-22T18:36:00Z">
                  <w:rPr>
                    <w:lang w:val="en-CA"/>
                  </w:rPr>
                </w:rPrChange>
              </w:rPr>
            </w:r>
            <w:r w:rsidRPr="003768F2">
              <w:rPr>
                <w:sz w:val="18"/>
                <w:szCs w:val="18"/>
                <w:lang w:val="en-CA"/>
                <w:rPrChange w:id="787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880" w:author="Gary 2" w:date="2026-05-22T11:36:00Z" w16du:dateUtc="2026-05-22T18:36:00Z">
                  <w:rPr>
                    <w:color w:val="0000FF"/>
                    <w:sz w:val="24"/>
                    <w:szCs w:val="24"/>
                    <w:u w:val="single"/>
                    <w:lang w:val="en-CA" w:eastAsia="de-DE"/>
                  </w:rPr>
                </w:rPrChange>
              </w:rPr>
              <w:t>JVET-AP0186</w:t>
            </w:r>
            <w:r w:rsidRPr="003768F2">
              <w:rPr>
                <w:color w:val="0000FF"/>
                <w:sz w:val="18"/>
                <w:szCs w:val="18"/>
                <w:u w:val="single"/>
                <w:lang w:val="en-CA" w:eastAsia="de-DE"/>
                <w:rPrChange w:id="788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B404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883" w:author="Gary 2" w:date="2026-05-22T11:36:00Z" w16du:dateUtc="2026-05-22T18:36:00Z">
                  <w:rPr>
                    <w:sz w:val="24"/>
                    <w:szCs w:val="24"/>
                    <w:lang w:val="en-CA" w:eastAsia="de-DE"/>
                  </w:rPr>
                </w:rPrChange>
              </w:rPr>
            </w:pPr>
            <w:r w:rsidRPr="003768F2">
              <w:rPr>
                <w:sz w:val="18"/>
                <w:szCs w:val="18"/>
                <w:lang w:val="en-CA" w:eastAsia="de-DE"/>
                <w:rPrChange w:id="7884" w:author="Gary 2" w:date="2026-05-22T11:36:00Z" w16du:dateUtc="2026-05-22T18:36:00Z">
                  <w:rPr>
                    <w:sz w:val="24"/>
                    <w:szCs w:val="24"/>
                    <w:lang w:val="en-CA" w:eastAsia="de-DE"/>
                  </w:rPr>
                </w:rPrChange>
              </w:rPr>
              <w:t>m76403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D3C7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86" w:author="Gary 2" w:date="2026-05-22T11:36:00Z" w16du:dateUtc="2026-05-22T18:36:00Z">
                  <w:rPr>
                    <w:sz w:val="24"/>
                    <w:szCs w:val="24"/>
                    <w:lang w:val="en-CA" w:eastAsia="de-DE"/>
                  </w:rPr>
                </w:rPrChange>
              </w:rPr>
            </w:pPr>
            <w:r w:rsidRPr="003768F2">
              <w:rPr>
                <w:sz w:val="18"/>
                <w:szCs w:val="18"/>
                <w:lang w:val="en-CA" w:eastAsia="de-DE"/>
                <w:rPrChange w:id="7887" w:author="Gary 2" w:date="2026-05-22T11:36:00Z" w16du:dateUtc="2026-05-22T18:36:00Z">
                  <w:rPr>
                    <w:sz w:val="24"/>
                    <w:szCs w:val="24"/>
                    <w:lang w:val="en-CA" w:eastAsia="de-DE"/>
                  </w:rPr>
                </w:rPrChange>
              </w:rPr>
              <w:t>2026-04-17 14:44:33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520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89" w:author="Gary 2" w:date="2026-05-22T11:36:00Z" w16du:dateUtc="2026-05-22T18:36:00Z">
                  <w:rPr>
                    <w:sz w:val="24"/>
                    <w:szCs w:val="24"/>
                    <w:lang w:val="en-CA" w:eastAsia="de-DE"/>
                  </w:rPr>
                </w:rPrChange>
              </w:rPr>
            </w:pPr>
            <w:r w:rsidRPr="003768F2">
              <w:rPr>
                <w:sz w:val="18"/>
                <w:szCs w:val="18"/>
                <w:lang w:val="en-CA" w:eastAsia="de-DE"/>
                <w:rPrChange w:id="7890" w:author="Gary 2" w:date="2026-05-22T11:36:00Z" w16du:dateUtc="2026-05-22T18:36:00Z">
                  <w:rPr>
                    <w:sz w:val="24"/>
                    <w:szCs w:val="24"/>
                    <w:lang w:val="en-CA" w:eastAsia="de-DE"/>
                  </w:rPr>
                </w:rPrChange>
              </w:rPr>
              <w:t>2026-04-17 19:50:46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BEF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92" w:author="Gary 2" w:date="2026-05-22T11:36:00Z" w16du:dateUtc="2026-05-22T18:36:00Z">
                  <w:rPr>
                    <w:sz w:val="24"/>
                    <w:szCs w:val="24"/>
                    <w:lang w:val="en-CA" w:eastAsia="de-DE"/>
                  </w:rPr>
                </w:rPrChange>
              </w:rPr>
            </w:pPr>
            <w:r w:rsidRPr="003768F2">
              <w:rPr>
                <w:sz w:val="18"/>
                <w:szCs w:val="18"/>
                <w:lang w:val="en-CA" w:eastAsia="de-DE"/>
                <w:rPrChange w:id="7893" w:author="Gary 2" w:date="2026-05-22T11:36:00Z" w16du:dateUtc="2026-05-22T18:36:00Z">
                  <w:rPr>
                    <w:sz w:val="24"/>
                    <w:szCs w:val="24"/>
                    <w:lang w:val="en-CA" w:eastAsia="de-DE"/>
                  </w:rPr>
                </w:rPrChange>
              </w:rPr>
              <w:t>2026-04-27 14:39:05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62623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895" w:author="Gary 2" w:date="2026-05-22T11:36:00Z" w16du:dateUtc="2026-05-22T18:36:00Z">
                  <w:rPr>
                    <w:sz w:val="24"/>
                    <w:szCs w:val="24"/>
                    <w:lang w:val="en-CA" w:eastAsia="de-DE"/>
                  </w:rPr>
                </w:rPrChange>
              </w:rPr>
            </w:pPr>
            <w:r w:rsidRPr="003768F2">
              <w:rPr>
                <w:sz w:val="18"/>
                <w:szCs w:val="18"/>
                <w:lang w:val="en-CA" w:eastAsia="de-DE"/>
                <w:rPrChange w:id="7896" w:author="Gary 2" w:date="2026-05-22T11:36:00Z" w16du:dateUtc="2026-05-22T18:36:00Z">
                  <w:rPr>
                    <w:sz w:val="24"/>
                    <w:szCs w:val="24"/>
                    <w:lang w:val="en-CA" w:eastAsia="de-DE"/>
                  </w:rPr>
                </w:rPrChange>
              </w:rPr>
              <w:t>AHG17/AHG4: A Generic Full-Reference Objective Quality Assessment Method for Compressed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89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BE6238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898" w:author="Gary 2" w:date="2026-05-22T11:36:00Z" w16du:dateUtc="2026-05-22T18:36:00Z">
                  <w:rPr>
                    <w:lang w:val="en-CA"/>
                  </w:rPr>
                </w:rPrChange>
              </w:rPr>
            </w:pPr>
            <w:r w:rsidRPr="003768F2">
              <w:rPr>
                <w:sz w:val="18"/>
                <w:szCs w:val="18"/>
                <w:lang w:val="en-CA"/>
                <w:rPrChange w:id="7899" w:author="Gary 2" w:date="2026-05-22T11:36:00Z" w16du:dateUtc="2026-05-22T18:36:00Z">
                  <w:rPr>
                    <w:lang w:val="en-CA"/>
                  </w:rPr>
                </w:rPrChange>
              </w:rPr>
              <w:t>J. Wang</w:t>
            </w:r>
          </w:p>
          <w:p w14:paraId="522B244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00" w:author="Gary 2" w:date="2026-05-22T11:36:00Z" w16du:dateUtc="2026-05-22T18:36:00Z">
                  <w:rPr>
                    <w:lang w:val="en-CA"/>
                  </w:rPr>
                </w:rPrChange>
              </w:rPr>
            </w:pPr>
            <w:r w:rsidRPr="003768F2">
              <w:rPr>
                <w:sz w:val="18"/>
                <w:szCs w:val="18"/>
                <w:lang w:val="en-CA"/>
                <w:rPrChange w:id="7901" w:author="Gary 2" w:date="2026-05-22T11:36:00Z" w16du:dateUtc="2026-05-22T18:36:00Z">
                  <w:rPr>
                    <w:lang w:val="en-CA"/>
                  </w:rPr>
                </w:rPrChange>
              </w:rPr>
              <w:t>X. Zhuang</w:t>
            </w:r>
          </w:p>
          <w:p w14:paraId="2F153BC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02" w:author="Gary 2" w:date="2026-05-22T11:36:00Z" w16du:dateUtc="2026-05-22T18:36:00Z">
                  <w:rPr>
                    <w:lang w:val="en-CA"/>
                  </w:rPr>
                </w:rPrChange>
              </w:rPr>
            </w:pPr>
            <w:r w:rsidRPr="003768F2">
              <w:rPr>
                <w:sz w:val="18"/>
                <w:szCs w:val="18"/>
                <w:lang w:val="en-CA"/>
                <w:rPrChange w:id="7903" w:author="Gary 2" w:date="2026-05-22T11:36:00Z" w16du:dateUtc="2026-05-22T18:36:00Z">
                  <w:rPr>
                    <w:lang w:val="en-CA"/>
                  </w:rPr>
                </w:rPrChange>
              </w:rPr>
              <w:t>J. Zhang</w:t>
            </w:r>
          </w:p>
          <w:p w14:paraId="6D5DEDCE" w14:textId="5C1BBC5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04" w:author="Gary 2" w:date="2026-05-22T11:36:00Z" w16du:dateUtc="2026-05-22T18:36:00Z">
                  <w:rPr>
                    <w:sz w:val="24"/>
                    <w:szCs w:val="24"/>
                    <w:lang w:val="en-CA" w:eastAsia="de-DE"/>
                  </w:rPr>
                </w:rPrChange>
              </w:rPr>
            </w:pPr>
            <w:r w:rsidRPr="003768F2">
              <w:rPr>
                <w:sz w:val="18"/>
                <w:szCs w:val="18"/>
                <w:lang w:val="en-CA"/>
                <w:rPrChange w:id="7905" w:author="Gary 2" w:date="2026-05-22T11:36:00Z" w16du:dateUtc="2026-05-22T18:36:00Z">
                  <w:rPr>
                    <w:lang w:val="en-CA"/>
                  </w:rPr>
                </w:rPrChange>
              </w:rPr>
              <w:t>L. Yu (Zhejiang Univ.)</w:t>
            </w:r>
          </w:p>
        </w:tc>
      </w:tr>
      <w:tr w:rsidR="00944214" w:rsidRPr="003768F2" w14:paraId="3A83B663" w14:textId="77777777" w:rsidTr="003768F2">
        <w:trPr>
          <w:tblCellSpacing w:w="15" w:type="dxa"/>
          <w:trPrChange w:id="790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0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A22F0" w14:textId="7F38244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908" w:author="Gary 2" w:date="2026-05-22T11:36:00Z" w16du:dateUtc="2026-05-22T18:36:00Z">
                  <w:rPr>
                    <w:sz w:val="24"/>
                    <w:szCs w:val="24"/>
                    <w:lang w:val="en-CA" w:eastAsia="de-DE"/>
                  </w:rPr>
                </w:rPrChange>
              </w:rPr>
            </w:pPr>
            <w:r w:rsidRPr="003768F2">
              <w:rPr>
                <w:sz w:val="18"/>
                <w:szCs w:val="18"/>
                <w:lang w:val="en-CA"/>
                <w:rPrChange w:id="7909" w:author="Gary 2" w:date="2026-05-22T11:36:00Z" w16du:dateUtc="2026-05-22T18:36:00Z">
                  <w:rPr>
                    <w:lang w:val="en-CA"/>
                  </w:rPr>
                </w:rPrChange>
              </w:rPr>
              <w:fldChar w:fldCharType="begin"/>
            </w:r>
            <w:r w:rsidRPr="003768F2">
              <w:rPr>
                <w:sz w:val="18"/>
                <w:szCs w:val="18"/>
                <w:lang w:val="en-CA"/>
                <w:rPrChange w:id="7910" w:author="Gary 2" w:date="2026-05-22T11:36:00Z" w16du:dateUtc="2026-05-22T18:36:00Z">
                  <w:rPr>
                    <w:lang w:val="en-CA"/>
                  </w:rPr>
                </w:rPrChange>
              </w:rPr>
              <w:instrText xml:space="preserve"> HYPERLINK "file:///C:\\Eigene%20Dateien\\mpeg\\santaeularia\\current_document.php%3fid=16851" </w:instrText>
            </w:r>
            <w:r w:rsidRPr="003768F2">
              <w:rPr>
                <w:sz w:val="18"/>
                <w:szCs w:val="18"/>
                <w:lang w:val="en-CA"/>
                <w:rPrChange w:id="7911" w:author="Gary 2" w:date="2026-05-22T11:36:00Z" w16du:dateUtc="2026-05-22T18:36:00Z">
                  <w:rPr>
                    <w:lang w:val="en-CA"/>
                  </w:rPr>
                </w:rPrChange>
              </w:rPr>
            </w:r>
            <w:r w:rsidRPr="003768F2">
              <w:rPr>
                <w:sz w:val="18"/>
                <w:szCs w:val="18"/>
                <w:lang w:val="en-CA"/>
                <w:rPrChange w:id="791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913" w:author="Gary 2" w:date="2026-05-22T11:36:00Z" w16du:dateUtc="2026-05-22T18:36:00Z">
                  <w:rPr>
                    <w:color w:val="0000FF"/>
                    <w:sz w:val="24"/>
                    <w:szCs w:val="24"/>
                    <w:u w:val="single"/>
                    <w:lang w:val="en-CA" w:eastAsia="de-DE"/>
                  </w:rPr>
                </w:rPrChange>
              </w:rPr>
              <w:t>JVET-AP0187</w:t>
            </w:r>
            <w:r w:rsidRPr="003768F2">
              <w:rPr>
                <w:color w:val="0000FF"/>
                <w:sz w:val="18"/>
                <w:szCs w:val="18"/>
                <w:u w:val="single"/>
                <w:lang w:val="en-CA" w:eastAsia="de-DE"/>
                <w:rPrChange w:id="791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1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AF20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916" w:author="Gary 2" w:date="2026-05-22T11:36:00Z" w16du:dateUtc="2026-05-22T18:36:00Z">
                  <w:rPr>
                    <w:sz w:val="24"/>
                    <w:szCs w:val="24"/>
                    <w:lang w:val="en-CA" w:eastAsia="de-DE"/>
                  </w:rPr>
                </w:rPrChange>
              </w:rPr>
            </w:pPr>
            <w:r w:rsidRPr="003768F2">
              <w:rPr>
                <w:sz w:val="18"/>
                <w:szCs w:val="18"/>
                <w:lang w:val="en-CA" w:eastAsia="de-DE"/>
                <w:rPrChange w:id="7917" w:author="Gary 2" w:date="2026-05-22T11:36:00Z" w16du:dateUtc="2026-05-22T18:36:00Z">
                  <w:rPr>
                    <w:sz w:val="24"/>
                    <w:szCs w:val="24"/>
                    <w:lang w:val="en-CA" w:eastAsia="de-DE"/>
                  </w:rPr>
                </w:rPrChange>
              </w:rPr>
              <w:t>m76405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1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62FFA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19" w:author="Gary 2" w:date="2026-05-22T11:36:00Z" w16du:dateUtc="2026-05-22T18:36:00Z">
                  <w:rPr>
                    <w:sz w:val="24"/>
                    <w:szCs w:val="24"/>
                    <w:lang w:val="en-CA" w:eastAsia="de-DE"/>
                  </w:rPr>
                </w:rPrChange>
              </w:rPr>
            </w:pPr>
            <w:r w:rsidRPr="003768F2">
              <w:rPr>
                <w:sz w:val="18"/>
                <w:szCs w:val="18"/>
                <w:lang w:val="en-CA" w:eastAsia="de-DE"/>
                <w:rPrChange w:id="7920" w:author="Gary 2" w:date="2026-05-22T11:36:00Z" w16du:dateUtc="2026-05-22T18:36:00Z">
                  <w:rPr>
                    <w:sz w:val="24"/>
                    <w:szCs w:val="24"/>
                    <w:lang w:val="en-CA" w:eastAsia="de-DE"/>
                  </w:rPr>
                </w:rPrChange>
              </w:rPr>
              <w:t>2026-04-17 15:40:31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5B9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22" w:author="Gary 2" w:date="2026-05-22T11:36:00Z" w16du:dateUtc="2026-05-22T18:36:00Z">
                  <w:rPr>
                    <w:sz w:val="24"/>
                    <w:szCs w:val="24"/>
                    <w:lang w:val="en-CA" w:eastAsia="de-DE"/>
                  </w:rPr>
                </w:rPrChange>
              </w:rPr>
            </w:pPr>
            <w:r w:rsidRPr="003768F2">
              <w:rPr>
                <w:sz w:val="18"/>
                <w:szCs w:val="18"/>
                <w:lang w:val="en-CA" w:eastAsia="de-DE"/>
                <w:rPrChange w:id="7923" w:author="Gary 2" w:date="2026-05-22T11:36:00Z" w16du:dateUtc="2026-05-22T18:36:00Z">
                  <w:rPr>
                    <w:sz w:val="24"/>
                    <w:szCs w:val="24"/>
                    <w:lang w:val="en-CA" w:eastAsia="de-DE"/>
                  </w:rPr>
                </w:rPrChange>
              </w:rPr>
              <w:t>2026-04-17 15:46:15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D206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25" w:author="Gary 2" w:date="2026-05-22T11:36:00Z" w16du:dateUtc="2026-05-22T18:36:00Z">
                  <w:rPr>
                    <w:sz w:val="24"/>
                    <w:szCs w:val="24"/>
                    <w:lang w:val="en-CA" w:eastAsia="de-DE"/>
                  </w:rPr>
                </w:rPrChange>
              </w:rPr>
            </w:pPr>
            <w:r w:rsidRPr="003768F2">
              <w:rPr>
                <w:sz w:val="18"/>
                <w:szCs w:val="18"/>
                <w:lang w:val="en-CA" w:eastAsia="de-DE"/>
                <w:rPrChange w:id="7926" w:author="Gary 2" w:date="2026-05-22T11:36:00Z" w16du:dateUtc="2026-05-22T18:36:00Z">
                  <w:rPr>
                    <w:sz w:val="24"/>
                    <w:szCs w:val="24"/>
                    <w:lang w:val="en-CA" w:eastAsia="de-DE"/>
                  </w:rPr>
                </w:rPrChange>
              </w:rPr>
              <w:t>2026-04-23 16:59:54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208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28" w:author="Gary 2" w:date="2026-05-22T11:36:00Z" w16du:dateUtc="2026-05-22T18:36:00Z">
                  <w:rPr>
                    <w:sz w:val="24"/>
                    <w:szCs w:val="24"/>
                    <w:lang w:val="en-CA" w:eastAsia="de-DE"/>
                  </w:rPr>
                </w:rPrChange>
              </w:rPr>
            </w:pPr>
            <w:r w:rsidRPr="003768F2">
              <w:rPr>
                <w:sz w:val="18"/>
                <w:szCs w:val="18"/>
                <w:lang w:val="en-CA" w:eastAsia="de-DE"/>
                <w:rPrChange w:id="7929" w:author="Gary 2" w:date="2026-05-22T11:36:00Z" w16du:dateUtc="2026-05-22T18:36:00Z">
                  <w:rPr>
                    <w:sz w:val="24"/>
                    <w:szCs w:val="24"/>
                    <w:lang w:val="en-CA" w:eastAsia="de-DE"/>
                  </w:rPr>
                </w:rPrChange>
              </w:rPr>
              <w:t>AHG13: Proposal to update the technical report on film grain synthesis technology for video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93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4EE3758" w14:textId="61577FE1"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31" w:author="Gary 2" w:date="2026-05-22T11:36:00Z" w16du:dateUtc="2026-05-22T18:36:00Z">
                  <w:rPr>
                    <w:lang w:val="en-CA"/>
                  </w:rPr>
                </w:rPrChange>
              </w:rPr>
            </w:pPr>
            <w:r w:rsidRPr="003768F2">
              <w:rPr>
                <w:sz w:val="18"/>
                <w:szCs w:val="18"/>
                <w:lang w:val="en-CA"/>
                <w:rPrChange w:id="7932" w:author="Gary 2" w:date="2026-05-22T11:36:00Z" w16du:dateUtc="2026-05-22T18:36:00Z">
                  <w:rPr>
                    <w:lang w:val="en-CA"/>
                  </w:rPr>
                </w:rPrChange>
              </w:rPr>
              <w:t>M. Radosavljevi</w:t>
            </w:r>
            <w:r w:rsidR="003361B8" w:rsidRPr="003768F2">
              <w:rPr>
                <w:sz w:val="18"/>
                <w:szCs w:val="18"/>
                <w:lang w:val="en-CA"/>
                <w:rPrChange w:id="7933" w:author="Gary 2" w:date="2026-05-22T11:36:00Z" w16du:dateUtc="2026-05-22T18:36:00Z">
                  <w:rPr>
                    <w:lang w:val="en-CA"/>
                  </w:rPr>
                </w:rPrChange>
              </w:rPr>
              <w:t>ć</w:t>
            </w:r>
          </w:p>
          <w:p w14:paraId="5D810AAF" w14:textId="5CA444B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34" w:author="Gary 2" w:date="2026-05-22T11:36:00Z" w16du:dateUtc="2026-05-22T18:36:00Z">
                  <w:rPr>
                    <w:sz w:val="24"/>
                    <w:szCs w:val="24"/>
                    <w:lang w:val="en-CA" w:eastAsia="de-DE"/>
                  </w:rPr>
                </w:rPrChange>
              </w:rPr>
            </w:pPr>
            <w:r w:rsidRPr="003768F2">
              <w:rPr>
                <w:sz w:val="18"/>
                <w:szCs w:val="18"/>
                <w:lang w:val="en-CA"/>
                <w:rPrChange w:id="7935" w:author="Gary 2" w:date="2026-05-22T11:36:00Z" w16du:dateUtc="2026-05-22T18:36:00Z">
                  <w:rPr>
                    <w:lang w:val="en-CA"/>
                  </w:rPr>
                </w:rPrChange>
              </w:rPr>
              <w:t>Z. Ameur (InterDigital)</w:t>
            </w:r>
          </w:p>
        </w:tc>
      </w:tr>
      <w:tr w:rsidR="00944214" w:rsidRPr="003768F2" w14:paraId="0082F777" w14:textId="77777777" w:rsidTr="003768F2">
        <w:trPr>
          <w:tblCellSpacing w:w="15" w:type="dxa"/>
          <w:trPrChange w:id="793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3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8D37F" w14:textId="08ADD9A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938" w:author="Gary 2" w:date="2026-05-22T11:36:00Z" w16du:dateUtc="2026-05-22T18:36:00Z">
                  <w:rPr>
                    <w:sz w:val="24"/>
                    <w:szCs w:val="24"/>
                    <w:lang w:val="en-CA" w:eastAsia="de-DE"/>
                  </w:rPr>
                </w:rPrChange>
              </w:rPr>
            </w:pPr>
            <w:r w:rsidRPr="003768F2">
              <w:rPr>
                <w:sz w:val="18"/>
                <w:szCs w:val="18"/>
                <w:lang w:val="en-CA"/>
                <w:rPrChange w:id="7939" w:author="Gary 2" w:date="2026-05-22T11:36:00Z" w16du:dateUtc="2026-05-22T18:36:00Z">
                  <w:rPr>
                    <w:lang w:val="en-CA"/>
                  </w:rPr>
                </w:rPrChange>
              </w:rPr>
              <w:fldChar w:fldCharType="begin"/>
            </w:r>
            <w:r w:rsidRPr="003768F2">
              <w:rPr>
                <w:sz w:val="18"/>
                <w:szCs w:val="18"/>
                <w:lang w:val="en-CA"/>
                <w:rPrChange w:id="7940" w:author="Gary 2" w:date="2026-05-22T11:36:00Z" w16du:dateUtc="2026-05-22T18:36:00Z">
                  <w:rPr>
                    <w:lang w:val="en-CA"/>
                  </w:rPr>
                </w:rPrChange>
              </w:rPr>
              <w:instrText xml:space="preserve"> HYPERLINK "file:///C:\\Eigene%20Dateien\\mpeg\\santaeularia\\current_document.php%3fid=16852" </w:instrText>
            </w:r>
            <w:r w:rsidRPr="003768F2">
              <w:rPr>
                <w:sz w:val="18"/>
                <w:szCs w:val="18"/>
                <w:lang w:val="en-CA"/>
                <w:rPrChange w:id="7941" w:author="Gary 2" w:date="2026-05-22T11:36:00Z" w16du:dateUtc="2026-05-22T18:36:00Z">
                  <w:rPr>
                    <w:lang w:val="en-CA"/>
                  </w:rPr>
                </w:rPrChange>
              </w:rPr>
            </w:r>
            <w:r w:rsidRPr="003768F2">
              <w:rPr>
                <w:sz w:val="18"/>
                <w:szCs w:val="18"/>
                <w:lang w:val="en-CA"/>
                <w:rPrChange w:id="794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943" w:author="Gary 2" w:date="2026-05-22T11:36:00Z" w16du:dateUtc="2026-05-22T18:36:00Z">
                  <w:rPr>
                    <w:color w:val="0000FF"/>
                    <w:sz w:val="24"/>
                    <w:szCs w:val="24"/>
                    <w:u w:val="single"/>
                    <w:lang w:val="en-CA" w:eastAsia="de-DE"/>
                  </w:rPr>
                </w:rPrChange>
              </w:rPr>
              <w:t>JVET-AP0188</w:t>
            </w:r>
            <w:r w:rsidRPr="003768F2">
              <w:rPr>
                <w:color w:val="0000FF"/>
                <w:sz w:val="18"/>
                <w:szCs w:val="18"/>
                <w:u w:val="single"/>
                <w:lang w:val="en-CA" w:eastAsia="de-DE"/>
                <w:rPrChange w:id="794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4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69FA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946" w:author="Gary 2" w:date="2026-05-22T11:36:00Z" w16du:dateUtc="2026-05-22T18:36:00Z">
                  <w:rPr>
                    <w:sz w:val="24"/>
                    <w:szCs w:val="24"/>
                    <w:lang w:val="en-CA" w:eastAsia="de-DE"/>
                  </w:rPr>
                </w:rPrChange>
              </w:rPr>
            </w:pPr>
            <w:r w:rsidRPr="003768F2">
              <w:rPr>
                <w:sz w:val="18"/>
                <w:szCs w:val="18"/>
                <w:lang w:val="en-CA" w:eastAsia="de-DE"/>
                <w:rPrChange w:id="7947" w:author="Gary 2" w:date="2026-05-22T11:36:00Z" w16du:dateUtc="2026-05-22T18:36:00Z">
                  <w:rPr>
                    <w:sz w:val="24"/>
                    <w:szCs w:val="24"/>
                    <w:lang w:val="en-CA" w:eastAsia="de-DE"/>
                  </w:rPr>
                </w:rPrChange>
              </w:rPr>
              <w:t>m76406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4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B8A9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49" w:author="Gary 2" w:date="2026-05-22T11:36:00Z" w16du:dateUtc="2026-05-22T18:36:00Z">
                  <w:rPr>
                    <w:sz w:val="24"/>
                    <w:szCs w:val="24"/>
                    <w:lang w:val="en-CA" w:eastAsia="de-DE"/>
                  </w:rPr>
                </w:rPrChange>
              </w:rPr>
            </w:pPr>
            <w:r w:rsidRPr="003768F2">
              <w:rPr>
                <w:sz w:val="18"/>
                <w:szCs w:val="18"/>
                <w:lang w:val="en-CA" w:eastAsia="de-DE"/>
                <w:rPrChange w:id="7950" w:author="Gary 2" w:date="2026-05-22T11:36:00Z" w16du:dateUtc="2026-05-22T18:36:00Z">
                  <w:rPr>
                    <w:sz w:val="24"/>
                    <w:szCs w:val="24"/>
                    <w:lang w:val="en-CA" w:eastAsia="de-DE"/>
                  </w:rPr>
                </w:rPrChange>
              </w:rPr>
              <w:t>2026-04-17 15:42:39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400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52" w:author="Gary 2" w:date="2026-05-22T11:36:00Z" w16du:dateUtc="2026-05-22T18:36:00Z">
                  <w:rPr>
                    <w:sz w:val="24"/>
                    <w:szCs w:val="24"/>
                    <w:lang w:val="en-CA" w:eastAsia="de-DE"/>
                  </w:rPr>
                </w:rPrChange>
              </w:rPr>
            </w:pPr>
            <w:r w:rsidRPr="003768F2">
              <w:rPr>
                <w:sz w:val="18"/>
                <w:szCs w:val="18"/>
                <w:lang w:val="en-CA" w:eastAsia="de-DE"/>
                <w:rPrChange w:id="7953" w:author="Gary 2" w:date="2026-05-22T11:36:00Z" w16du:dateUtc="2026-05-22T18:36:00Z">
                  <w:rPr>
                    <w:sz w:val="24"/>
                    <w:szCs w:val="24"/>
                    <w:lang w:val="en-CA" w:eastAsia="de-DE"/>
                  </w:rPr>
                </w:rPrChange>
              </w:rPr>
              <w:t>2026-04-17 22:45:02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225E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55" w:author="Gary 2" w:date="2026-05-22T11:36:00Z" w16du:dateUtc="2026-05-22T18:36:00Z">
                  <w:rPr>
                    <w:sz w:val="24"/>
                    <w:szCs w:val="24"/>
                    <w:lang w:val="en-CA" w:eastAsia="de-DE"/>
                  </w:rPr>
                </w:rPrChange>
              </w:rPr>
            </w:pPr>
            <w:r w:rsidRPr="003768F2">
              <w:rPr>
                <w:sz w:val="18"/>
                <w:szCs w:val="18"/>
                <w:lang w:val="en-CA" w:eastAsia="de-DE"/>
                <w:rPrChange w:id="7956" w:author="Gary 2" w:date="2026-05-22T11:36:00Z" w16du:dateUtc="2026-05-22T18:36:00Z">
                  <w:rPr>
                    <w:sz w:val="24"/>
                    <w:szCs w:val="24"/>
                    <w:lang w:val="en-CA" w:eastAsia="de-DE"/>
                  </w:rPr>
                </w:rPrChange>
              </w:rPr>
              <w:t>2026-04-19 21:25:17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5A19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58" w:author="Gary 2" w:date="2026-05-22T11:36:00Z" w16du:dateUtc="2026-05-22T18:36:00Z">
                  <w:rPr>
                    <w:sz w:val="24"/>
                    <w:szCs w:val="24"/>
                    <w:lang w:val="en-CA" w:eastAsia="de-DE"/>
                  </w:rPr>
                </w:rPrChange>
              </w:rPr>
            </w:pPr>
            <w:r w:rsidRPr="003768F2">
              <w:rPr>
                <w:sz w:val="18"/>
                <w:szCs w:val="18"/>
                <w:lang w:val="en-CA" w:eastAsia="de-DE"/>
                <w:rPrChange w:id="7959" w:author="Gary 2" w:date="2026-05-22T11:36:00Z" w16du:dateUtc="2026-05-22T18:36:00Z">
                  <w:rPr>
                    <w:sz w:val="24"/>
                    <w:szCs w:val="24"/>
                    <w:lang w:val="en-CA" w:eastAsia="de-DE"/>
                  </w:rPr>
                </w:rPrChange>
              </w:rPr>
              <w:t>AHG9: TuC DSC subpicture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796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A858D1A" w14:textId="347FC31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61" w:author="Gary 2" w:date="2026-05-22T11:36:00Z" w16du:dateUtc="2026-05-22T18:36:00Z">
                  <w:rPr>
                    <w:sz w:val="24"/>
                    <w:szCs w:val="24"/>
                    <w:lang w:val="en-CA" w:eastAsia="de-DE"/>
                  </w:rPr>
                </w:rPrChange>
              </w:rPr>
            </w:pPr>
            <w:r w:rsidRPr="003768F2">
              <w:rPr>
                <w:sz w:val="18"/>
                <w:szCs w:val="18"/>
                <w:lang w:val="en-CA"/>
                <w:rPrChange w:id="7962" w:author="Gary 2" w:date="2026-05-22T11:36:00Z" w16du:dateUtc="2026-05-22T18:36:00Z">
                  <w:rPr>
                    <w:lang w:val="en-CA"/>
                  </w:rPr>
                </w:rPrChange>
              </w:rPr>
              <w:t>I. Sodagar (Dolby)</w:t>
            </w:r>
          </w:p>
        </w:tc>
      </w:tr>
      <w:tr w:rsidR="00944214" w:rsidRPr="003768F2" w14:paraId="23679F65" w14:textId="77777777" w:rsidTr="003768F2">
        <w:trPr>
          <w:tblCellSpacing w:w="15" w:type="dxa"/>
          <w:trPrChange w:id="796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6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C3B9D" w14:textId="3FDC18C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965" w:author="Gary 2" w:date="2026-05-22T11:36:00Z" w16du:dateUtc="2026-05-22T18:36:00Z">
                  <w:rPr>
                    <w:sz w:val="24"/>
                    <w:szCs w:val="24"/>
                    <w:lang w:val="en-CA" w:eastAsia="de-DE"/>
                  </w:rPr>
                </w:rPrChange>
              </w:rPr>
            </w:pPr>
            <w:r w:rsidRPr="003768F2">
              <w:rPr>
                <w:sz w:val="18"/>
                <w:szCs w:val="18"/>
                <w:lang w:val="en-CA"/>
                <w:rPrChange w:id="7966" w:author="Gary 2" w:date="2026-05-22T11:36:00Z" w16du:dateUtc="2026-05-22T18:36:00Z">
                  <w:rPr>
                    <w:lang w:val="en-CA"/>
                  </w:rPr>
                </w:rPrChange>
              </w:rPr>
              <w:fldChar w:fldCharType="begin"/>
            </w:r>
            <w:r w:rsidRPr="003768F2">
              <w:rPr>
                <w:sz w:val="18"/>
                <w:szCs w:val="18"/>
                <w:lang w:val="en-CA"/>
                <w:rPrChange w:id="7967" w:author="Gary 2" w:date="2026-05-22T11:36:00Z" w16du:dateUtc="2026-05-22T18:36:00Z">
                  <w:rPr>
                    <w:lang w:val="en-CA"/>
                  </w:rPr>
                </w:rPrChange>
              </w:rPr>
              <w:instrText xml:space="preserve"> HYPERLINK "file:///C:\\Eigene%20Dateien\\mpeg\\santaeularia\\current_document.php%3fid=16853" </w:instrText>
            </w:r>
            <w:r w:rsidRPr="003768F2">
              <w:rPr>
                <w:sz w:val="18"/>
                <w:szCs w:val="18"/>
                <w:lang w:val="en-CA"/>
                <w:rPrChange w:id="7968" w:author="Gary 2" w:date="2026-05-22T11:36:00Z" w16du:dateUtc="2026-05-22T18:36:00Z">
                  <w:rPr>
                    <w:lang w:val="en-CA"/>
                  </w:rPr>
                </w:rPrChange>
              </w:rPr>
            </w:r>
            <w:r w:rsidRPr="003768F2">
              <w:rPr>
                <w:sz w:val="18"/>
                <w:szCs w:val="18"/>
                <w:lang w:val="en-CA"/>
                <w:rPrChange w:id="796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7970" w:author="Gary 2" w:date="2026-05-22T11:36:00Z" w16du:dateUtc="2026-05-22T18:36:00Z">
                  <w:rPr>
                    <w:color w:val="0000FF"/>
                    <w:sz w:val="24"/>
                    <w:szCs w:val="24"/>
                    <w:u w:val="single"/>
                    <w:lang w:val="en-CA" w:eastAsia="de-DE"/>
                  </w:rPr>
                </w:rPrChange>
              </w:rPr>
              <w:t>JVET-AP0189</w:t>
            </w:r>
            <w:r w:rsidRPr="003768F2">
              <w:rPr>
                <w:color w:val="0000FF"/>
                <w:sz w:val="18"/>
                <w:szCs w:val="18"/>
                <w:u w:val="single"/>
                <w:lang w:val="en-CA" w:eastAsia="de-DE"/>
                <w:rPrChange w:id="797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7D66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7973" w:author="Gary 2" w:date="2026-05-22T11:36:00Z" w16du:dateUtc="2026-05-22T18:36:00Z">
                  <w:rPr>
                    <w:sz w:val="24"/>
                    <w:szCs w:val="24"/>
                    <w:lang w:val="en-CA" w:eastAsia="de-DE"/>
                  </w:rPr>
                </w:rPrChange>
              </w:rPr>
            </w:pPr>
            <w:r w:rsidRPr="003768F2">
              <w:rPr>
                <w:sz w:val="18"/>
                <w:szCs w:val="18"/>
                <w:lang w:val="en-CA" w:eastAsia="de-DE"/>
                <w:rPrChange w:id="7974" w:author="Gary 2" w:date="2026-05-22T11:36:00Z" w16du:dateUtc="2026-05-22T18:36:00Z">
                  <w:rPr>
                    <w:sz w:val="24"/>
                    <w:szCs w:val="24"/>
                    <w:lang w:val="en-CA" w:eastAsia="de-DE"/>
                  </w:rPr>
                </w:rPrChange>
              </w:rPr>
              <w:t>m76409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8B6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76" w:author="Gary 2" w:date="2026-05-22T11:36:00Z" w16du:dateUtc="2026-05-22T18:36:00Z">
                  <w:rPr>
                    <w:sz w:val="24"/>
                    <w:szCs w:val="24"/>
                    <w:lang w:val="en-CA" w:eastAsia="de-DE"/>
                  </w:rPr>
                </w:rPrChange>
              </w:rPr>
            </w:pPr>
            <w:r w:rsidRPr="003768F2">
              <w:rPr>
                <w:sz w:val="18"/>
                <w:szCs w:val="18"/>
                <w:lang w:val="en-CA" w:eastAsia="de-DE"/>
                <w:rPrChange w:id="7977" w:author="Gary 2" w:date="2026-05-22T11:36:00Z" w16du:dateUtc="2026-05-22T18:36:00Z">
                  <w:rPr>
                    <w:sz w:val="24"/>
                    <w:szCs w:val="24"/>
                    <w:lang w:val="en-CA" w:eastAsia="de-DE"/>
                  </w:rPr>
                </w:rPrChange>
              </w:rPr>
              <w:t>2026-04-17 15:54:30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4EC7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79" w:author="Gary 2" w:date="2026-05-22T11:36:00Z" w16du:dateUtc="2026-05-22T18:36:00Z">
                  <w:rPr>
                    <w:sz w:val="24"/>
                    <w:szCs w:val="24"/>
                    <w:lang w:val="en-CA" w:eastAsia="de-DE"/>
                  </w:rPr>
                </w:rPrChange>
              </w:rPr>
            </w:pPr>
            <w:r w:rsidRPr="003768F2">
              <w:rPr>
                <w:sz w:val="18"/>
                <w:szCs w:val="18"/>
                <w:lang w:val="en-CA" w:eastAsia="de-DE"/>
                <w:rPrChange w:id="7980" w:author="Gary 2" w:date="2026-05-22T11:36:00Z" w16du:dateUtc="2026-05-22T18:36:00Z">
                  <w:rPr>
                    <w:sz w:val="24"/>
                    <w:szCs w:val="24"/>
                    <w:lang w:val="en-CA" w:eastAsia="de-DE"/>
                  </w:rPr>
                </w:rPrChange>
              </w:rPr>
              <w:t>2026-04-20 07:11:50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FD5E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82" w:author="Gary 2" w:date="2026-05-22T11:36:00Z" w16du:dateUtc="2026-05-22T18:36:00Z">
                  <w:rPr>
                    <w:sz w:val="24"/>
                    <w:szCs w:val="24"/>
                    <w:lang w:val="en-CA" w:eastAsia="de-DE"/>
                  </w:rPr>
                </w:rPrChange>
              </w:rPr>
            </w:pPr>
            <w:r w:rsidRPr="003768F2">
              <w:rPr>
                <w:sz w:val="18"/>
                <w:szCs w:val="18"/>
                <w:lang w:val="en-CA" w:eastAsia="de-DE"/>
                <w:rPrChange w:id="7983" w:author="Gary 2" w:date="2026-05-22T11:36:00Z" w16du:dateUtc="2026-05-22T18:36:00Z">
                  <w:rPr>
                    <w:sz w:val="24"/>
                    <w:szCs w:val="24"/>
                    <w:lang w:val="en-CA" w:eastAsia="de-DE"/>
                  </w:rPr>
                </w:rPrChange>
              </w:rPr>
              <w:t>2026-04-20 07:11:50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D44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85" w:author="Gary 2" w:date="2026-05-22T11:36:00Z" w16du:dateUtc="2026-05-22T18:36:00Z">
                  <w:rPr>
                    <w:sz w:val="24"/>
                    <w:szCs w:val="24"/>
                    <w:lang w:val="en-CA" w:eastAsia="de-DE"/>
                  </w:rPr>
                </w:rPrChange>
              </w:rPr>
            </w:pPr>
            <w:r w:rsidRPr="003768F2">
              <w:rPr>
                <w:sz w:val="18"/>
                <w:szCs w:val="18"/>
                <w:lang w:val="en-CA" w:eastAsia="de-DE"/>
                <w:rPrChange w:id="7986" w:author="Gary 2" w:date="2026-05-22T11:36:00Z" w16du:dateUtc="2026-05-22T18:36:00Z">
                  <w:rPr>
                    <w:sz w:val="24"/>
                    <w:szCs w:val="24"/>
                    <w:lang w:val="en-CA" w:eastAsia="de-DE"/>
                  </w:rPr>
                </w:rPrChange>
              </w:rPr>
              <w:t>Crosscheck of JVET-AP0066 (EE1-1.1: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798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3A1B8A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88" w:author="Gary 2" w:date="2026-05-22T11:36:00Z" w16du:dateUtc="2026-05-22T18:36:00Z">
                  <w:rPr>
                    <w:lang w:val="en-CA"/>
                  </w:rPr>
                </w:rPrChange>
              </w:rPr>
            </w:pPr>
            <w:r w:rsidRPr="003768F2">
              <w:rPr>
                <w:sz w:val="18"/>
                <w:szCs w:val="18"/>
                <w:lang w:val="en-CA"/>
                <w:rPrChange w:id="7989" w:author="Gary 2" w:date="2026-05-22T11:36:00Z" w16du:dateUtc="2026-05-22T18:36:00Z">
                  <w:rPr>
                    <w:lang w:val="en-CA"/>
                  </w:rPr>
                </w:rPrChange>
              </w:rPr>
              <w:t>N. J. Gadgil</w:t>
            </w:r>
          </w:p>
          <w:p w14:paraId="4E0B23D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90" w:author="Gary 2" w:date="2026-05-22T11:36:00Z" w16du:dateUtc="2026-05-22T18:36:00Z">
                  <w:rPr>
                    <w:lang w:val="en-CA"/>
                  </w:rPr>
                </w:rPrChange>
              </w:rPr>
            </w:pPr>
            <w:r w:rsidRPr="003768F2">
              <w:rPr>
                <w:sz w:val="18"/>
                <w:szCs w:val="18"/>
                <w:lang w:val="en-CA"/>
                <w:rPrChange w:id="7991" w:author="Gary 2" w:date="2026-05-22T11:36:00Z" w16du:dateUtc="2026-05-22T18:36:00Z">
                  <w:rPr>
                    <w:lang w:val="en-CA"/>
                  </w:rPr>
                </w:rPrChange>
              </w:rPr>
              <w:t>S. Mishra</w:t>
            </w:r>
          </w:p>
          <w:p w14:paraId="6AE7E7C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92" w:author="Gary 2" w:date="2026-05-22T11:36:00Z" w16du:dateUtc="2026-05-22T18:36:00Z">
                  <w:rPr>
                    <w:lang w:val="en-CA"/>
                  </w:rPr>
                </w:rPrChange>
              </w:rPr>
            </w:pPr>
            <w:r w:rsidRPr="003768F2">
              <w:rPr>
                <w:sz w:val="18"/>
                <w:szCs w:val="18"/>
                <w:lang w:val="en-CA"/>
                <w:rPrChange w:id="7993" w:author="Gary 2" w:date="2026-05-22T11:36:00Z" w16du:dateUtc="2026-05-22T18:36:00Z">
                  <w:rPr>
                    <w:lang w:val="en-CA"/>
                  </w:rPr>
                </w:rPrChange>
              </w:rPr>
              <w:t>R. N. Gadde</w:t>
            </w:r>
          </w:p>
          <w:p w14:paraId="362554A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7994" w:author="Gary 2" w:date="2026-05-22T11:36:00Z" w16du:dateUtc="2026-05-22T18:36:00Z">
                  <w:rPr>
                    <w:lang w:val="en-CA"/>
                  </w:rPr>
                </w:rPrChange>
              </w:rPr>
            </w:pPr>
            <w:r w:rsidRPr="003768F2">
              <w:rPr>
                <w:sz w:val="18"/>
                <w:szCs w:val="18"/>
                <w:lang w:val="en-CA"/>
                <w:rPrChange w:id="7995" w:author="Gary 2" w:date="2026-05-22T11:36:00Z" w16du:dateUtc="2026-05-22T18:36:00Z">
                  <w:rPr>
                    <w:lang w:val="en-CA"/>
                  </w:rPr>
                </w:rPrChange>
              </w:rPr>
              <w:t>W. I. Choi</w:t>
            </w:r>
          </w:p>
          <w:p w14:paraId="61415BB2" w14:textId="5DB2F9C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7996" w:author="Gary 2" w:date="2026-05-22T11:36:00Z" w16du:dateUtc="2026-05-22T18:36:00Z">
                  <w:rPr>
                    <w:sz w:val="24"/>
                    <w:szCs w:val="24"/>
                    <w:lang w:val="en-CA" w:eastAsia="de-DE"/>
                  </w:rPr>
                </w:rPrChange>
              </w:rPr>
            </w:pPr>
            <w:r w:rsidRPr="003768F2">
              <w:rPr>
                <w:sz w:val="18"/>
                <w:szCs w:val="18"/>
                <w:lang w:val="en-CA"/>
                <w:rPrChange w:id="7997" w:author="Gary 2" w:date="2026-05-22T11:36:00Z" w16du:dateUtc="2026-05-22T18:36:00Z">
                  <w:rPr>
                    <w:lang w:val="en-CA"/>
                  </w:rPr>
                </w:rPrChange>
              </w:rPr>
              <w:t>K. P. Choi (Samsung)</w:t>
            </w:r>
          </w:p>
        </w:tc>
      </w:tr>
      <w:tr w:rsidR="00944214" w:rsidRPr="003768F2" w14:paraId="44607012" w14:textId="77777777" w:rsidTr="003768F2">
        <w:trPr>
          <w:tblCellSpacing w:w="15" w:type="dxa"/>
          <w:trPrChange w:id="79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AB676" w14:textId="0D03B4D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000" w:author="Gary 2" w:date="2026-05-22T11:36:00Z" w16du:dateUtc="2026-05-22T18:36:00Z">
                  <w:rPr>
                    <w:sz w:val="24"/>
                    <w:szCs w:val="24"/>
                    <w:lang w:val="en-CA" w:eastAsia="de-DE"/>
                  </w:rPr>
                </w:rPrChange>
              </w:rPr>
            </w:pPr>
            <w:r w:rsidRPr="003768F2">
              <w:rPr>
                <w:sz w:val="18"/>
                <w:szCs w:val="18"/>
                <w:lang w:val="en-CA"/>
                <w:rPrChange w:id="8001" w:author="Gary 2" w:date="2026-05-22T11:36:00Z" w16du:dateUtc="2026-05-22T18:36:00Z">
                  <w:rPr>
                    <w:lang w:val="en-CA"/>
                  </w:rPr>
                </w:rPrChange>
              </w:rPr>
              <w:fldChar w:fldCharType="begin"/>
            </w:r>
            <w:r w:rsidRPr="003768F2">
              <w:rPr>
                <w:sz w:val="18"/>
                <w:szCs w:val="18"/>
                <w:lang w:val="en-CA"/>
                <w:rPrChange w:id="8002" w:author="Gary 2" w:date="2026-05-22T11:36:00Z" w16du:dateUtc="2026-05-22T18:36:00Z">
                  <w:rPr>
                    <w:lang w:val="en-CA"/>
                  </w:rPr>
                </w:rPrChange>
              </w:rPr>
              <w:instrText xml:space="preserve"> HYPERLINK "file:///C:\\Eigene%20Dateien\\mpeg\\santaeularia\\current_document.php%3fid=16854" </w:instrText>
            </w:r>
            <w:r w:rsidRPr="003768F2">
              <w:rPr>
                <w:sz w:val="18"/>
                <w:szCs w:val="18"/>
                <w:lang w:val="en-CA"/>
                <w:rPrChange w:id="8003" w:author="Gary 2" w:date="2026-05-22T11:36:00Z" w16du:dateUtc="2026-05-22T18:36:00Z">
                  <w:rPr>
                    <w:lang w:val="en-CA"/>
                  </w:rPr>
                </w:rPrChange>
              </w:rPr>
            </w:r>
            <w:r w:rsidRPr="003768F2">
              <w:rPr>
                <w:sz w:val="18"/>
                <w:szCs w:val="18"/>
                <w:lang w:val="en-CA"/>
                <w:rPrChange w:id="80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005" w:author="Gary 2" w:date="2026-05-22T11:36:00Z" w16du:dateUtc="2026-05-22T18:36:00Z">
                  <w:rPr>
                    <w:color w:val="0000FF"/>
                    <w:sz w:val="24"/>
                    <w:szCs w:val="24"/>
                    <w:u w:val="single"/>
                    <w:lang w:val="en-CA" w:eastAsia="de-DE"/>
                  </w:rPr>
                </w:rPrChange>
              </w:rPr>
              <w:t>JVET-AP0190</w:t>
            </w:r>
            <w:r w:rsidRPr="003768F2">
              <w:rPr>
                <w:color w:val="0000FF"/>
                <w:sz w:val="18"/>
                <w:szCs w:val="18"/>
                <w:u w:val="single"/>
                <w:lang w:val="en-CA" w:eastAsia="de-DE"/>
                <w:rPrChange w:id="80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16C5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008" w:author="Gary 2" w:date="2026-05-22T11:36:00Z" w16du:dateUtc="2026-05-22T18:36:00Z">
                  <w:rPr>
                    <w:sz w:val="24"/>
                    <w:szCs w:val="24"/>
                    <w:lang w:val="en-CA" w:eastAsia="de-DE"/>
                  </w:rPr>
                </w:rPrChange>
              </w:rPr>
            </w:pPr>
            <w:r w:rsidRPr="003768F2">
              <w:rPr>
                <w:sz w:val="18"/>
                <w:szCs w:val="18"/>
                <w:lang w:val="en-CA" w:eastAsia="de-DE"/>
                <w:rPrChange w:id="8009" w:author="Gary 2" w:date="2026-05-22T11:36:00Z" w16du:dateUtc="2026-05-22T18:36:00Z">
                  <w:rPr>
                    <w:sz w:val="24"/>
                    <w:szCs w:val="24"/>
                    <w:lang w:val="en-CA" w:eastAsia="de-DE"/>
                  </w:rPr>
                </w:rPrChange>
              </w:rPr>
              <w:t>m76410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C49E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11" w:author="Gary 2" w:date="2026-05-22T11:36:00Z" w16du:dateUtc="2026-05-22T18:36:00Z">
                  <w:rPr>
                    <w:sz w:val="24"/>
                    <w:szCs w:val="24"/>
                    <w:lang w:val="en-CA" w:eastAsia="de-DE"/>
                  </w:rPr>
                </w:rPrChange>
              </w:rPr>
            </w:pPr>
            <w:r w:rsidRPr="003768F2">
              <w:rPr>
                <w:sz w:val="18"/>
                <w:szCs w:val="18"/>
                <w:lang w:val="en-CA" w:eastAsia="de-DE"/>
                <w:rPrChange w:id="8012" w:author="Gary 2" w:date="2026-05-22T11:36:00Z" w16du:dateUtc="2026-05-22T18:36:00Z">
                  <w:rPr>
                    <w:sz w:val="24"/>
                    <w:szCs w:val="24"/>
                    <w:lang w:val="en-CA" w:eastAsia="de-DE"/>
                  </w:rPr>
                </w:rPrChange>
              </w:rPr>
              <w:t>2026-04-17 15:55:41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B50B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14" w:author="Gary 2" w:date="2026-05-22T11:36:00Z" w16du:dateUtc="2026-05-22T18:36:00Z">
                  <w:rPr>
                    <w:sz w:val="24"/>
                    <w:szCs w:val="24"/>
                    <w:lang w:val="en-CA" w:eastAsia="de-DE"/>
                  </w:rPr>
                </w:rPrChange>
              </w:rPr>
            </w:pPr>
            <w:r w:rsidRPr="003768F2">
              <w:rPr>
                <w:sz w:val="18"/>
                <w:szCs w:val="18"/>
                <w:lang w:val="en-CA" w:eastAsia="de-DE"/>
                <w:rPrChange w:id="8015" w:author="Gary 2" w:date="2026-05-22T11:36:00Z" w16du:dateUtc="2026-05-22T18:36:00Z">
                  <w:rPr>
                    <w:sz w:val="24"/>
                    <w:szCs w:val="24"/>
                    <w:lang w:val="en-CA" w:eastAsia="de-DE"/>
                  </w:rPr>
                </w:rPrChange>
              </w:rPr>
              <w:t>2026-04-17 16:49:40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4992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17" w:author="Gary 2" w:date="2026-05-22T11:36:00Z" w16du:dateUtc="2026-05-22T18:36:00Z">
                  <w:rPr>
                    <w:sz w:val="24"/>
                    <w:szCs w:val="24"/>
                    <w:lang w:val="en-CA" w:eastAsia="de-DE"/>
                  </w:rPr>
                </w:rPrChange>
              </w:rPr>
            </w:pPr>
            <w:r w:rsidRPr="003768F2">
              <w:rPr>
                <w:sz w:val="18"/>
                <w:szCs w:val="18"/>
                <w:lang w:val="en-CA" w:eastAsia="de-DE"/>
                <w:rPrChange w:id="8018" w:author="Gary 2" w:date="2026-05-22T11:36:00Z" w16du:dateUtc="2026-05-22T18:36:00Z">
                  <w:rPr>
                    <w:sz w:val="24"/>
                    <w:szCs w:val="24"/>
                    <w:lang w:val="en-CA" w:eastAsia="de-DE"/>
                  </w:rPr>
                </w:rPrChange>
              </w:rPr>
              <w:t>2026-04-25 10:20:48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466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20" w:author="Gary 2" w:date="2026-05-22T11:36:00Z" w16du:dateUtc="2026-05-22T18:36:00Z">
                  <w:rPr>
                    <w:sz w:val="24"/>
                    <w:szCs w:val="24"/>
                    <w:lang w:val="en-CA" w:eastAsia="de-DE"/>
                  </w:rPr>
                </w:rPrChange>
              </w:rPr>
            </w:pPr>
            <w:r w:rsidRPr="003768F2">
              <w:rPr>
                <w:sz w:val="18"/>
                <w:szCs w:val="18"/>
                <w:lang w:val="en-CA" w:eastAsia="de-DE"/>
                <w:rPrChange w:id="8021" w:author="Gary 2" w:date="2026-05-22T11:36:00Z" w16du:dateUtc="2026-05-22T18:36:00Z">
                  <w:rPr>
                    <w:sz w:val="24"/>
                    <w:szCs w:val="24"/>
                    <w:lang w:val="en-CA" w:eastAsia="de-DE"/>
                  </w:rPr>
                </w:rPrChange>
              </w:rPr>
              <w:t>[AHG11] Energy Efficiency of Neural Accelerators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0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20C3F5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23" w:author="Gary 2" w:date="2026-05-22T11:36:00Z" w16du:dateUtc="2026-05-22T18:36:00Z">
                  <w:rPr>
                    <w:lang w:val="en-CA"/>
                  </w:rPr>
                </w:rPrChange>
              </w:rPr>
            </w:pPr>
            <w:r w:rsidRPr="003768F2">
              <w:rPr>
                <w:sz w:val="18"/>
                <w:szCs w:val="18"/>
                <w:lang w:val="en-CA"/>
                <w:rPrChange w:id="8024" w:author="Gary 2" w:date="2026-05-22T11:36:00Z" w16du:dateUtc="2026-05-22T18:36:00Z">
                  <w:rPr>
                    <w:lang w:val="en-CA"/>
                  </w:rPr>
                </w:rPrChange>
              </w:rPr>
              <w:t>S. Cizel</w:t>
            </w:r>
          </w:p>
          <w:p w14:paraId="7A7BD75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25" w:author="Gary 2" w:date="2026-05-22T11:36:00Z" w16du:dateUtc="2026-05-22T18:36:00Z">
                  <w:rPr>
                    <w:lang w:val="en-CA"/>
                  </w:rPr>
                </w:rPrChange>
              </w:rPr>
            </w:pPr>
            <w:r w:rsidRPr="003768F2">
              <w:rPr>
                <w:sz w:val="18"/>
                <w:szCs w:val="18"/>
                <w:lang w:val="en-CA"/>
                <w:rPrChange w:id="8026" w:author="Gary 2" w:date="2026-05-22T11:36:00Z" w16du:dateUtc="2026-05-22T18:36:00Z">
                  <w:rPr>
                    <w:lang w:val="en-CA"/>
                  </w:rPr>
                </w:rPrChange>
              </w:rPr>
              <w:t>R. Mullakhmetov</w:t>
            </w:r>
          </w:p>
          <w:p w14:paraId="446DD3BA" w14:textId="2AE6FCC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27" w:author="Gary 2" w:date="2026-05-22T11:36:00Z" w16du:dateUtc="2026-05-22T18:36:00Z">
                  <w:rPr>
                    <w:sz w:val="24"/>
                    <w:szCs w:val="24"/>
                    <w:lang w:val="en-CA" w:eastAsia="de-DE"/>
                  </w:rPr>
                </w:rPrChange>
              </w:rPr>
            </w:pPr>
            <w:r w:rsidRPr="003768F2">
              <w:rPr>
                <w:sz w:val="18"/>
                <w:szCs w:val="18"/>
                <w:lang w:val="en-CA"/>
                <w:rPrChange w:id="8028" w:author="Gary 2" w:date="2026-05-22T11:36:00Z" w16du:dateUtc="2026-05-22T18:36:00Z">
                  <w:rPr>
                    <w:lang w:val="en-CA"/>
                  </w:rPr>
                </w:rPrChange>
              </w:rPr>
              <w:t>F. Galpin (InterDigital)</w:t>
            </w:r>
          </w:p>
        </w:tc>
      </w:tr>
      <w:tr w:rsidR="00944214" w:rsidRPr="003768F2" w14:paraId="5F589A34" w14:textId="77777777" w:rsidTr="003768F2">
        <w:trPr>
          <w:tblCellSpacing w:w="15" w:type="dxa"/>
          <w:trPrChange w:id="802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832CA" w14:textId="58017CE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031" w:author="Gary 2" w:date="2026-05-22T11:36:00Z" w16du:dateUtc="2026-05-22T18:36:00Z">
                  <w:rPr>
                    <w:sz w:val="24"/>
                    <w:szCs w:val="24"/>
                    <w:lang w:val="en-CA" w:eastAsia="de-DE"/>
                  </w:rPr>
                </w:rPrChange>
              </w:rPr>
            </w:pPr>
            <w:r w:rsidRPr="003768F2">
              <w:rPr>
                <w:sz w:val="18"/>
                <w:szCs w:val="18"/>
                <w:lang w:val="en-CA"/>
                <w:rPrChange w:id="8032" w:author="Gary 2" w:date="2026-05-22T11:36:00Z" w16du:dateUtc="2026-05-22T18:36:00Z">
                  <w:rPr>
                    <w:lang w:val="en-CA"/>
                  </w:rPr>
                </w:rPrChange>
              </w:rPr>
              <w:fldChar w:fldCharType="begin"/>
            </w:r>
            <w:r w:rsidRPr="003768F2">
              <w:rPr>
                <w:sz w:val="18"/>
                <w:szCs w:val="18"/>
                <w:lang w:val="en-CA"/>
                <w:rPrChange w:id="8033" w:author="Gary 2" w:date="2026-05-22T11:36:00Z" w16du:dateUtc="2026-05-22T18:36:00Z">
                  <w:rPr>
                    <w:lang w:val="en-CA"/>
                  </w:rPr>
                </w:rPrChange>
              </w:rPr>
              <w:instrText xml:space="preserve"> HYPERLINK "file:///C:\\Eigene%20Dateien\\mpeg\\santaeularia\\current_document.php%3fid=16855" </w:instrText>
            </w:r>
            <w:r w:rsidRPr="003768F2">
              <w:rPr>
                <w:sz w:val="18"/>
                <w:szCs w:val="18"/>
                <w:lang w:val="en-CA"/>
                <w:rPrChange w:id="8034" w:author="Gary 2" w:date="2026-05-22T11:36:00Z" w16du:dateUtc="2026-05-22T18:36:00Z">
                  <w:rPr>
                    <w:lang w:val="en-CA"/>
                  </w:rPr>
                </w:rPrChange>
              </w:rPr>
            </w:r>
            <w:r w:rsidRPr="003768F2">
              <w:rPr>
                <w:sz w:val="18"/>
                <w:szCs w:val="18"/>
                <w:lang w:val="en-CA"/>
                <w:rPrChange w:id="803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036" w:author="Gary 2" w:date="2026-05-22T11:36:00Z" w16du:dateUtc="2026-05-22T18:36:00Z">
                  <w:rPr>
                    <w:color w:val="0000FF"/>
                    <w:sz w:val="24"/>
                    <w:szCs w:val="24"/>
                    <w:u w:val="single"/>
                    <w:lang w:val="en-CA" w:eastAsia="de-DE"/>
                  </w:rPr>
                </w:rPrChange>
              </w:rPr>
              <w:t>JVET-AP0191</w:t>
            </w:r>
            <w:r w:rsidRPr="003768F2">
              <w:rPr>
                <w:color w:val="0000FF"/>
                <w:sz w:val="18"/>
                <w:szCs w:val="18"/>
                <w:u w:val="single"/>
                <w:lang w:val="en-CA" w:eastAsia="de-DE"/>
                <w:rPrChange w:id="803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137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039" w:author="Gary 2" w:date="2026-05-22T11:36:00Z" w16du:dateUtc="2026-05-22T18:36:00Z">
                  <w:rPr>
                    <w:sz w:val="24"/>
                    <w:szCs w:val="24"/>
                    <w:lang w:val="en-CA" w:eastAsia="de-DE"/>
                  </w:rPr>
                </w:rPrChange>
              </w:rPr>
            </w:pPr>
            <w:r w:rsidRPr="003768F2">
              <w:rPr>
                <w:sz w:val="18"/>
                <w:szCs w:val="18"/>
                <w:lang w:val="en-CA" w:eastAsia="de-DE"/>
                <w:rPrChange w:id="8040" w:author="Gary 2" w:date="2026-05-22T11:36:00Z" w16du:dateUtc="2026-05-22T18:36:00Z">
                  <w:rPr>
                    <w:sz w:val="24"/>
                    <w:szCs w:val="24"/>
                    <w:lang w:val="en-CA" w:eastAsia="de-DE"/>
                  </w:rPr>
                </w:rPrChange>
              </w:rPr>
              <w:t>m76411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9A00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42" w:author="Gary 2" w:date="2026-05-22T11:36:00Z" w16du:dateUtc="2026-05-22T18:36:00Z">
                  <w:rPr>
                    <w:sz w:val="24"/>
                    <w:szCs w:val="24"/>
                    <w:lang w:val="en-CA" w:eastAsia="de-DE"/>
                  </w:rPr>
                </w:rPrChange>
              </w:rPr>
            </w:pPr>
            <w:r w:rsidRPr="003768F2">
              <w:rPr>
                <w:sz w:val="18"/>
                <w:szCs w:val="18"/>
                <w:lang w:val="en-CA" w:eastAsia="de-DE"/>
                <w:rPrChange w:id="8043" w:author="Gary 2" w:date="2026-05-22T11:36:00Z" w16du:dateUtc="2026-05-22T18:36:00Z">
                  <w:rPr>
                    <w:sz w:val="24"/>
                    <w:szCs w:val="24"/>
                    <w:lang w:val="en-CA" w:eastAsia="de-DE"/>
                  </w:rPr>
                </w:rPrChange>
              </w:rPr>
              <w:t>2026-04-17 16:05:59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D178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45" w:author="Gary 2" w:date="2026-05-22T11:36:00Z" w16du:dateUtc="2026-05-22T18:36:00Z">
                  <w:rPr>
                    <w:sz w:val="24"/>
                    <w:szCs w:val="24"/>
                    <w:lang w:val="en-CA" w:eastAsia="de-DE"/>
                  </w:rPr>
                </w:rPrChange>
              </w:rPr>
            </w:pPr>
            <w:r w:rsidRPr="003768F2">
              <w:rPr>
                <w:sz w:val="18"/>
                <w:szCs w:val="18"/>
                <w:lang w:val="en-CA" w:eastAsia="de-DE"/>
                <w:rPrChange w:id="8046" w:author="Gary 2" w:date="2026-05-22T11:36:00Z" w16du:dateUtc="2026-05-22T18:36:00Z">
                  <w:rPr>
                    <w:sz w:val="24"/>
                    <w:szCs w:val="24"/>
                    <w:lang w:val="en-CA" w:eastAsia="de-DE"/>
                  </w:rPr>
                </w:rPrChange>
              </w:rPr>
              <w:t>2026-04-17 16:10:38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CF1A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48" w:author="Gary 2" w:date="2026-05-22T11:36:00Z" w16du:dateUtc="2026-05-22T18:36:00Z">
                  <w:rPr>
                    <w:sz w:val="24"/>
                    <w:szCs w:val="24"/>
                    <w:lang w:val="en-CA" w:eastAsia="de-DE"/>
                  </w:rPr>
                </w:rPrChange>
              </w:rPr>
            </w:pPr>
            <w:r w:rsidRPr="003768F2">
              <w:rPr>
                <w:sz w:val="18"/>
                <w:szCs w:val="18"/>
                <w:lang w:val="en-CA" w:eastAsia="de-DE"/>
                <w:rPrChange w:id="8049" w:author="Gary 2" w:date="2026-05-22T11:36:00Z" w16du:dateUtc="2026-05-22T18:36:00Z">
                  <w:rPr>
                    <w:sz w:val="24"/>
                    <w:szCs w:val="24"/>
                    <w:lang w:val="en-CA" w:eastAsia="de-DE"/>
                  </w:rPr>
                </w:rPrChange>
              </w:rPr>
              <w:t>2026-04-26 10:22:22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FA2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51" w:author="Gary 2" w:date="2026-05-22T11:36:00Z" w16du:dateUtc="2026-05-22T18:36:00Z">
                  <w:rPr>
                    <w:sz w:val="24"/>
                    <w:szCs w:val="24"/>
                    <w:lang w:val="en-CA" w:eastAsia="de-DE"/>
                  </w:rPr>
                </w:rPrChange>
              </w:rPr>
            </w:pPr>
            <w:r w:rsidRPr="003768F2">
              <w:rPr>
                <w:sz w:val="18"/>
                <w:szCs w:val="18"/>
                <w:lang w:val="en-CA" w:eastAsia="de-DE"/>
                <w:rPrChange w:id="8052" w:author="Gary 2" w:date="2026-05-22T11:36:00Z" w16du:dateUtc="2026-05-22T18:36:00Z">
                  <w:rPr>
                    <w:sz w:val="24"/>
                    <w:szCs w:val="24"/>
                    <w:lang w:val="en-CA" w:eastAsia="de-DE"/>
                  </w:rPr>
                </w:rPrChange>
              </w:rPr>
              <w:t>[AHG16] VTM software extension for counting and constraining per-CU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05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A3FC73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54" w:author="Gary 2" w:date="2026-05-22T11:36:00Z" w16du:dateUtc="2026-05-22T18:36:00Z">
                  <w:rPr>
                    <w:lang w:val="en-CA"/>
                  </w:rPr>
                </w:rPrChange>
              </w:rPr>
            </w:pPr>
            <w:r w:rsidRPr="003768F2">
              <w:rPr>
                <w:sz w:val="18"/>
                <w:szCs w:val="18"/>
                <w:lang w:val="en-CA"/>
                <w:rPrChange w:id="8055" w:author="Gary 2" w:date="2026-05-22T11:36:00Z" w16du:dateUtc="2026-05-22T18:36:00Z">
                  <w:rPr>
                    <w:lang w:val="en-CA"/>
                  </w:rPr>
                </w:rPrChange>
              </w:rPr>
              <w:t>K. Naser</w:t>
            </w:r>
          </w:p>
          <w:p w14:paraId="4EA257B9" w14:textId="30943194"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56" w:author="Gary 2" w:date="2026-05-22T11:36:00Z" w16du:dateUtc="2026-05-22T18:36:00Z">
                  <w:rPr>
                    <w:lang w:val="en-CA"/>
                  </w:rPr>
                </w:rPrChange>
              </w:rPr>
            </w:pPr>
            <w:r w:rsidRPr="003768F2">
              <w:rPr>
                <w:sz w:val="18"/>
                <w:szCs w:val="18"/>
                <w:lang w:val="en-CA"/>
                <w:rPrChange w:id="8057" w:author="Gary 2" w:date="2026-05-22T11:36:00Z" w16du:dateUtc="2026-05-22T18:36:00Z">
                  <w:rPr>
                    <w:lang w:val="en-CA"/>
                  </w:rPr>
                </w:rPrChange>
              </w:rPr>
              <w:t>F. Le L</w:t>
            </w:r>
            <w:r w:rsidR="003361B8" w:rsidRPr="003768F2">
              <w:rPr>
                <w:sz w:val="18"/>
                <w:szCs w:val="18"/>
                <w:lang w:val="en-CA"/>
                <w:rPrChange w:id="8058" w:author="Gary 2" w:date="2026-05-22T11:36:00Z" w16du:dateUtc="2026-05-22T18:36:00Z">
                  <w:rPr>
                    <w:lang w:val="en-CA"/>
                  </w:rPr>
                </w:rPrChange>
              </w:rPr>
              <w:t>é</w:t>
            </w:r>
            <w:r w:rsidRPr="003768F2">
              <w:rPr>
                <w:sz w:val="18"/>
                <w:szCs w:val="18"/>
                <w:lang w:val="en-CA"/>
                <w:rPrChange w:id="8059" w:author="Gary 2" w:date="2026-05-22T11:36:00Z" w16du:dateUtc="2026-05-22T18:36:00Z">
                  <w:rPr>
                    <w:lang w:val="en-CA"/>
                  </w:rPr>
                </w:rPrChange>
              </w:rPr>
              <w:t>annec</w:t>
            </w:r>
          </w:p>
          <w:p w14:paraId="010FBFD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60" w:author="Gary 2" w:date="2026-05-22T11:36:00Z" w16du:dateUtc="2026-05-22T18:36:00Z">
                  <w:rPr>
                    <w:lang w:val="en-CA"/>
                  </w:rPr>
                </w:rPrChange>
              </w:rPr>
            </w:pPr>
            <w:r w:rsidRPr="003768F2">
              <w:rPr>
                <w:sz w:val="18"/>
                <w:szCs w:val="18"/>
                <w:lang w:val="en-CA"/>
                <w:rPrChange w:id="8061" w:author="Gary 2" w:date="2026-05-22T11:36:00Z" w16du:dateUtc="2026-05-22T18:36:00Z">
                  <w:rPr>
                    <w:lang w:val="en-CA"/>
                  </w:rPr>
                </w:rPrChange>
              </w:rPr>
              <w:t>F. Galpin</w:t>
            </w:r>
          </w:p>
          <w:p w14:paraId="39C8617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62" w:author="Gary 2" w:date="2026-05-22T11:36:00Z" w16du:dateUtc="2026-05-22T18:36:00Z">
                  <w:rPr>
                    <w:lang w:val="en-CA"/>
                  </w:rPr>
                </w:rPrChange>
              </w:rPr>
            </w:pPr>
            <w:r w:rsidRPr="003768F2">
              <w:rPr>
                <w:sz w:val="18"/>
                <w:szCs w:val="18"/>
                <w:lang w:val="en-CA"/>
                <w:rPrChange w:id="8063" w:author="Gary 2" w:date="2026-05-22T11:36:00Z" w16du:dateUtc="2026-05-22T18:36:00Z">
                  <w:rPr>
                    <w:lang w:val="en-CA"/>
                  </w:rPr>
                </w:rPrChange>
              </w:rPr>
              <w:t>P. de Lagrange (InterDigital)</w:t>
            </w:r>
          </w:p>
          <w:p w14:paraId="33A3F7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64" w:author="Gary 2" w:date="2026-05-22T11:36:00Z" w16du:dateUtc="2026-05-22T18:36:00Z">
                  <w:rPr>
                    <w:lang w:val="en-CA"/>
                  </w:rPr>
                </w:rPrChange>
              </w:rPr>
            </w:pPr>
            <w:r w:rsidRPr="003768F2">
              <w:rPr>
                <w:sz w:val="18"/>
                <w:szCs w:val="18"/>
                <w:lang w:val="en-CA"/>
                <w:rPrChange w:id="8065" w:author="Gary 2" w:date="2026-05-22T11:36:00Z" w16du:dateUtc="2026-05-22T18:36:00Z">
                  <w:rPr>
                    <w:lang w:val="en-CA"/>
                  </w:rPr>
                </w:rPrChange>
              </w:rPr>
              <w:t>Y. Zhao</w:t>
            </w:r>
          </w:p>
          <w:p w14:paraId="6E4EF76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66" w:author="Gary 2" w:date="2026-05-22T11:36:00Z" w16du:dateUtc="2026-05-22T18:36:00Z">
                  <w:rPr>
                    <w:lang w:val="en-CA"/>
                  </w:rPr>
                </w:rPrChange>
              </w:rPr>
            </w:pPr>
            <w:r w:rsidRPr="003768F2">
              <w:rPr>
                <w:sz w:val="18"/>
                <w:szCs w:val="18"/>
                <w:lang w:val="en-CA"/>
                <w:rPrChange w:id="8067" w:author="Gary 2" w:date="2026-05-22T11:36:00Z" w16du:dateUtc="2026-05-22T18:36:00Z">
                  <w:rPr>
                    <w:lang w:val="en-CA"/>
                  </w:rPr>
                </w:rPrChange>
              </w:rPr>
              <w:t>E. Alshina (Huawei)</w:t>
            </w:r>
          </w:p>
          <w:p w14:paraId="6EFA876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68" w:author="Gary 2" w:date="2026-05-22T11:36:00Z" w16du:dateUtc="2026-05-22T18:36:00Z">
                  <w:rPr>
                    <w:lang w:val="en-CA"/>
                  </w:rPr>
                </w:rPrChange>
              </w:rPr>
            </w:pPr>
            <w:r w:rsidRPr="003768F2">
              <w:rPr>
                <w:sz w:val="18"/>
                <w:szCs w:val="18"/>
                <w:lang w:val="en-CA"/>
                <w:rPrChange w:id="8069" w:author="Gary 2" w:date="2026-05-22T11:36:00Z" w16du:dateUtc="2026-05-22T18:36:00Z">
                  <w:rPr>
                    <w:lang w:val="en-CA"/>
                  </w:rPr>
                </w:rPrChange>
              </w:rPr>
              <w:t>M. Wu</w:t>
            </w:r>
          </w:p>
          <w:p w14:paraId="5E8285F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70" w:author="Gary 2" w:date="2026-05-22T11:36:00Z" w16du:dateUtc="2026-05-22T18:36:00Z">
                  <w:rPr>
                    <w:lang w:val="en-CA"/>
                  </w:rPr>
                </w:rPrChange>
              </w:rPr>
            </w:pPr>
            <w:r w:rsidRPr="003768F2">
              <w:rPr>
                <w:sz w:val="18"/>
                <w:szCs w:val="18"/>
                <w:lang w:val="en-CA"/>
                <w:rPrChange w:id="8071" w:author="Gary 2" w:date="2026-05-22T11:36:00Z" w16du:dateUtc="2026-05-22T18:36:00Z">
                  <w:rPr>
                    <w:lang w:val="en-CA"/>
                  </w:rPr>
                </w:rPrChange>
              </w:rPr>
              <w:t>J. Yu (HiSilicon)</w:t>
            </w:r>
          </w:p>
          <w:p w14:paraId="2CDF1E0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072" w:author="Gary 2" w:date="2026-05-22T11:36:00Z" w16du:dateUtc="2026-05-22T18:36:00Z">
                  <w:rPr>
                    <w:lang w:val="en-CA"/>
                  </w:rPr>
                </w:rPrChange>
              </w:rPr>
            </w:pPr>
            <w:r w:rsidRPr="003768F2">
              <w:rPr>
                <w:sz w:val="18"/>
                <w:szCs w:val="18"/>
                <w:lang w:val="en-CA"/>
                <w:rPrChange w:id="8073" w:author="Gary 2" w:date="2026-05-22T11:36:00Z" w16du:dateUtc="2026-05-22T18:36:00Z">
                  <w:rPr>
                    <w:lang w:val="en-CA"/>
                  </w:rPr>
                </w:rPrChange>
              </w:rPr>
              <w:t>Y. Tokumo</w:t>
            </w:r>
          </w:p>
          <w:p w14:paraId="00E4A9F4" w14:textId="505A223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74" w:author="Gary 2" w:date="2026-05-22T11:36:00Z" w16du:dateUtc="2026-05-22T18:36:00Z">
                  <w:rPr>
                    <w:sz w:val="24"/>
                    <w:szCs w:val="24"/>
                    <w:lang w:val="en-CA" w:eastAsia="de-DE"/>
                  </w:rPr>
                </w:rPrChange>
              </w:rPr>
            </w:pPr>
            <w:r w:rsidRPr="003768F2">
              <w:rPr>
                <w:sz w:val="18"/>
                <w:szCs w:val="18"/>
                <w:lang w:val="en-CA"/>
                <w:rPrChange w:id="8075" w:author="Gary 2" w:date="2026-05-22T11:36:00Z" w16du:dateUtc="2026-05-22T18:36:00Z">
                  <w:rPr>
                    <w:lang w:val="en-CA"/>
                  </w:rPr>
                </w:rPrChange>
              </w:rPr>
              <w:t>T. Ikai (Sharp)</w:t>
            </w:r>
          </w:p>
        </w:tc>
      </w:tr>
      <w:tr w:rsidR="00944214" w:rsidRPr="003768F2" w14:paraId="401CB486" w14:textId="77777777" w:rsidTr="003768F2">
        <w:trPr>
          <w:tblCellSpacing w:w="15" w:type="dxa"/>
          <w:trPrChange w:id="807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0AF4E" w14:textId="2E2E75D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078" w:author="Gary 2" w:date="2026-05-22T11:36:00Z" w16du:dateUtc="2026-05-22T18:36:00Z">
                  <w:rPr>
                    <w:sz w:val="24"/>
                    <w:szCs w:val="24"/>
                    <w:lang w:val="en-CA" w:eastAsia="de-DE"/>
                  </w:rPr>
                </w:rPrChange>
              </w:rPr>
            </w:pPr>
            <w:r w:rsidRPr="003768F2">
              <w:rPr>
                <w:sz w:val="18"/>
                <w:szCs w:val="18"/>
                <w:lang w:val="en-CA"/>
                <w:rPrChange w:id="8079" w:author="Gary 2" w:date="2026-05-22T11:36:00Z" w16du:dateUtc="2026-05-22T18:36:00Z">
                  <w:rPr>
                    <w:lang w:val="en-CA"/>
                  </w:rPr>
                </w:rPrChange>
              </w:rPr>
              <w:fldChar w:fldCharType="begin"/>
            </w:r>
            <w:r w:rsidRPr="003768F2">
              <w:rPr>
                <w:sz w:val="18"/>
                <w:szCs w:val="18"/>
                <w:lang w:val="en-CA"/>
                <w:rPrChange w:id="8080" w:author="Gary 2" w:date="2026-05-22T11:36:00Z" w16du:dateUtc="2026-05-22T18:36:00Z">
                  <w:rPr>
                    <w:lang w:val="en-CA"/>
                  </w:rPr>
                </w:rPrChange>
              </w:rPr>
              <w:instrText xml:space="preserve"> HYPERLINK "file:///C:\\Eigene%20Dateien\\mpeg\\santaeularia\\current_document.php%3fid=16856" </w:instrText>
            </w:r>
            <w:r w:rsidRPr="003768F2">
              <w:rPr>
                <w:sz w:val="18"/>
                <w:szCs w:val="18"/>
                <w:lang w:val="en-CA"/>
                <w:rPrChange w:id="8081" w:author="Gary 2" w:date="2026-05-22T11:36:00Z" w16du:dateUtc="2026-05-22T18:36:00Z">
                  <w:rPr>
                    <w:lang w:val="en-CA"/>
                  </w:rPr>
                </w:rPrChange>
              </w:rPr>
            </w:r>
            <w:r w:rsidRPr="003768F2">
              <w:rPr>
                <w:sz w:val="18"/>
                <w:szCs w:val="18"/>
                <w:lang w:val="en-CA"/>
                <w:rPrChange w:id="808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083" w:author="Gary 2" w:date="2026-05-22T11:36:00Z" w16du:dateUtc="2026-05-22T18:36:00Z">
                  <w:rPr>
                    <w:color w:val="0000FF"/>
                    <w:sz w:val="24"/>
                    <w:szCs w:val="24"/>
                    <w:u w:val="single"/>
                    <w:lang w:val="en-CA" w:eastAsia="de-DE"/>
                  </w:rPr>
                </w:rPrChange>
              </w:rPr>
              <w:t>JVET-AP0192</w:t>
            </w:r>
            <w:r w:rsidRPr="003768F2">
              <w:rPr>
                <w:color w:val="0000FF"/>
                <w:sz w:val="18"/>
                <w:szCs w:val="18"/>
                <w:u w:val="single"/>
                <w:lang w:val="en-CA" w:eastAsia="de-DE"/>
                <w:rPrChange w:id="808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236A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086" w:author="Gary 2" w:date="2026-05-22T11:36:00Z" w16du:dateUtc="2026-05-22T18:36:00Z">
                  <w:rPr>
                    <w:sz w:val="24"/>
                    <w:szCs w:val="24"/>
                    <w:lang w:val="en-CA" w:eastAsia="de-DE"/>
                  </w:rPr>
                </w:rPrChange>
              </w:rPr>
            </w:pPr>
            <w:r w:rsidRPr="003768F2">
              <w:rPr>
                <w:sz w:val="18"/>
                <w:szCs w:val="18"/>
                <w:lang w:val="en-CA" w:eastAsia="de-DE"/>
                <w:rPrChange w:id="8087" w:author="Gary 2" w:date="2026-05-22T11:36:00Z" w16du:dateUtc="2026-05-22T18:36:00Z">
                  <w:rPr>
                    <w:sz w:val="24"/>
                    <w:szCs w:val="24"/>
                    <w:lang w:val="en-CA" w:eastAsia="de-DE"/>
                  </w:rPr>
                </w:rPrChange>
              </w:rPr>
              <w:t>m76412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76D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89" w:author="Gary 2" w:date="2026-05-22T11:36:00Z" w16du:dateUtc="2026-05-22T18:36:00Z">
                  <w:rPr>
                    <w:sz w:val="24"/>
                    <w:szCs w:val="24"/>
                    <w:lang w:val="en-CA" w:eastAsia="de-DE"/>
                  </w:rPr>
                </w:rPrChange>
              </w:rPr>
            </w:pPr>
            <w:r w:rsidRPr="003768F2">
              <w:rPr>
                <w:sz w:val="18"/>
                <w:szCs w:val="18"/>
                <w:lang w:val="en-CA" w:eastAsia="de-DE"/>
                <w:rPrChange w:id="8090" w:author="Gary 2" w:date="2026-05-22T11:36:00Z" w16du:dateUtc="2026-05-22T18:36:00Z">
                  <w:rPr>
                    <w:sz w:val="24"/>
                    <w:szCs w:val="24"/>
                    <w:lang w:val="en-CA" w:eastAsia="de-DE"/>
                  </w:rPr>
                </w:rPrChange>
              </w:rPr>
              <w:t>2026-04-17 16:24:12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8F510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92" w:author="Gary 2" w:date="2026-05-22T11:36:00Z" w16du:dateUtc="2026-05-22T18:36:00Z">
                  <w:rPr>
                    <w:sz w:val="24"/>
                    <w:szCs w:val="24"/>
                    <w:lang w:val="en-CA" w:eastAsia="de-DE"/>
                  </w:rPr>
                </w:rPrChange>
              </w:rPr>
            </w:pPr>
            <w:r w:rsidRPr="003768F2">
              <w:rPr>
                <w:sz w:val="18"/>
                <w:szCs w:val="18"/>
                <w:lang w:val="en-CA" w:eastAsia="de-DE"/>
                <w:rPrChange w:id="8093" w:author="Gary 2" w:date="2026-05-22T11:36:00Z" w16du:dateUtc="2026-05-22T18:36:00Z">
                  <w:rPr>
                    <w:sz w:val="24"/>
                    <w:szCs w:val="24"/>
                    <w:lang w:val="en-CA" w:eastAsia="de-DE"/>
                  </w:rPr>
                </w:rPrChange>
              </w:rPr>
              <w:t>2026-04-17 16:26:15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47A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95" w:author="Gary 2" w:date="2026-05-22T11:36:00Z" w16du:dateUtc="2026-05-22T18:36:00Z">
                  <w:rPr>
                    <w:sz w:val="24"/>
                    <w:szCs w:val="24"/>
                    <w:lang w:val="en-CA" w:eastAsia="de-DE"/>
                  </w:rPr>
                </w:rPrChange>
              </w:rPr>
            </w:pPr>
            <w:r w:rsidRPr="003768F2">
              <w:rPr>
                <w:sz w:val="18"/>
                <w:szCs w:val="18"/>
                <w:lang w:val="en-CA" w:eastAsia="de-DE"/>
                <w:rPrChange w:id="8096" w:author="Gary 2" w:date="2026-05-22T11:36:00Z" w16du:dateUtc="2026-05-22T18:36:00Z">
                  <w:rPr>
                    <w:sz w:val="24"/>
                    <w:szCs w:val="24"/>
                    <w:lang w:val="en-CA" w:eastAsia="de-DE"/>
                  </w:rPr>
                </w:rPrChange>
              </w:rPr>
              <w:t>2026-04-26 12:13:16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944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098" w:author="Gary 2" w:date="2026-05-22T11:36:00Z" w16du:dateUtc="2026-05-22T18:36:00Z">
                  <w:rPr>
                    <w:sz w:val="24"/>
                    <w:szCs w:val="24"/>
                    <w:lang w:val="en-CA" w:eastAsia="de-DE"/>
                  </w:rPr>
                </w:rPrChange>
              </w:rPr>
            </w:pPr>
            <w:r w:rsidRPr="003768F2">
              <w:rPr>
                <w:sz w:val="18"/>
                <w:szCs w:val="18"/>
                <w:lang w:val="en-CA" w:eastAsia="de-DE"/>
                <w:rPrChange w:id="8099" w:author="Gary 2" w:date="2026-05-22T11:36:00Z" w16du:dateUtc="2026-05-22T18:36:00Z">
                  <w:rPr>
                    <w:sz w:val="24"/>
                    <w:szCs w:val="24"/>
                    <w:lang w:val="en-CA" w:eastAsia="de-DE"/>
                  </w:rPr>
                </w:rPrChange>
              </w:rPr>
              <w:t>[AHG16] Evaluating VTM under HW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10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67882F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01" w:author="Gary 2" w:date="2026-05-22T11:36:00Z" w16du:dateUtc="2026-05-22T18:36:00Z">
                  <w:rPr>
                    <w:lang w:val="en-CA"/>
                  </w:rPr>
                </w:rPrChange>
              </w:rPr>
            </w:pPr>
            <w:r w:rsidRPr="003768F2">
              <w:rPr>
                <w:sz w:val="18"/>
                <w:szCs w:val="18"/>
                <w:lang w:val="en-CA"/>
                <w:rPrChange w:id="8102" w:author="Gary 2" w:date="2026-05-22T11:36:00Z" w16du:dateUtc="2026-05-22T18:36:00Z">
                  <w:rPr>
                    <w:lang w:val="en-CA"/>
                  </w:rPr>
                </w:rPrChange>
              </w:rPr>
              <w:t>K. Naser</w:t>
            </w:r>
          </w:p>
          <w:p w14:paraId="0A5F2AC2" w14:textId="45103440"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03" w:author="Gary 2" w:date="2026-05-22T11:36:00Z" w16du:dateUtc="2026-05-22T18:36:00Z">
                  <w:rPr>
                    <w:lang w:val="en-CA"/>
                  </w:rPr>
                </w:rPrChange>
              </w:rPr>
            </w:pPr>
            <w:r w:rsidRPr="003768F2">
              <w:rPr>
                <w:sz w:val="18"/>
                <w:szCs w:val="18"/>
                <w:lang w:val="en-CA"/>
                <w:rPrChange w:id="8104" w:author="Gary 2" w:date="2026-05-22T11:36:00Z" w16du:dateUtc="2026-05-22T18:36:00Z">
                  <w:rPr>
                    <w:lang w:val="en-CA"/>
                  </w:rPr>
                </w:rPrChange>
              </w:rPr>
              <w:t>F. Le L</w:t>
            </w:r>
            <w:r w:rsidR="003361B8" w:rsidRPr="003768F2">
              <w:rPr>
                <w:sz w:val="18"/>
                <w:szCs w:val="18"/>
                <w:lang w:val="en-CA"/>
                <w:rPrChange w:id="8105" w:author="Gary 2" w:date="2026-05-22T11:36:00Z" w16du:dateUtc="2026-05-22T18:36:00Z">
                  <w:rPr>
                    <w:lang w:val="en-CA"/>
                  </w:rPr>
                </w:rPrChange>
              </w:rPr>
              <w:t>é</w:t>
            </w:r>
            <w:r w:rsidRPr="003768F2">
              <w:rPr>
                <w:sz w:val="18"/>
                <w:szCs w:val="18"/>
                <w:lang w:val="en-CA"/>
                <w:rPrChange w:id="8106" w:author="Gary 2" w:date="2026-05-22T11:36:00Z" w16du:dateUtc="2026-05-22T18:36:00Z">
                  <w:rPr>
                    <w:lang w:val="en-CA"/>
                  </w:rPr>
                </w:rPrChange>
              </w:rPr>
              <w:t>annec</w:t>
            </w:r>
          </w:p>
          <w:p w14:paraId="6C276C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07" w:author="Gary 2" w:date="2026-05-22T11:36:00Z" w16du:dateUtc="2026-05-22T18:36:00Z">
                  <w:rPr>
                    <w:lang w:val="en-CA"/>
                  </w:rPr>
                </w:rPrChange>
              </w:rPr>
            </w:pPr>
            <w:r w:rsidRPr="003768F2">
              <w:rPr>
                <w:sz w:val="18"/>
                <w:szCs w:val="18"/>
                <w:lang w:val="en-CA"/>
                <w:rPrChange w:id="8108" w:author="Gary 2" w:date="2026-05-22T11:36:00Z" w16du:dateUtc="2026-05-22T18:36:00Z">
                  <w:rPr>
                    <w:lang w:val="en-CA"/>
                  </w:rPr>
                </w:rPrChange>
              </w:rPr>
              <w:t>F. Galpin</w:t>
            </w:r>
          </w:p>
          <w:p w14:paraId="562D863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09" w:author="Gary 2" w:date="2026-05-22T11:36:00Z" w16du:dateUtc="2026-05-22T18:36:00Z">
                  <w:rPr>
                    <w:lang w:val="en-CA"/>
                  </w:rPr>
                </w:rPrChange>
              </w:rPr>
            </w:pPr>
            <w:r w:rsidRPr="003768F2">
              <w:rPr>
                <w:sz w:val="18"/>
                <w:szCs w:val="18"/>
                <w:lang w:val="en-CA"/>
                <w:rPrChange w:id="8110" w:author="Gary 2" w:date="2026-05-22T11:36:00Z" w16du:dateUtc="2026-05-22T18:36:00Z">
                  <w:rPr>
                    <w:lang w:val="en-CA"/>
                  </w:rPr>
                </w:rPrChange>
              </w:rPr>
              <w:t>P. de Lagrange (InterDigital)</w:t>
            </w:r>
          </w:p>
          <w:p w14:paraId="4580D58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11" w:author="Gary 2" w:date="2026-05-22T11:36:00Z" w16du:dateUtc="2026-05-22T18:36:00Z">
                  <w:rPr>
                    <w:lang w:val="en-CA"/>
                  </w:rPr>
                </w:rPrChange>
              </w:rPr>
            </w:pPr>
            <w:r w:rsidRPr="003768F2">
              <w:rPr>
                <w:sz w:val="18"/>
                <w:szCs w:val="18"/>
                <w:lang w:val="en-CA"/>
                <w:rPrChange w:id="8112" w:author="Gary 2" w:date="2026-05-22T11:36:00Z" w16du:dateUtc="2026-05-22T18:36:00Z">
                  <w:rPr>
                    <w:lang w:val="en-CA"/>
                  </w:rPr>
                </w:rPrChange>
              </w:rPr>
              <w:t>Y. Zhao</w:t>
            </w:r>
          </w:p>
          <w:p w14:paraId="5922C66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13" w:author="Gary 2" w:date="2026-05-22T11:36:00Z" w16du:dateUtc="2026-05-22T18:36:00Z">
                  <w:rPr>
                    <w:lang w:val="en-CA"/>
                  </w:rPr>
                </w:rPrChange>
              </w:rPr>
            </w:pPr>
            <w:r w:rsidRPr="003768F2">
              <w:rPr>
                <w:sz w:val="18"/>
                <w:szCs w:val="18"/>
                <w:lang w:val="en-CA"/>
                <w:rPrChange w:id="8114" w:author="Gary 2" w:date="2026-05-22T11:36:00Z" w16du:dateUtc="2026-05-22T18:36:00Z">
                  <w:rPr>
                    <w:lang w:val="en-CA"/>
                  </w:rPr>
                </w:rPrChange>
              </w:rPr>
              <w:t>E. Alshina (Huawei)</w:t>
            </w:r>
          </w:p>
          <w:p w14:paraId="0017DF1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15" w:author="Gary 2" w:date="2026-05-22T11:36:00Z" w16du:dateUtc="2026-05-22T18:36:00Z">
                  <w:rPr>
                    <w:lang w:val="en-CA"/>
                  </w:rPr>
                </w:rPrChange>
              </w:rPr>
            </w:pPr>
            <w:r w:rsidRPr="003768F2">
              <w:rPr>
                <w:sz w:val="18"/>
                <w:szCs w:val="18"/>
                <w:lang w:val="en-CA"/>
                <w:rPrChange w:id="8116" w:author="Gary 2" w:date="2026-05-22T11:36:00Z" w16du:dateUtc="2026-05-22T18:36:00Z">
                  <w:rPr>
                    <w:lang w:val="en-CA"/>
                  </w:rPr>
                </w:rPrChange>
              </w:rPr>
              <w:t>Y. Tokumo</w:t>
            </w:r>
          </w:p>
          <w:p w14:paraId="5154DFDB" w14:textId="2621F74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17" w:author="Gary 2" w:date="2026-05-22T11:36:00Z" w16du:dateUtc="2026-05-22T18:36:00Z">
                  <w:rPr>
                    <w:sz w:val="24"/>
                    <w:szCs w:val="24"/>
                    <w:lang w:val="en-CA" w:eastAsia="de-DE"/>
                  </w:rPr>
                </w:rPrChange>
              </w:rPr>
            </w:pPr>
            <w:r w:rsidRPr="003768F2">
              <w:rPr>
                <w:sz w:val="18"/>
                <w:szCs w:val="18"/>
                <w:lang w:val="en-CA"/>
                <w:rPrChange w:id="8118" w:author="Gary 2" w:date="2026-05-22T11:36:00Z" w16du:dateUtc="2026-05-22T18:36:00Z">
                  <w:rPr>
                    <w:lang w:val="en-CA"/>
                  </w:rPr>
                </w:rPrChange>
              </w:rPr>
              <w:t>T. Ikai (Sharp)</w:t>
            </w:r>
          </w:p>
        </w:tc>
      </w:tr>
      <w:tr w:rsidR="00944214" w:rsidRPr="003768F2" w14:paraId="691ECFC6" w14:textId="77777777" w:rsidTr="003768F2">
        <w:trPr>
          <w:tblCellSpacing w:w="15" w:type="dxa"/>
          <w:trPrChange w:id="811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64E2D" w14:textId="17F8530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121" w:author="Gary 2" w:date="2026-05-22T11:36:00Z" w16du:dateUtc="2026-05-22T18:36:00Z">
                  <w:rPr>
                    <w:sz w:val="24"/>
                    <w:szCs w:val="24"/>
                    <w:lang w:val="en-CA" w:eastAsia="de-DE"/>
                  </w:rPr>
                </w:rPrChange>
              </w:rPr>
            </w:pPr>
            <w:r w:rsidRPr="003768F2">
              <w:rPr>
                <w:sz w:val="18"/>
                <w:szCs w:val="18"/>
                <w:lang w:val="en-CA"/>
                <w:rPrChange w:id="8122" w:author="Gary 2" w:date="2026-05-22T11:36:00Z" w16du:dateUtc="2026-05-22T18:36:00Z">
                  <w:rPr>
                    <w:lang w:val="en-CA"/>
                  </w:rPr>
                </w:rPrChange>
              </w:rPr>
              <w:fldChar w:fldCharType="begin"/>
            </w:r>
            <w:r w:rsidRPr="003768F2">
              <w:rPr>
                <w:sz w:val="18"/>
                <w:szCs w:val="18"/>
                <w:lang w:val="en-CA"/>
                <w:rPrChange w:id="8123" w:author="Gary 2" w:date="2026-05-22T11:36:00Z" w16du:dateUtc="2026-05-22T18:36:00Z">
                  <w:rPr>
                    <w:lang w:val="en-CA"/>
                  </w:rPr>
                </w:rPrChange>
              </w:rPr>
              <w:instrText xml:space="preserve"> HYPERLINK "file:///C:\\Eigene%20Dateien\\mpeg\\santaeularia\\current_document.php%3fid=16857" </w:instrText>
            </w:r>
            <w:r w:rsidRPr="003768F2">
              <w:rPr>
                <w:sz w:val="18"/>
                <w:szCs w:val="18"/>
                <w:lang w:val="en-CA"/>
                <w:rPrChange w:id="8124" w:author="Gary 2" w:date="2026-05-22T11:36:00Z" w16du:dateUtc="2026-05-22T18:36:00Z">
                  <w:rPr>
                    <w:lang w:val="en-CA"/>
                  </w:rPr>
                </w:rPrChange>
              </w:rPr>
            </w:r>
            <w:r w:rsidRPr="003768F2">
              <w:rPr>
                <w:sz w:val="18"/>
                <w:szCs w:val="18"/>
                <w:lang w:val="en-CA"/>
                <w:rPrChange w:id="812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126" w:author="Gary 2" w:date="2026-05-22T11:36:00Z" w16du:dateUtc="2026-05-22T18:36:00Z">
                  <w:rPr>
                    <w:color w:val="0000FF"/>
                    <w:sz w:val="24"/>
                    <w:szCs w:val="24"/>
                    <w:u w:val="single"/>
                    <w:lang w:val="en-CA" w:eastAsia="de-DE"/>
                  </w:rPr>
                </w:rPrChange>
              </w:rPr>
              <w:t>JVET-AP0193</w:t>
            </w:r>
            <w:r w:rsidRPr="003768F2">
              <w:rPr>
                <w:color w:val="0000FF"/>
                <w:sz w:val="18"/>
                <w:szCs w:val="18"/>
                <w:u w:val="single"/>
                <w:lang w:val="en-CA" w:eastAsia="de-DE"/>
                <w:rPrChange w:id="812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31D1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129" w:author="Gary 2" w:date="2026-05-22T11:36:00Z" w16du:dateUtc="2026-05-22T18:36:00Z">
                  <w:rPr>
                    <w:sz w:val="24"/>
                    <w:szCs w:val="24"/>
                    <w:lang w:val="en-CA" w:eastAsia="de-DE"/>
                  </w:rPr>
                </w:rPrChange>
              </w:rPr>
            </w:pPr>
            <w:r w:rsidRPr="003768F2">
              <w:rPr>
                <w:sz w:val="18"/>
                <w:szCs w:val="18"/>
                <w:lang w:val="en-CA" w:eastAsia="de-DE"/>
                <w:rPrChange w:id="8130" w:author="Gary 2" w:date="2026-05-22T11:36:00Z" w16du:dateUtc="2026-05-22T18:36:00Z">
                  <w:rPr>
                    <w:sz w:val="24"/>
                    <w:szCs w:val="24"/>
                    <w:lang w:val="en-CA" w:eastAsia="de-DE"/>
                  </w:rPr>
                </w:rPrChange>
              </w:rPr>
              <w:t>m76413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3E8A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32" w:author="Gary 2" w:date="2026-05-22T11:36:00Z" w16du:dateUtc="2026-05-22T18:36:00Z">
                  <w:rPr>
                    <w:sz w:val="24"/>
                    <w:szCs w:val="24"/>
                    <w:lang w:val="en-CA" w:eastAsia="de-DE"/>
                  </w:rPr>
                </w:rPrChange>
              </w:rPr>
            </w:pPr>
            <w:r w:rsidRPr="003768F2">
              <w:rPr>
                <w:sz w:val="18"/>
                <w:szCs w:val="18"/>
                <w:lang w:val="en-CA" w:eastAsia="de-DE"/>
                <w:rPrChange w:id="8133" w:author="Gary 2" w:date="2026-05-22T11:36:00Z" w16du:dateUtc="2026-05-22T18:36:00Z">
                  <w:rPr>
                    <w:sz w:val="24"/>
                    <w:szCs w:val="24"/>
                    <w:lang w:val="en-CA" w:eastAsia="de-DE"/>
                  </w:rPr>
                </w:rPrChange>
              </w:rPr>
              <w:t>2026-04-17 16:27:35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994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35" w:author="Gary 2" w:date="2026-05-22T11:36:00Z" w16du:dateUtc="2026-05-22T18:36:00Z">
                  <w:rPr>
                    <w:sz w:val="24"/>
                    <w:szCs w:val="24"/>
                    <w:lang w:val="en-CA" w:eastAsia="de-DE"/>
                  </w:rPr>
                </w:rPrChange>
              </w:rPr>
            </w:pPr>
            <w:r w:rsidRPr="003768F2">
              <w:rPr>
                <w:sz w:val="18"/>
                <w:szCs w:val="18"/>
                <w:lang w:val="en-CA" w:eastAsia="de-DE"/>
                <w:rPrChange w:id="8136" w:author="Gary 2" w:date="2026-05-22T11:36:00Z" w16du:dateUtc="2026-05-22T18:36:00Z">
                  <w:rPr>
                    <w:sz w:val="24"/>
                    <w:szCs w:val="24"/>
                    <w:lang w:val="en-CA" w:eastAsia="de-DE"/>
                  </w:rPr>
                </w:rPrChange>
              </w:rPr>
              <w:t>2026-04-17 21:00:43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064E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38" w:author="Gary 2" w:date="2026-05-22T11:36:00Z" w16du:dateUtc="2026-05-22T18:36:00Z">
                  <w:rPr>
                    <w:sz w:val="24"/>
                    <w:szCs w:val="24"/>
                    <w:lang w:val="en-CA" w:eastAsia="de-DE"/>
                  </w:rPr>
                </w:rPrChange>
              </w:rPr>
            </w:pPr>
            <w:r w:rsidRPr="003768F2">
              <w:rPr>
                <w:sz w:val="18"/>
                <w:szCs w:val="18"/>
                <w:lang w:val="en-CA" w:eastAsia="de-DE"/>
                <w:rPrChange w:id="8139" w:author="Gary 2" w:date="2026-05-22T11:36:00Z" w16du:dateUtc="2026-05-22T18:36:00Z">
                  <w:rPr>
                    <w:sz w:val="24"/>
                    <w:szCs w:val="24"/>
                    <w:lang w:val="en-CA" w:eastAsia="de-DE"/>
                  </w:rPr>
                </w:rPrChange>
              </w:rPr>
              <w:t>2026-04-17 21:00:45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4ADD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41" w:author="Gary 2" w:date="2026-05-22T11:36:00Z" w16du:dateUtc="2026-05-22T18:36:00Z">
                  <w:rPr>
                    <w:sz w:val="24"/>
                    <w:szCs w:val="24"/>
                    <w:lang w:val="en-CA" w:eastAsia="de-DE"/>
                  </w:rPr>
                </w:rPrChange>
              </w:rPr>
            </w:pPr>
            <w:r w:rsidRPr="003768F2">
              <w:rPr>
                <w:sz w:val="18"/>
                <w:szCs w:val="18"/>
                <w:lang w:val="en-CA" w:eastAsia="de-DE"/>
                <w:rPrChange w:id="8142" w:author="Gary 2" w:date="2026-05-22T11:36:00Z" w16du:dateUtc="2026-05-22T18:36:00Z">
                  <w:rPr>
                    <w:sz w:val="24"/>
                    <w:szCs w:val="24"/>
                    <w:lang w:val="en-CA" w:eastAsia="de-DE"/>
                  </w:rPr>
                </w:rPrChange>
              </w:rPr>
              <w:t>AHG9: Syntax for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14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2D652B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44" w:author="Gary 2" w:date="2026-05-22T11:36:00Z" w16du:dateUtc="2026-05-22T18:36:00Z">
                  <w:rPr>
                    <w:lang w:val="en-CA"/>
                  </w:rPr>
                </w:rPrChange>
              </w:rPr>
            </w:pPr>
            <w:r w:rsidRPr="003768F2">
              <w:rPr>
                <w:sz w:val="18"/>
                <w:szCs w:val="18"/>
                <w:lang w:val="en-CA"/>
                <w:rPrChange w:id="8145" w:author="Gary 2" w:date="2026-05-22T11:36:00Z" w16du:dateUtc="2026-05-22T18:36:00Z">
                  <w:rPr>
                    <w:lang w:val="en-CA"/>
                  </w:rPr>
                </w:rPrChange>
              </w:rPr>
              <w:t>J. Boyce</w:t>
            </w:r>
          </w:p>
          <w:p w14:paraId="19618B8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46" w:author="Gary 2" w:date="2026-05-22T11:36:00Z" w16du:dateUtc="2026-05-22T18:36:00Z">
                  <w:rPr>
                    <w:lang w:val="en-CA"/>
                  </w:rPr>
                </w:rPrChange>
              </w:rPr>
            </w:pPr>
            <w:r w:rsidRPr="003768F2">
              <w:rPr>
                <w:sz w:val="18"/>
                <w:szCs w:val="18"/>
                <w:lang w:val="en-CA"/>
                <w:rPrChange w:id="8147" w:author="Gary 2" w:date="2026-05-22T11:36:00Z" w16du:dateUtc="2026-05-22T18:36:00Z">
                  <w:rPr>
                    <w:lang w:val="en-CA"/>
                  </w:rPr>
                </w:rPrChange>
              </w:rPr>
              <w:t>S. He</w:t>
            </w:r>
          </w:p>
          <w:p w14:paraId="1D08A64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48" w:author="Gary 2" w:date="2026-05-22T11:36:00Z" w16du:dateUtc="2026-05-22T18:36:00Z">
                  <w:rPr>
                    <w:lang w:val="en-CA"/>
                  </w:rPr>
                </w:rPrChange>
              </w:rPr>
            </w:pPr>
            <w:r w:rsidRPr="003768F2">
              <w:rPr>
                <w:sz w:val="18"/>
                <w:szCs w:val="18"/>
                <w:lang w:val="en-CA"/>
                <w:rPrChange w:id="8149" w:author="Gary 2" w:date="2026-05-22T11:36:00Z" w16du:dateUtc="2026-05-22T18:36:00Z">
                  <w:rPr>
                    <w:lang w:val="en-CA"/>
                  </w:rPr>
                </w:rPrChange>
              </w:rPr>
              <w:t>T. Biatek</w:t>
            </w:r>
          </w:p>
          <w:p w14:paraId="36229E47" w14:textId="4E3331C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50" w:author="Gary 2" w:date="2026-05-22T11:36:00Z" w16du:dateUtc="2026-05-22T18:36:00Z">
                  <w:rPr>
                    <w:sz w:val="24"/>
                    <w:szCs w:val="24"/>
                    <w:lang w:val="en-CA" w:eastAsia="de-DE"/>
                  </w:rPr>
                </w:rPrChange>
              </w:rPr>
            </w:pPr>
            <w:r w:rsidRPr="003768F2">
              <w:rPr>
                <w:sz w:val="18"/>
                <w:szCs w:val="18"/>
                <w:lang w:val="en-CA"/>
                <w:rPrChange w:id="8151" w:author="Gary 2" w:date="2026-05-22T11:36:00Z" w16du:dateUtc="2026-05-22T18:36:00Z">
                  <w:rPr>
                    <w:lang w:val="en-CA"/>
                  </w:rPr>
                </w:rPrChange>
              </w:rPr>
              <w:lastRenderedPageBreak/>
              <w:t>M. M. Hannuksela (Nokia)</w:t>
            </w:r>
          </w:p>
        </w:tc>
      </w:tr>
      <w:tr w:rsidR="00944214" w:rsidRPr="003768F2" w14:paraId="11F726C7" w14:textId="77777777" w:rsidTr="003768F2">
        <w:trPr>
          <w:tblCellSpacing w:w="15" w:type="dxa"/>
          <w:trPrChange w:id="815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5D1CB" w14:textId="1CF37C9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154" w:author="Gary 2" w:date="2026-05-22T11:36:00Z" w16du:dateUtc="2026-05-22T18:36:00Z">
                  <w:rPr>
                    <w:sz w:val="24"/>
                    <w:szCs w:val="24"/>
                    <w:lang w:val="en-CA" w:eastAsia="de-DE"/>
                  </w:rPr>
                </w:rPrChange>
              </w:rPr>
            </w:pPr>
            <w:r w:rsidRPr="003768F2">
              <w:rPr>
                <w:sz w:val="18"/>
                <w:szCs w:val="18"/>
                <w:lang w:val="en-CA"/>
                <w:rPrChange w:id="8155" w:author="Gary 2" w:date="2026-05-22T11:36:00Z" w16du:dateUtc="2026-05-22T18:36:00Z">
                  <w:rPr>
                    <w:lang w:val="en-CA"/>
                  </w:rPr>
                </w:rPrChange>
              </w:rPr>
              <w:lastRenderedPageBreak/>
              <w:fldChar w:fldCharType="begin"/>
            </w:r>
            <w:r w:rsidRPr="003768F2">
              <w:rPr>
                <w:sz w:val="18"/>
                <w:szCs w:val="18"/>
                <w:lang w:val="en-CA"/>
                <w:rPrChange w:id="8156" w:author="Gary 2" w:date="2026-05-22T11:36:00Z" w16du:dateUtc="2026-05-22T18:36:00Z">
                  <w:rPr>
                    <w:lang w:val="en-CA"/>
                  </w:rPr>
                </w:rPrChange>
              </w:rPr>
              <w:instrText xml:space="preserve"> HYPERLINK "file:///C:\\Eigene%20Dateien\\mpeg\\santaeularia\\current_document.php%3fid=16858" </w:instrText>
            </w:r>
            <w:r w:rsidRPr="003768F2">
              <w:rPr>
                <w:sz w:val="18"/>
                <w:szCs w:val="18"/>
                <w:lang w:val="en-CA"/>
                <w:rPrChange w:id="8157" w:author="Gary 2" w:date="2026-05-22T11:36:00Z" w16du:dateUtc="2026-05-22T18:36:00Z">
                  <w:rPr>
                    <w:lang w:val="en-CA"/>
                  </w:rPr>
                </w:rPrChange>
              </w:rPr>
            </w:r>
            <w:r w:rsidRPr="003768F2">
              <w:rPr>
                <w:sz w:val="18"/>
                <w:szCs w:val="18"/>
                <w:lang w:val="en-CA"/>
                <w:rPrChange w:id="815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159" w:author="Gary 2" w:date="2026-05-22T11:36:00Z" w16du:dateUtc="2026-05-22T18:36:00Z">
                  <w:rPr>
                    <w:color w:val="0000FF"/>
                    <w:sz w:val="24"/>
                    <w:szCs w:val="24"/>
                    <w:u w:val="single"/>
                    <w:lang w:val="en-CA" w:eastAsia="de-DE"/>
                  </w:rPr>
                </w:rPrChange>
              </w:rPr>
              <w:t>JVET-AP0194</w:t>
            </w:r>
            <w:r w:rsidRPr="003768F2">
              <w:rPr>
                <w:color w:val="0000FF"/>
                <w:sz w:val="18"/>
                <w:szCs w:val="18"/>
                <w:u w:val="single"/>
                <w:lang w:val="en-CA" w:eastAsia="de-DE"/>
                <w:rPrChange w:id="816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E44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162" w:author="Gary 2" w:date="2026-05-22T11:36:00Z" w16du:dateUtc="2026-05-22T18:36:00Z">
                  <w:rPr>
                    <w:sz w:val="24"/>
                    <w:szCs w:val="24"/>
                    <w:lang w:val="en-CA" w:eastAsia="de-DE"/>
                  </w:rPr>
                </w:rPrChange>
              </w:rPr>
            </w:pPr>
            <w:r w:rsidRPr="003768F2">
              <w:rPr>
                <w:sz w:val="18"/>
                <w:szCs w:val="18"/>
                <w:lang w:val="en-CA" w:eastAsia="de-DE"/>
                <w:rPrChange w:id="8163" w:author="Gary 2" w:date="2026-05-22T11:36:00Z" w16du:dateUtc="2026-05-22T18:36:00Z">
                  <w:rPr>
                    <w:sz w:val="24"/>
                    <w:szCs w:val="24"/>
                    <w:lang w:val="en-CA" w:eastAsia="de-DE"/>
                  </w:rPr>
                </w:rPrChange>
              </w:rPr>
              <w:t>m76414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25380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65" w:author="Gary 2" w:date="2026-05-22T11:36:00Z" w16du:dateUtc="2026-05-22T18:36:00Z">
                  <w:rPr>
                    <w:sz w:val="24"/>
                    <w:szCs w:val="24"/>
                    <w:lang w:val="en-CA" w:eastAsia="de-DE"/>
                  </w:rPr>
                </w:rPrChange>
              </w:rPr>
            </w:pPr>
            <w:r w:rsidRPr="003768F2">
              <w:rPr>
                <w:sz w:val="18"/>
                <w:szCs w:val="18"/>
                <w:lang w:val="en-CA" w:eastAsia="de-DE"/>
                <w:rPrChange w:id="8166" w:author="Gary 2" w:date="2026-05-22T11:36:00Z" w16du:dateUtc="2026-05-22T18:36:00Z">
                  <w:rPr>
                    <w:sz w:val="24"/>
                    <w:szCs w:val="24"/>
                    <w:lang w:val="en-CA" w:eastAsia="de-DE"/>
                  </w:rPr>
                </w:rPrChange>
              </w:rPr>
              <w:t>2026-04-17 16:32:34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6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363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68" w:author="Gary 2" w:date="2026-05-22T11:36:00Z" w16du:dateUtc="2026-05-22T18:36:00Z">
                  <w:rPr>
                    <w:sz w:val="24"/>
                    <w:szCs w:val="24"/>
                    <w:lang w:val="en-CA" w:eastAsia="de-DE"/>
                  </w:rPr>
                </w:rPrChange>
              </w:rPr>
            </w:pPr>
            <w:r w:rsidRPr="003768F2">
              <w:rPr>
                <w:sz w:val="18"/>
                <w:szCs w:val="18"/>
                <w:lang w:val="en-CA" w:eastAsia="de-DE"/>
                <w:rPrChange w:id="8169" w:author="Gary 2" w:date="2026-05-22T11:36:00Z" w16du:dateUtc="2026-05-22T18:36:00Z">
                  <w:rPr>
                    <w:sz w:val="24"/>
                    <w:szCs w:val="24"/>
                    <w:lang w:val="en-CA" w:eastAsia="de-DE"/>
                  </w:rPr>
                </w:rPrChange>
              </w:rPr>
              <w:t>2026-04-17 21:09:13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067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71" w:author="Gary 2" w:date="2026-05-22T11:36:00Z" w16du:dateUtc="2026-05-22T18:36:00Z">
                  <w:rPr>
                    <w:sz w:val="24"/>
                    <w:szCs w:val="24"/>
                    <w:lang w:val="en-CA" w:eastAsia="de-DE"/>
                  </w:rPr>
                </w:rPrChange>
              </w:rPr>
            </w:pPr>
            <w:r w:rsidRPr="003768F2">
              <w:rPr>
                <w:sz w:val="18"/>
                <w:szCs w:val="18"/>
                <w:lang w:val="en-CA" w:eastAsia="de-DE"/>
                <w:rPrChange w:id="8172" w:author="Gary 2" w:date="2026-05-22T11:36:00Z" w16du:dateUtc="2026-05-22T18:36:00Z">
                  <w:rPr>
                    <w:sz w:val="24"/>
                    <w:szCs w:val="24"/>
                    <w:lang w:val="en-CA" w:eastAsia="de-DE"/>
                  </w:rPr>
                </w:rPrChange>
              </w:rPr>
              <w:t>2026-04-17 21:09:13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7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79FA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74" w:author="Gary 2" w:date="2026-05-22T11:36:00Z" w16du:dateUtc="2026-05-22T18:36:00Z">
                  <w:rPr>
                    <w:sz w:val="24"/>
                    <w:szCs w:val="24"/>
                    <w:lang w:val="en-CA" w:eastAsia="de-DE"/>
                  </w:rPr>
                </w:rPrChange>
              </w:rPr>
            </w:pPr>
            <w:r w:rsidRPr="003768F2">
              <w:rPr>
                <w:sz w:val="18"/>
                <w:szCs w:val="18"/>
                <w:lang w:val="en-CA" w:eastAsia="de-DE"/>
                <w:rPrChange w:id="8175" w:author="Gary 2" w:date="2026-05-22T11:36:00Z" w16du:dateUtc="2026-05-22T18:36:00Z">
                  <w:rPr>
                    <w:sz w:val="24"/>
                    <w:szCs w:val="24"/>
                    <w:lang w:val="en-CA" w:eastAsia="de-DE"/>
                  </w:rPr>
                </w:rPrChange>
              </w:rPr>
              <w:t>AHG9: Common picture format for Gaussian splats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17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110CA3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177" w:author="Gary 2" w:date="2026-05-22T11:36:00Z" w16du:dateUtc="2026-05-22T18:36:00Z">
                  <w:rPr>
                    <w:lang w:val="en-CA"/>
                  </w:rPr>
                </w:rPrChange>
              </w:rPr>
            </w:pPr>
            <w:r w:rsidRPr="003768F2">
              <w:rPr>
                <w:sz w:val="18"/>
                <w:szCs w:val="18"/>
                <w:lang w:val="en-CA"/>
                <w:rPrChange w:id="8178" w:author="Gary 2" w:date="2026-05-22T11:36:00Z" w16du:dateUtc="2026-05-22T18:36:00Z">
                  <w:rPr>
                    <w:lang w:val="en-CA"/>
                  </w:rPr>
                </w:rPrChange>
              </w:rPr>
              <w:t>J. Boyce</w:t>
            </w:r>
          </w:p>
          <w:p w14:paraId="1180B6F2" w14:textId="6FE00AF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79" w:author="Gary 2" w:date="2026-05-22T11:36:00Z" w16du:dateUtc="2026-05-22T18:36:00Z">
                  <w:rPr>
                    <w:sz w:val="24"/>
                    <w:szCs w:val="24"/>
                    <w:lang w:val="en-CA" w:eastAsia="de-DE"/>
                  </w:rPr>
                </w:rPrChange>
              </w:rPr>
            </w:pPr>
            <w:r w:rsidRPr="003768F2">
              <w:rPr>
                <w:sz w:val="18"/>
                <w:szCs w:val="18"/>
                <w:lang w:val="en-CA"/>
                <w:rPrChange w:id="8180" w:author="Gary 2" w:date="2026-05-22T11:36:00Z" w16du:dateUtc="2026-05-22T18:36:00Z">
                  <w:rPr>
                    <w:lang w:val="en-CA"/>
                  </w:rPr>
                </w:rPrChange>
              </w:rPr>
              <w:t>M. M. Hannuksela (Nokia)</w:t>
            </w:r>
          </w:p>
        </w:tc>
      </w:tr>
      <w:tr w:rsidR="00944214" w:rsidRPr="003768F2" w14:paraId="30FF8D10" w14:textId="77777777" w:rsidTr="003768F2">
        <w:trPr>
          <w:tblCellSpacing w:w="15" w:type="dxa"/>
          <w:trPrChange w:id="818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8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750FF" w14:textId="4E38661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183" w:author="Gary 2" w:date="2026-05-22T11:36:00Z" w16du:dateUtc="2026-05-22T18:36:00Z">
                  <w:rPr>
                    <w:sz w:val="24"/>
                    <w:szCs w:val="24"/>
                    <w:lang w:val="en-CA" w:eastAsia="de-DE"/>
                  </w:rPr>
                </w:rPrChange>
              </w:rPr>
            </w:pPr>
            <w:r w:rsidRPr="003768F2">
              <w:rPr>
                <w:sz w:val="18"/>
                <w:szCs w:val="18"/>
                <w:lang w:val="en-CA"/>
                <w:rPrChange w:id="8184" w:author="Gary 2" w:date="2026-05-22T11:36:00Z" w16du:dateUtc="2026-05-22T18:36:00Z">
                  <w:rPr>
                    <w:lang w:val="en-CA"/>
                  </w:rPr>
                </w:rPrChange>
              </w:rPr>
              <w:fldChar w:fldCharType="begin"/>
            </w:r>
            <w:r w:rsidRPr="003768F2">
              <w:rPr>
                <w:sz w:val="18"/>
                <w:szCs w:val="18"/>
                <w:lang w:val="en-CA"/>
                <w:rPrChange w:id="8185" w:author="Gary 2" w:date="2026-05-22T11:36:00Z" w16du:dateUtc="2026-05-22T18:36:00Z">
                  <w:rPr>
                    <w:lang w:val="en-CA"/>
                  </w:rPr>
                </w:rPrChange>
              </w:rPr>
              <w:instrText xml:space="preserve"> HYPERLINK "file:///C:\\Eigene%20Dateien\\mpeg\\santaeularia\\current_document.php%3fid=16859" </w:instrText>
            </w:r>
            <w:r w:rsidRPr="003768F2">
              <w:rPr>
                <w:sz w:val="18"/>
                <w:szCs w:val="18"/>
                <w:lang w:val="en-CA"/>
                <w:rPrChange w:id="8186" w:author="Gary 2" w:date="2026-05-22T11:36:00Z" w16du:dateUtc="2026-05-22T18:36:00Z">
                  <w:rPr>
                    <w:lang w:val="en-CA"/>
                  </w:rPr>
                </w:rPrChange>
              </w:rPr>
            </w:r>
            <w:r w:rsidRPr="003768F2">
              <w:rPr>
                <w:sz w:val="18"/>
                <w:szCs w:val="18"/>
                <w:lang w:val="en-CA"/>
                <w:rPrChange w:id="818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188" w:author="Gary 2" w:date="2026-05-22T11:36:00Z" w16du:dateUtc="2026-05-22T18:36:00Z">
                  <w:rPr>
                    <w:color w:val="0000FF"/>
                    <w:sz w:val="24"/>
                    <w:szCs w:val="24"/>
                    <w:u w:val="single"/>
                    <w:lang w:val="en-CA" w:eastAsia="de-DE"/>
                  </w:rPr>
                </w:rPrChange>
              </w:rPr>
              <w:t>JVET-AP0195</w:t>
            </w:r>
            <w:r w:rsidRPr="003768F2">
              <w:rPr>
                <w:color w:val="0000FF"/>
                <w:sz w:val="18"/>
                <w:szCs w:val="18"/>
                <w:u w:val="single"/>
                <w:lang w:val="en-CA" w:eastAsia="de-DE"/>
                <w:rPrChange w:id="818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0B230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191" w:author="Gary 2" w:date="2026-05-22T11:36:00Z" w16du:dateUtc="2026-05-22T18:36:00Z">
                  <w:rPr>
                    <w:sz w:val="24"/>
                    <w:szCs w:val="24"/>
                    <w:lang w:val="en-CA" w:eastAsia="de-DE"/>
                  </w:rPr>
                </w:rPrChange>
              </w:rPr>
            </w:pPr>
            <w:r w:rsidRPr="003768F2">
              <w:rPr>
                <w:sz w:val="18"/>
                <w:szCs w:val="18"/>
                <w:lang w:val="en-CA" w:eastAsia="de-DE"/>
                <w:rPrChange w:id="8192" w:author="Gary 2" w:date="2026-05-22T11:36:00Z" w16du:dateUtc="2026-05-22T18:36:00Z">
                  <w:rPr>
                    <w:sz w:val="24"/>
                    <w:szCs w:val="24"/>
                    <w:lang w:val="en-CA" w:eastAsia="de-DE"/>
                  </w:rPr>
                </w:rPrChange>
              </w:rPr>
              <w:t>m76415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B759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94" w:author="Gary 2" w:date="2026-05-22T11:36:00Z" w16du:dateUtc="2026-05-22T18:36:00Z">
                  <w:rPr>
                    <w:sz w:val="24"/>
                    <w:szCs w:val="24"/>
                    <w:lang w:val="en-CA" w:eastAsia="de-DE"/>
                  </w:rPr>
                </w:rPrChange>
              </w:rPr>
            </w:pPr>
            <w:r w:rsidRPr="003768F2">
              <w:rPr>
                <w:sz w:val="18"/>
                <w:szCs w:val="18"/>
                <w:lang w:val="en-CA" w:eastAsia="de-DE"/>
                <w:rPrChange w:id="8195" w:author="Gary 2" w:date="2026-05-22T11:36:00Z" w16du:dateUtc="2026-05-22T18:36:00Z">
                  <w:rPr>
                    <w:sz w:val="24"/>
                    <w:szCs w:val="24"/>
                    <w:lang w:val="en-CA" w:eastAsia="de-DE"/>
                  </w:rPr>
                </w:rPrChange>
              </w:rPr>
              <w:t>2026-04-17 16:32:38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B2EF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197" w:author="Gary 2" w:date="2026-05-22T11:36:00Z" w16du:dateUtc="2026-05-22T18:36:00Z">
                  <w:rPr>
                    <w:sz w:val="24"/>
                    <w:szCs w:val="24"/>
                    <w:lang w:val="en-CA" w:eastAsia="de-DE"/>
                  </w:rPr>
                </w:rPrChange>
              </w:rPr>
            </w:pPr>
            <w:r w:rsidRPr="003768F2">
              <w:rPr>
                <w:sz w:val="18"/>
                <w:szCs w:val="18"/>
                <w:lang w:val="en-CA" w:eastAsia="de-DE"/>
                <w:rPrChange w:id="8198" w:author="Gary 2" w:date="2026-05-22T11:36:00Z" w16du:dateUtc="2026-05-22T18:36:00Z">
                  <w:rPr>
                    <w:sz w:val="24"/>
                    <w:szCs w:val="24"/>
                    <w:lang w:val="en-CA" w:eastAsia="de-DE"/>
                  </w:rPr>
                </w:rPrChange>
              </w:rPr>
              <w:t>2026-04-17 21:27:27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9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4D4E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00" w:author="Gary 2" w:date="2026-05-22T11:36:00Z" w16du:dateUtc="2026-05-22T18:36:00Z">
                  <w:rPr>
                    <w:sz w:val="24"/>
                    <w:szCs w:val="24"/>
                    <w:lang w:val="en-CA" w:eastAsia="de-DE"/>
                  </w:rPr>
                </w:rPrChange>
              </w:rPr>
            </w:pPr>
            <w:r w:rsidRPr="003768F2">
              <w:rPr>
                <w:sz w:val="18"/>
                <w:szCs w:val="18"/>
                <w:lang w:val="en-CA" w:eastAsia="de-DE"/>
                <w:rPrChange w:id="8201" w:author="Gary 2" w:date="2026-05-22T11:36:00Z" w16du:dateUtc="2026-05-22T18:36:00Z">
                  <w:rPr>
                    <w:sz w:val="24"/>
                    <w:szCs w:val="24"/>
                    <w:lang w:val="en-CA" w:eastAsia="de-DE"/>
                  </w:rPr>
                </w:rPrChange>
              </w:rPr>
              <w:t>2026-04-17 22:53:27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7830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03" w:author="Gary 2" w:date="2026-05-22T11:36:00Z" w16du:dateUtc="2026-05-22T18:36:00Z">
                  <w:rPr>
                    <w:sz w:val="24"/>
                    <w:szCs w:val="24"/>
                    <w:lang w:val="en-CA" w:eastAsia="de-DE"/>
                  </w:rPr>
                </w:rPrChange>
              </w:rPr>
            </w:pPr>
            <w:r w:rsidRPr="003768F2">
              <w:rPr>
                <w:sz w:val="18"/>
                <w:szCs w:val="18"/>
                <w:lang w:val="en-CA" w:eastAsia="de-DE"/>
                <w:rPrChange w:id="8204" w:author="Gary 2" w:date="2026-05-22T11:36:00Z" w16du:dateUtc="2026-05-22T18:36:00Z">
                  <w:rPr>
                    <w:sz w:val="24"/>
                    <w:szCs w:val="24"/>
                    <w:lang w:val="en-CA" w:eastAsia="de-DE"/>
                  </w:rPr>
                </w:rPrChange>
              </w:rPr>
              <w:t>AHG9: Splatting information SEI with patches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20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E1060F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206" w:author="Gary 2" w:date="2026-05-22T11:36:00Z" w16du:dateUtc="2026-05-22T18:36:00Z">
                  <w:rPr>
                    <w:lang w:val="en-CA"/>
                  </w:rPr>
                </w:rPrChange>
              </w:rPr>
            </w:pPr>
            <w:r w:rsidRPr="003768F2">
              <w:rPr>
                <w:sz w:val="18"/>
                <w:szCs w:val="18"/>
                <w:lang w:val="en-CA"/>
                <w:rPrChange w:id="8207" w:author="Gary 2" w:date="2026-05-22T11:36:00Z" w16du:dateUtc="2026-05-22T18:36:00Z">
                  <w:rPr>
                    <w:lang w:val="en-CA"/>
                  </w:rPr>
                </w:rPrChange>
              </w:rPr>
              <w:t>J. Boyce</w:t>
            </w:r>
          </w:p>
          <w:p w14:paraId="4F094096" w14:textId="7C2B8EC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08" w:author="Gary 2" w:date="2026-05-22T11:36:00Z" w16du:dateUtc="2026-05-22T18:36:00Z">
                  <w:rPr>
                    <w:sz w:val="24"/>
                    <w:szCs w:val="24"/>
                    <w:lang w:val="en-CA" w:eastAsia="de-DE"/>
                  </w:rPr>
                </w:rPrChange>
              </w:rPr>
            </w:pPr>
            <w:r w:rsidRPr="003768F2">
              <w:rPr>
                <w:sz w:val="18"/>
                <w:szCs w:val="18"/>
                <w:lang w:val="en-CA"/>
                <w:rPrChange w:id="8209" w:author="Gary 2" w:date="2026-05-22T11:36:00Z" w16du:dateUtc="2026-05-22T18:36:00Z">
                  <w:rPr>
                    <w:lang w:val="en-CA"/>
                  </w:rPr>
                </w:rPrChange>
              </w:rPr>
              <w:t>M. M. Hannuksela (Nokia)</w:t>
            </w:r>
          </w:p>
        </w:tc>
      </w:tr>
      <w:tr w:rsidR="00944214" w:rsidRPr="003768F2" w14:paraId="0BE153E7" w14:textId="77777777" w:rsidTr="003768F2">
        <w:trPr>
          <w:tblCellSpacing w:w="15" w:type="dxa"/>
          <w:trPrChange w:id="821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1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37F18" w14:textId="707CD66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12" w:author="Gary 2" w:date="2026-05-22T11:36:00Z" w16du:dateUtc="2026-05-22T18:36:00Z">
                  <w:rPr>
                    <w:sz w:val="24"/>
                    <w:szCs w:val="24"/>
                    <w:lang w:val="en-CA" w:eastAsia="de-DE"/>
                  </w:rPr>
                </w:rPrChange>
              </w:rPr>
            </w:pPr>
            <w:r w:rsidRPr="003768F2">
              <w:rPr>
                <w:sz w:val="18"/>
                <w:szCs w:val="18"/>
                <w:lang w:val="en-CA"/>
                <w:rPrChange w:id="8213" w:author="Gary 2" w:date="2026-05-22T11:36:00Z" w16du:dateUtc="2026-05-22T18:36:00Z">
                  <w:rPr>
                    <w:lang w:val="en-CA"/>
                  </w:rPr>
                </w:rPrChange>
              </w:rPr>
              <w:fldChar w:fldCharType="begin"/>
            </w:r>
            <w:r w:rsidRPr="003768F2">
              <w:rPr>
                <w:sz w:val="18"/>
                <w:szCs w:val="18"/>
                <w:lang w:val="en-CA"/>
                <w:rPrChange w:id="8214" w:author="Gary 2" w:date="2026-05-22T11:36:00Z" w16du:dateUtc="2026-05-22T18:36:00Z">
                  <w:rPr>
                    <w:lang w:val="en-CA"/>
                  </w:rPr>
                </w:rPrChange>
              </w:rPr>
              <w:instrText xml:space="preserve"> HYPERLINK "file:///C:\\Eigene%20Dateien\\mpeg\\santaeularia\\current_document.php%3fid=16860" </w:instrText>
            </w:r>
            <w:r w:rsidRPr="003768F2">
              <w:rPr>
                <w:sz w:val="18"/>
                <w:szCs w:val="18"/>
                <w:lang w:val="en-CA"/>
                <w:rPrChange w:id="8215" w:author="Gary 2" w:date="2026-05-22T11:36:00Z" w16du:dateUtc="2026-05-22T18:36:00Z">
                  <w:rPr>
                    <w:lang w:val="en-CA"/>
                  </w:rPr>
                </w:rPrChange>
              </w:rPr>
            </w:r>
            <w:r w:rsidRPr="003768F2">
              <w:rPr>
                <w:sz w:val="18"/>
                <w:szCs w:val="18"/>
                <w:lang w:val="en-CA"/>
                <w:rPrChange w:id="821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217" w:author="Gary 2" w:date="2026-05-22T11:36:00Z" w16du:dateUtc="2026-05-22T18:36:00Z">
                  <w:rPr>
                    <w:color w:val="0000FF"/>
                    <w:sz w:val="24"/>
                    <w:szCs w:val="24"/>
                    <w:u w:val="single"/>
                    <w:lang w:val="en-CA" w:eastAsia="de-DE"/>
                  </w:rPr>
                </w:rPrChange>
              </w:rPr>
              <w:t>JVET-AP0196</w:t>
            </w:r>
            <w:r w:rsidRPr="003768F2">
              <w:rPr>
                <w:color w:val="0000FF"/>
                <w:sz w:val="18"/>
                <w:szCs w:val="18"/>
                <w:u w:val="single"/>
                <w:lang w:val="en-CA" w:eastAsia="de-DE"/>
                <w:rPrChange w:id="821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1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BFA53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20" w:author="Gary 2" w:date="2026-05-22T11:36:00Z" w16du:dateUtc="2026-05-22T18:36:00Z">
                  <w:rPr>
                    <w:sz w:val="24"/>
                    <w:szCs w:val="24"/>
                    <w:lang w:val="en-CA" w:eastAsia="de-DE"/>
                  </w:rPr>
                </w:rPrChange>
              </w:rPr>
            </w:pPr>
            <w:r w:rsidRPr="003768F2">
              <w:rPr>
                <w:sz w:val="18"/>
                <w:szCs w:val="18"/>
                <w:lang w:val="en-CA" w:eastAsia="de-DE"/>
                <w:rPrChange w:id="8221" w:author="Gary 2" w:date="2026-05-22T11:36:00Z" w16du:dateUtc="2026-05-22T18:36:00Z">
                  <w:rPr>
                    <w:sz w:val="24"/>
                    <w:szCs w:val="24"/>
                    <w:lang w:val="en-CA" w:eastAsia="de-DE"/>
                  </w:rPr>
                </w:rPrChange>
              </w:rPr>
              <w:t>m76416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2259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23" w:author="Gary 2" w:date="2026-05-22T11:36:00Z" w16du:dateUtc="2026-05-22T18:36:00Z">
                  <w:rPr>
                    <w:sz w:val="24"/>
                    <w:szCs w:val="24"/>
                    <w:lang w:val="en-CA" w:eastAsia="de-DE"/>
                  </w:rPr>
                </w:rPrChange>
              </w:rPr>
            </w:pPr>
            <w:r w:rsidRPr="003768F2">
              <w:rPr>
                <w:sz w:val="18"/>
                <w:szCs w:val="18"/>
                <w:lang w:val="en-CA" w:eastAsia="de-DE"/>
                <w:rPrChange w:id="8224" w:author="Gary 2" w:date="2026-05-22T11:36:00Z" w16du:dateUtc="2026-05-22T18:36:00Z">
                  <w:rPr>
                    <w:sz w:val="24"/>
                    <w:szCs w:val="24"/>
                    <w:lang w:val="en-CA" w:eastAsia="de-DE"/>
                  </w:rPr>
                </w:rPrChange>
              </w:rPr>
              <w:t>2026-04-17 16:32:41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9004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26" w:author="Gary 2" w:date="2026-05-22T11:36:00Z" w16du:dateUtc="2026-05-22T18:36:00Z">
                  <w:rPr>
                    <w:sz w:val="24"/>
                    <w:szCs w:val="24"/>
                    <w:lang w:val="en-CA" w:eastAsia="de-DE"/>
                  </w:rPr>
                </w:rPrChange>
              </w:rPr>
            </w:pPr>
            <w:r w:rsidRPr="003768F2">
              <w:rPr>
                <w:sz w:val="18"/>
                <w:szCs w:val="18"/>
                <w:lang w:val="en-CA" w:eastAsia="de-DE"/>
                <w:rPrChange w:id="8227" w:author="Gary 2" w:date="2026-05-22T11:36:00Z" w16du:dateUtc="2026-05-22T18:36:00Z">
                  <w:rPr>
                    <w:sz w:val="24"/>
                    <w:szCs w:val="24"/>
                    <w:lang w:val="en-CA" w:eastAsia="de-DE"/>
                  </w:rPr>
                </w:rPrChange>
              </w:rPr>
              <w:t>2026-04-17 21:11:36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D59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29" w:author="Gary 2" w:date="2026-05-22T11:36:00Z" w16du:dateUtc="2026-05-22T18:36:00Z">
                  <w:rPr>
                    <w:sz w:val="24"/>
                    <w:szCs w:val="24"/>
                    <w:lang w:val="en-CA" w:eastAsia="de-DE"/>
                  </w:rPr>
                </w:rPrChange>
              </w:rPr>
            </w:pPr>
            <w:r w:rsidRPr="003768F2">
              <w:rPr>
                <w:sz w:val="18"/>
                <w:szCs w:val="18"/>
                <w:lang w:val="en-CA" w:eastAsia="de-DE"/>
                <w:rPrChange w:id="8230" w:author="Gary 2" w:date="2026-05-22T11:36:00Z" w16du:dateUtc="2026-05-22T18:36:00Z">
                  <w:rPr>
                    <w:sz w:val="24"/>
                    <w:szCs w:val="24"/>
                    <w:lang w:val="en-CA" w:eastAsia="de-DE"/>
                  </w:rPr>
                </w:rPrChange>
              </w:rPr>
              <w:t>2026-04-17 21:11:36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3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F854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32" w:author="Gary 2" w:date="2026-05-22T11:36:00Z" w16du:dateUtc="2026-05-22T18:36:00Z">
                  <w:rPr>
                    <w:sz w:val="24"/>
                    <w:szCs w:val="24"/>
                    <w:lang w:val="en-CA" w:eastAsia="de-DE"/>
                  </w:rPr>
                </w:rPrChange>
              </w:rPr>
            </w:pPr>
            <w:r w:rsidRPr="003768F2">
              <w:rPr>
                <w:sz w:val="18"/>
                <w:szCs w:val="18"/>
                <w:lang w:val="en-CA" w:eastAsia="de-DE"/>
                <w:rPrChange w:id="8233" w:author="Gary 2" w:date="2026-05-22T11:36:00Z" w16du:dateUtc="2026-05-22T18:36:00Z">
                  <w:rPr>
                    <w:sz w:val="24"/>
                    <w:szCs w:val="24"/>
                    <w:lang w:val="en-CA" w:eastAsia="de-DE"/>
                  </w:rPr>
                </w:rPrChange>
              </w:rPr>
              <w:t>AHG9: Working draft for VSEI v5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23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1C446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235" w:author="Gary 2" w:date="2026-05-22T11:36:00Z" w16du:dateUtc="2026-05-22T18:36:00Z">
                  <w:rPr>
                    <w:lang w:val="en-CA"/>
                  </w:rPr>
                </w:rPrChange>
              </w:rPr>
            </w:pPr>
            <w:r w:rsidRPr="003768F2">
              <w:rPr>
                <w:sz w:val="18"/>
                <w:szCs w:val="18"/>
                <w:lang w:val="en-CA"/>
                <w:rPrChange w:id="8236" w:author="Gary 2" w:date="2026-05-22T11:36:00Z" w16du:dateUtc="2026-05-22T18:36:00Z">
                  <w:rPr>
                    <w:lang w:val="en-CA"/>
                  </w:rPr>
                </w:rPrChange>
              </w:rPr>
              <w:t>J. Boyce</w:t>
            </w:r>
          </w:p>
          <w:p w14:paraId="612F29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237" w:author="Gary 2" w:date="2026-05-22T11:36:00Z" w16du:dateUtc="2026-05-22T18:36:00Z">
                  <w:rPr>
                    <w:lang w:val="en-CA"/>
                  </w:rPr>
                </w:rPrChange>
              </w:rPr>
            </w:pPr>
            <w:r w:rsidRPr="003768F2">
              <w:rPr>
                <w:sz w:val="18"/>
                <w:szCs w:val="18"/>
                <w:lang w:val="en-CA"/>
                <w:rPrChange w:id="8238" w:author="Gary 2" w:date="2026-05-22T11:36:00Z" w16du:dateUtc="2026-05-22T18:36:00Z">
                  <w:rPr>
                    <w:lang w:val="en-CA"/>
                  </w:rPr>
                </w:rPrChange>
              </w:rPr>
              <w:t>M. M. Hannuksela</w:t>
            </w:r>
          </w:p>
          <w:p w14:paraId="70C9E19E" w14:textId="71C6581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39" w:author="Gary 2" w:date="2026-05-22T11:36:00Z" w16du:dateUtc="2026-05-22T18:36:00Z">
                  <w:rPr>
                    <w:sz w:val="24"/>
                    <w:szCs w:val="24"/>
                    <w:lang w:val="en-CA" w:eastAsia="de-DE"/>
                  </w:rPr>
                </w:rPrChange>
              </w:rPr>
            </w:pPr>
            <w:r w:rsidRPr="003768F2">
              <w:rPr>
                <w:sz w:val="18"/>
                <w:szCs w:val="18"/>
                <w:lang w:val="en-CA"/>
                <w:rPrChange w:id="8240" w:author="Gary 2" w:date="2026-05-22T11:36:00Z" w16du:dateUtc="2026-05-22T18:36:00Z">
                  <w:rPr>
                    <w:lang w:val="en-CA"/>
                  </w:rPr>
                </w:rPrChange>
              </w:rPr>
              <w:t>T. Biatek (Nokia)</w:t>
            </w:r>
          </w:p>
        </w:tc>
      </w:tr>
      <w:tr w:rsidR="00944214" w:rsidRPr="003768F2" w14:paraId="7856C288" w14:textId="77777777" w:rsidTr="003768F2">
        <w:trPr>
          <w:tblCellSpacing w:w="15" w:type="dxa"/>
          <w:trPrChange w:id="824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C6ECD" w14:textId="79501AF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43" w:author="Gary 2" w:date="2026-05-22T11:36:00Z" w16du:dateUtc="2026-05-22T18:36:00Z">
                  <w:rPr>
                    <w:sz w:val="24"/>
                    <w:szCs w:val="24"/>
                    <w:lang w:val="en-CA" w:eastAsia="de-DE"/>
                  </w:rPr>
                </w:rPrChange>
              </w:rPr>
            </w:pPr>
            <w:r w:rsidRPr="003768F2">
              <w:rPr>
                <w:sz w:val="18"/>
                <w:szCs w:val="18"/>
                <w:lang w:val="en-CA"/>
                <w:rPrChange w:id="8244" w:author="Gary 2" w:date="2026-05-22T11:36:00Z" w16du:dateUtc="2026-05-22T18:36:00Z">
                  <w:rPr>
                    <w:lang w:val="en-CA"/>
                  </w:rPr>
                </w:rPrChange>
              </w:rPr>
              <w:fldChar w:fldCharType="begin"/>
            </w:r>
            <w:r w:rsidRPr="003768F2">
              <w:rPr>
                <w:sz w:val="18"/>
                <w:szCs w:val="18"/>
                <w:lang w:val="en-CA"/>
                <w:rPrChange w:id="8245" w:author="Gary 2" w:date="2026-05-22T11:36:00Z" w16du:dateUtc="2026-05-22T18:36:00Z">
                  <w:rPr>
                    <w:lang w:val="en-CA"/>
                  </w:rPr>
                </w:rPrChange>
              </w:rPr>
              <w:instrText xml:space="preserve"> HYPERLINK "file:///C:\\Eigene%20Dateien\\mpeg\\santaeularia\\current_document.php%3fid=16861" </w:instrText>
            </w:r>
            <w:r w:rsidRPr="003768F2">
              <w:rPr>
                <w:sz w:val="18"/>
                <w:szCs w:val="18"/>
                <w:lang w:val="en-CA"/>
                <w:rPrChange w:id="8246" w:author="Gary 2" w:date="2026-05-22T11:36:00Z" w16du:dateUtc="2026-05-22T18:36:00Z">
                  <w:rPr>
                    <w:lang w:val="en-CA"/>
                  </w:rPr>
                </w:rPrChange>
              </w:rPr>
            </w:r>
            <w:r w:rsidRPr="003768F2">
              <w:rPr>
                <w:sz w:val="18"/>
                <w:szCs w:val="18"/>
                <w:lang w:val="en-CA"/>
                <w:rPrChange w:id="824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248" w:author="Gary 2" w:date="2026-05-22T11:36:00Z" w16du:dateUtc="2026-05-22T18:36:00Z">
                  <w:rPr>
                    <w:color w:val="0000FF"/>
                    <w:sz w:val="24"/>
                    <w:szCs w:val="24"/>
                    <w:u w:val="single"/>
                    <w:lang w:val="en-CA" w:eastAsia="de-DE"/>
                  </w:rPr>
                </w:rPrChange>
              </w:rPr>
              <w:t>JVET-AP0197</w:t>
            </w:r>
            <w:r w:rsidRPr="003768F2">
              <w:rPr>
                <w:color w:val="0000FF"/>
                <w:sz w:val="18"/>
                <w:szCs w:val="18"/>
                <w:u w:val="single"/>
                <w:lang w:val="en-CA" w:eastAsia="de-DE"/>
                <w:rPrChange w:id="824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39C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51" w:author="Gary 2" w:date="2026-05-22T11:36:00Z" w16du:dateUtc="2026-05-22T18:36:00Z">
                  <w:rPr>
                    <w:sz w:val="24"/>
                    <w:szCs w:val="24"/>
                    <w:lang w:val="en-CA" w:eastAsia="de-DE"/>
                  </w:rPr>
                </w:rPrChange>
              </w:rPr>
            </w:pPr>
            <w:r w:rsidRPr="003768F2">
              <w:rPr>
                <w:sz w:val="18"/>
                <w:szCs w:val="18"/>
                <w:lang w:val="en-CA" w:eastAsia="de-DE"/>
                <w:rPrChange w:id="8252" w:author="Gary 2" w:date="2026-05-22T11:36:00Z" w16du:dateUtc="2026-05-22T18:36:00Z">
                  <w:rPr>
                    <w:sz w:val="24"/>
                    <w:szCs w:val="24"/>
                    <w:lang w:val="en-CA" w:eastAsia="de-DE"/>
                  </w:rPr>
                </w:rPrChange>
              </w:rPr>
              <w:t>m76417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7B3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54" w:author="Gary 2" w:date="2026-05-22T11:36:00Z" w16du:dateUtc="2026-05-22T18:36:00Z">
                  <w:rPr>
                    <w:sz w:val="24"/>
                    <w:szCs w:val="24"/>
                    <w:lang w:val="en-CA" w:eastAsia="de-DE"/>
                  </w:rPr>
                </w:rPrChange>
              </w:rPr>
            </w:pPr>
            <w:r w:rsidRPr="003768F2">
              <w:rPr>
                <w:sz w:val="18"/>
                <w:szCs w:val="18"/>
                <w:lang w:val="en-CA" w:eastAsia="de-DE"/>
                <w:rPrChange w:id="8255" w:author="Gary 2" w:date="2026-05-22T11:36:00Z" w16du:dateUtc="2026-05-22T18:36:00Z">
                  <w:rPr>
                    <w:sz w:val="24"/>
                    <w:szCs w:val="24"/>
                    <w:lang w:val="en-CA" w:eastAsia="de-DE"/>
                  </w:rPr>
                </w:rPrChange>
              </w:rPr>
              <w:t>2026-04-17 16:33:22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1639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57" w:author="Gary 2" w:date="2026-05-22T11:36:00Z" w16du:dateUtc="2026-05-22T18:36:00Z">
                  <w:rPr>
                    <w:sz w:val="24"/>
                    <w:szCs w:val="24"/>
                    <w:lang w:val="en-CA" w:eastAsia="de-DE"/>
                  </w:rPr>
                </w:rPrChange>
              </w:rPr>
            </w:pPr>
            <w:r w:rsidRPr="003768F2">
              <w:rPr>
                <w:sz w:val="18"/>
                <w:szCs w:val="18"/>
                <w:lang w:val="en-CA" w:eastAsia="de-DE"/>
                <w:rPrChange w:id="8258" w:author="Gary 2" w:date="2026-05-22T11:36:00Z" w16du:dateUtc="2026-05-22T18:36:00Z">
                  <w:rPr>
                    <w:sz w:val="24"/>
                    <w:szCs w:val="24"/>
                    <w:lang w:val="en-CA" w:eastAsia="de-DE"/>
                  </w:rPr>
                </w:rPrChange>
              </w:rPr>
              <w:t>2026-04-17 21:14:09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F78CE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60" w:author="Gary 2" w:date="2026-05-22T11:36:00Z" w16du:dateUtc="2026-05-22T18:36:00Z">
                  <w:rPr>
                    <w:sz w:val="24"/>
                    <w:szCs w:val="24"/>
                    <w:lang w:val="en-CA" w:eastAsia="de-DE"/>
                  </w:rPr>
                </w:rPrChange>
              </w:rPr>
            </w:pPr>
            <w:r w:rsidRPr="003768F2">
              <w:rPr>
                <w:sz w:val="18"/>
                <w:szCs w:val="18"/>
                <w:lang w:val="en-CA" w:eastAsia="de-DE"/>
                <w:rPrChange w:id="8261" w:author="Gary 2" w:date="2026-05-22T11:36:00Z" w16du:dateUtc="2026-05-22T18:36:00Z">
                  <w:rPr>
                    <w:sz w:val="24"/>
                    <w:szCs w:val="24"/>
                    <w:lang w:val="en-CA" w:eastAsia="de-DE"/>
                  </w:rPr>
                </w:rPrChange>
              </w:rPr>
              <w:t>2026-04-17 21:14:09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6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622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63" w:author="Gary 2" w:date="2026-05-22T11:36:00Z" w16du:dateUtc="2026-05-22T18:36:00Z">
                  <w:rPr>
                    <w:sz w:val="24"/>
                    <w:szCs w:val="24"/>
                    <w:lang w:val="en-CA" w:eastAsia="de-DE"/>
                  </w:rPr>
                </w:rPrChange>
              </w:rPr>
            </w:pPr>
            <w:r w:rsidRPr="003768F2">
              <w:rPr>
                <w:sz w:val="18"/>
                <w:szCs w:val="18"/>
                <w:lang w:val="en-CA" w:eastAsia="de-DE"/>
                <w:rPrChange w:id="8264" w:author="Gary 2" w:date="2026-05-22T11:36:00Z" w16du:dateUtc="2026-05-22T18:36:00Z">
                  <w:rPr>
                    <w:sz w:val="24"/>
                    <w:szCs w:val="24"/>
                    <w:lang w:val="en-CA" w:eastAsia="de-DE"/>
                  </w:rPr>
                </w:rPrChange>
              </w:rPr>
              <w:t>AHG9: Shot summarization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26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FD8CD0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266" w:author="Gary 2" w:date="2026-05-22T11:36:00Z" w16du:dateUtc="2026-05-22T18:36:00Z">
                  <w:rPr>
                    <w:lang w:val="en-CA"/>
                  </w:rPr>
                </w:rPrChange>
              </w:rPr>
            </w:pPr>
            <w:r w:rsidRPr="003768F2">
              <w:rPr>
                <w:sz w:val="18"/>
                <w:szCs w:val="18"/>
                <w:lang w:val="en-CA"/>
                <w:rPrChange w:id="8267" w:author="Gary 2" w:date="2026-05-22T11:36:00Z" w16du:dateUtc="2026-05-22T18:36:00Z">
                  <w:rPr>
                    <w:lang w:val="en-CA"/>
                  </w:rPr>
                </w:rPrChange>
              </w:rPr>
              <w:t>J. Boyce</w:t>
            </w:r>
          </w:p>
          <w:p w14:paraId="02C5C658" w14:textId="6965577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68" w:author="Gary 2" w:date="2026-05-22T11:36:00Z" w16du:dateUtc="2026-05-22T18:36:00Z">
                  <w:rPr>
                    <w:sz w:val="24"/>
                    <w:szCs w:val="24"/>
                    <w:lang w:val="en-CA" w:eastAsia="de-DE"/>
                  </w:rPr>
                </w:rPrChange>
              </w:rPr>
            </w:pPr>
            <w:r w:rsidRPr="003768F2">
              <w:rPr>
                <w:sz w:val="18"/>
                <w:szCs w:val="18"/>
                <w:lang w:val="en-CA"/>
                <w:rPrChange w:id="8269" w:author="Gary 2" w:date="2026-05-22T11:36:00Z" w16du:dateUtc="2026-05-22T18:36:00Z">
                  <w:rPr>
                    <w:lang w:val="en-CA"/>
                  </w:rPr>
                </w:rPrChange>
              </w:rPr>
              <w:t>M. M. Hannuksela (Nokia)</w:t>
            </w:r>
          </w:p>
        </w:tc>
      </w:tr>
      <w:tr w:rsidR="00944214" w:rsidRPr="003768F2" w14:paraId="173D4BDF" w14:textId="77777777" w:rsidTr="003768F2">
        <w:trPr>
          <w:tblCellSpacing w:w="15" w:type="dxa"/>
          <w:trPrChange w:id="82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1CDD3" w14:textId="6C3B27E3"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72" w:author="Gary 2" w:date="2026-05-22T11:36:00Z" w16du:dateUtc="2026-05-22T18:36:00Z">
                  <w:rPr>
                    <w:sz w:val="24"/>
                    <w:szCs w:val="24"/>
                    <w:lang w:val="en-CA" w:eastAsia="de-DE"/>
                  </w:rPr>
                </w:rPrChange>
              </w:rPr>
            </w:pPr>
            <w:r w:rsidRPr="003768F2">
              <w:rPr>
                <w:sz w:val="18"/>
                <w:szCs w:val="18"/>
                <w:lang w:val="en-CA" w:eastAsia="de-DE"/>
                <w:rPrChange w:id="8273" w:author="Gary 2" w:date="2026-05-22T11:36:00Z" w16du:dateUtc="2026-05-22T18:36:00Z">
                  <w:rPr>
                    <w:sz w:val="24"/>
                    <w:szCs w:val="24"/>
                    <w:lang w:val="en-CA" w:eastAsia="de-DE"/>
                  </w:rPr>
                </w:rPrChange>
              </w:rPr>
              <w:t>JVET-AP0198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1F0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75" w:author="Gary 2" w:date="2026-05-22T11:36:00Z" w16du:dateUtc="2026-05-22T18:36:00Z">
                  <w:rPr>
                    <w:sz w:val="24"/>
                    <w:szCs w:val="24"/>
                    <w:lang w:val="en-CA" w:eastAsia="de-DE"/>
                  </w:rPr>
                </w:rPrChange>
              </w:rPr>
            </w:pPr>
            <w:r w:rsidRPr="003768F2">
              <w:rPr>
                <w:sz w:val="18"/>
                <w:szCs w:val="18"/>
                <w:lang w:val="en-CA" w:eastAsia="de-DE"/>
                <w:rPrChange w:id="8276" w:author="Gary 2" w:date="2026-05-22T11:36:00Z" w16du:dateUtc="2026-05-22T18:36:00Z">
                  <w:rPr>
                    <w:sz w:val="24"/>
                    <w:szCs w:val="24"/>
                    <w:lang w:val="en-CA" w:eastAsia="de-DE"/>
                  </w:rPr>
                </w:rPrChange>
              </w:rPr>
              <w:t>m76418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7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682C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78" w:author="Gary 2" w:date="2026-05-22T11:36:00Z" w16du:dateUtc="2026-05-22T18:36:00Z">
                  <w:rPr>
                    <w:sz w:val="24"/>
                    <w:szCs w:val="24"/>
                    <w:lang w:val="en-CA" w:eastAsia="de-DE"/>
                  </w:rPr>
                </w:rPrChange>
              </w:rPr>
            </w:pPr>
            <w:r w:rsidRPr="003768F2">
              <w:rPr>
                <w:sz w:val="18"/>
                <w:szCs w:val="18"/>
                <w:lang w:val="en-CA" w:eastAsia="de-DE"/>
                <w:rPrChange w:id="8279" w:author="Gary 2" w:date="2026-05-22T11:36:00Z" w16du:dateUtc="2026-05-22T18:36:00Z">
                  <w:rPr>
                    <w:sz w:val="24"/>
                    <w:szCs w:val="24"/>
                    <w:lang w:val="en-CA" w:eastAsia="de-DE"/>
                  </w:rPr>
                </w:rPrChange>
              </w:rPr>
              <w:t>2026-04-17 16:37:35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3BCC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81"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0DBF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83"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8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7E3DE" w14:textId="671F2374"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285" w:author="Gary 2" w:date="2026-05-22T11:36:00Z" w16du:dateUtc="2026-05-22T18:36:00Z">
                  <w:rPr>
                    <w:sz w:val="24"/>
                    <w:szCs w:val="24"/>
                    <w:lang w:val="en-CA" w:eastAsia="de-DE"/>
                  </w:rPr>
                </w:rPrChange>
              </w:rPr>
            </w:pPr>
            <w:r w:rsidRPr="003768F2">
              <w:rPr>
                <w:sz w:val="18"/>
                <w:szCs w:val="18"/>
                <w:lang w:val="en-CA" w:eastAsia="de-DE"/>
                <w:rPrChange w:id="8286"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28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66DA419" w14:textId="652AAC42" w:rsidR="00D90C26" w:rsidRPr="003768F2"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18"/>
                <w:szCs w:val="18"/>
                <w:lang w:val="en-CA" w:eastAsia="de-DE"/>
                <w:rPrChange w:id="8288" w:author="Gary 2" w:date="2026-05-22T11:36:00Z" w16du:dateUtc="2026-05-22T18:36:00Z">
                  <w:rPr>
                    <w:sz w:val="24"/>
                    <w:szCs w:val="24"/>
                    <w:lang w:val="en-CA" w:eastAsia="de-DE"/>
                  </w:rPr>
                </w:rPrChange>
              </w:rPr>
            </w:pPr>
            <w:r w:rsidRPr="003768F2">
              <w:rPr>
                <w:sz w:val="18"/>
                <w:szCs w:val="18"/>
                <w:lang w:val="en-CA"/>
                <w:rPrChange w:id="8289" w:author="Gary 2" w:date="2026-05-22T11:36:00Z" w16du:dateUtc="2026-05-22T18:36:00Z">
                  <w:rPr>
                    <w:lang w:val="en-CA"/>
                  </w:rPr>
                </w:rPrChange>
              </w:rPr>
              <w:tab/>
            </w:r>
          </w:p>
        </w:tc>
      </w:tr>
      <w:tr w:rsidR="00944214" w:rsidRPr="003768F2" w14:paraId="2955DF5A" w14:textId="77777777" w:rsidTr="003768F2">
        <w:trPr>
          <w:tblCellSpacing w:w="15" w:type="dxa"/>
          <w:trPrChange w:id="829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455FF" w14:textId="768A255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292" w:author="Gary 2" w:date="2026-05-22T11:36:00Z" w16du:dateUtc="2026-05-22T18:36:00Z">
                  <w:rPr>
                    <w:sz w:val="24"/>
                    <w:szCs w:val="24"/>
                    <w:lang w:val="en-CA" w:eastAsia="de-DE"/>
                  </w:rPr>
                </w:rPrChange>
              </w:rPr>
            </w:pPr>
            <w:r w:rsidRPr="003768F2">
              <w:rPr>
                <w:sz w:val="18"/>
                <w:szCs w:val="18"/>
                <w:lang w:val="en-CA"/>
                <w:rPrChange w:id="8293" w:author="Gary 2" w:date="2026-05-22T11:36:00Z" w16du:dateUtc="2026-05-22T18:36:00Z">
                  <w:rPr>
                    <w:lang w:val="en-CA"/>
                  </w:rPr>
                </w:rPrChange>
              </w:rPr>
              <w:fldChar w:fldCharType="begin"/>
            </w:r>
            <w:r w:rsidRPr="003768F2">
              <w:rPr>
                <w:sz w:val="18"/>
                <w:szCs w:val="18"/>
                <w:lang w:val="en-CA"/>
                <w:rPrChange w:id="8294" w:author="Gary 2" w:date="2026-05-22T11:36:00Z" w16du:dateUtc="2026-05-22T18:36:00Z">
                  <w:rPr>
                    <w:lang w:val="en-CA"/>
                  </w:rPr>
                </w:rPrChange>
              </w:rPr>
              <w:instrText xml:space="preserve"> HYPERLINK "file:///C:\\Eigene%20Dateien\\mpeg\\santaeularia\\current_document.php%3fid=16863" </w:instrText>
            </w:r>
            <w:r w:rsidRPr="003768F2">
              <w:rPr>
                <w:sz w:val="18"/>
                <w:szCs w:val="18"/>
                <w:lang w:val="en-CA"/>
                <w:rPrChange w:id="8295" w:author="Gary 2" w:date="2026-05-22T11:36:00Z" w16du:dateUtc="2026-05-22T18:36:00Z">
                  <w:rPr>
                    <w:lang w:val="en-CA"/>
                  </w:rPr>
                </w:rPrChange>
              </w:rPr>
            </w:r>
            <w:r w:rsidRPr="003768F2">
              <w:rPr>
                <w:sz w:val="18"/>
                <w:szCs w:val="18"/>
                <w:lang w:val="en-CA"/>
                <w:rPrChange w:id="829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297" w:author="Gary 2" w:date="2026-05-22T11:36:00Z" w16du:dateUtc="2026-05-22T18:36:00Z">
                  <w:rPr>
                    <w:color w:val="0000FF"/>
                    <w:sz w:val="24"/>
                    <w:szCs w:val="24"/>
                    <w:u w:val="single"/>
                    <w:lang w:val="en-CA" w:eastAsia="de-DE"/>
                  </w:rPr>
                </w:rPrChange>
              </w:rPr>
              <w:t>JVET-AP0199</w:t>
            </w:r>
            <w:r w:rsidRPr="003768F2">
              <w:rPr>
                <w:color w:val="0000FF"/>
                <w:sz w:val="18"/>
                <w:szCs w:val="18"/>
                <w:u w:val="single"/>
                <w:lang w:val="en-CA" w:eastAsia="de-DE"/>
                <w:rPrChange w:id="829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B3E3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300" w:author="Gary 2" w:date="2026-05-22T11:36:00Z" w16du:dateUtc="2026-05-22T18:36:00Z">
                  <w:rPr>
                    <w:sz w:val="24"/>
                    <w:szCs w:val="24"/>
                    <w:lang w:val="en-CA" w:eastAsia="de-DE"/>
                  </w:rPr>
                </w:rPrChange>
              </w:rPr>
            </w:pPr>
            <w:r w:rsidRPr="003768F2">
              <w:rPr>
                <w:sz w:val="18"/>
                <w:szCs w:val="18"/>
                <w:lang w:val="en-CA" w:eastAsia="de-DE"/>
                <w:rPrChange w:id="8301" w:author="Gary 2" w:date="2026-05-22T11:36:00Z" w16du:dateUtc="2026-05-22T18:36:00Z">
                  <w:rPr>
                    <w:sz w:val="24"/>
                    <w:szCs w:val="24"/>
                    <w:lang w:val="en-CA" w:eastAsia="de-DE"/>
                  </w:rPr>
                </w:rPrChange>
              </w:rPr>
              <w:t>m76419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8DF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03" w:author="Gary 2" w:date="2026-05-22T11:36:00Z" w16du:dateUtc="2026-05-22T18:36:00Z">
                  <w:rPr>
                    <w:sz w:val="24"/>
                    <w:szCs w:val="24"/>
                    <w:lang w:val="en-CA" w:eastAsia="de-DE"/>
                  </w:rPr>
                </w:rPrChange>
              </w:rPr>
            </w:pPr>
            <w:r w:rsidRPr="003768F2">
              <w:rPr>
                <w:sz w:val="18"/>
                <w:szCs w:val="18"/>
                <w:lang w:val="en-CA" w:eastAsia="de-DE"/>
                <w:rPrChange w:id="8304" w:author="Gary 2" w:date="2026-05-22T11:36:00Z" w16du:dateUtc="2026-05-22T18:36:00Z">
                  <w:rPr>
                    <w:sz w:val="24"/>
                    <w:szCs w:val="24"/>
                    <w:lang w:val="en-CA" w:eastAsia="de-DE"/>
                  </w:rPr>
                </w:rPrChange>
              </w:rPr>
              <w:t>2026-04-17 16:45:33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462C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06" w:author="Gary 2" w:date="2026-05-22T11:36:00Z" w16du:dateUtc="2026-05-22T18:36:00Z">
                  <w:rPr>
                    <w:sz w:val="24"/>
                    <w:szCs w:val="24"/>
                    <w:lang w:val="en-CA" w:eastAsia="de-DE"/>
                  </w:rPr>
                </w:rPrChange>
              </w:rPr>
            </w:pPr>
            <w:r w:rsidRPr="003768F2">
              <w:rPr>
                <w:sz w:val="18"/>
                <w:szCs w:val="18"/>
                <w:lang w:val="en-CA" w:eastAsia="de-DE"/>
                <w:rPrChange w:id="8307" w:author="Gary 2" w:date="2026-05-22T11:36:00Z" w16du:dateUtc="2026-05-22T18:36:00Z">
                  <w:rPr>
                    <w:sz w:val="24"/>
                    <w:szCs w:val="24"/>
                    <w:lang w:val="en-CA" w:eastAsia="de-DE"/>
                  </w:rPr>
                </w:rPrChange>
              </w:rPr>
              <w:t>2026-04-24 18:36:55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0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DCBD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09" w:author="Gary 2" w:date="2026-05-22T11:36:00Z" w16du:dateUtc="2026-05-22T18:36:00Z">
                  <w:rPr>
                    <w:sz w:val="24"/>
                    <w:szCs w:val="24"/>
                    <w:lang w:val="en-CA" w:eastAsia="de-DE"/>
                  </w:rPr>
                </w:rPrChange>
              </w:rPr>
            </w:pPr>
            <w:r w:rsidRPr="003768F2">
              <w:rPr>
                <w:sz w:val="18"/>
                <w:szCs w:val="18"/>
                <w:lang w:val="en-CA" w:eastAsia="de-DE"/>
                <w:rPrChange w:id="8310" w:author="Gary 2" w:date="2026-05-22T11:36:00Z" w16du:dateUtc="2026-05-22T18:36:00Z">
                  <w:rPr>
                    <w:sz w:val="24"/>
                    <w:szCs w:val="24"/>
                    <w:lang w:val="en-CA" w:eastAsia="de-DE"/>
                  </w:rPr>
                </w:rPrChange>
              </w:rPr>
              <w:t>2026-04-24 18:36:55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1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622B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12" w:author="Gary 2" w:date="2026-05-22T11:36:00Z" w16du:dateUtc="2026-05-22T18:36:00Z">
                  <w:rPr>
                    <w:sz w:val="24"/>
                    <w:szCs w:val="24"/>
                    <w:lang w:val="en-CA" w:eastAsia="de-DE"/>
                  </w:rPr>
                </w:rPrChange>
              </w:rPr>
            </w:pPr>
            <w:r w:rsidRPr="003768F2">
              <w:rPr>
                <w:sz w:val="18"/>
                <w:szCs w:val="18"/>
                <w:lang w:val="en-CA" w:eastAsia="de-DE"/>
                <w:rPrChange w:id="8313" w:author="Gary 2" w:date="2026-05-22T11:36:00Z" w16du:dateUtc="2026-05-22T18:36:00Z">
                  <w:rPr>
                    <w:sz w:val="24"/>
                    <w:szCs w:val="24"/>
                    <w:lang w:val="en-CA" w:eastAsia="de-DE"/>
                  </w:rPr>
                </w:rPrChange>
              </w:rPr>
              <w:t>Crosscheck of JVET-AP0105 (Non-EE2: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31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F7CA39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15" w:author="Gary 2" w:date="2026-05-22T11:36:00Z" w16du:dateUtc="2026-05-22T18:36:00Z">
                  <w:rPr>
                    <w:lang w:val="en-CA"/>
                  </w:rPr>
                </w:rPrChange>
              </w:rPr>
            </w:pPr>
            <w:r w:rsidRPr="003768F2">
              <w:rPr>
                <w:sz w:val="18"/>
                <w:szCs w:val="18"/>
                <w:lang w:val="en-CA"/>
                <w:rPrChange w:id="8316" w:author="Gary 2" w:date="2026-05-22T11:36:00Z" w16du:dateUtc="2026-05-22T18:36:00Z">
                  <w:rPr>
                    <w:lang w:val="en-CA"/>
                  </w:rPr>
                </w:rPrChange>
              </w:rPr>
              <w:t>P. Bordes</w:t>
            </w:r>
          </w:p>
          <w:p w14:paraId="7D1BAA01" w14:textId="6B3DDE0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17" w:author="Gary 2" w:date="2026-05-22T11:36:00Z" w16du:dateUtc="2026-05-22T18:36:00Z">
                  <w:rPr>
                    <w:sz w:val="24"/>
                    <w:szCs w:val="24"/>
                    <w:lang w:val="en-CA" w:eastAsia="de-DE"/>
                  </w:rPr>
                </w:rPrChange>
              </w:rPr>
            </w:pPr>
            <w:r w:rsidRPr="003768F2">
              <w:rPr>
                <w:sz w:val="18"/>
                <w:szCs w:val="18"/>
                <w:lang w:val="en-CA"/>
                <w:rPrChange w:id="8318" w:author="Gary 2" w:date="2026-05-22T11:36:00Z" w16du:dateUtc="2026-05-22T18:36:00Z">
                  <w:rPr>
                    <w:lang w:val="en-CA"/>
                  </w:rPr>
                </w:rPrChange>
              </w:rPr>
              <w:t>F. Galpin (InterDigital)</w:t>
            </w:r>
          </w:p>
        </w:tc>
      </w:tr>
      <w:tr w:rsidR="00944214" w:rsidRPr="003768F2" w14:paraId="1E12F67C" w14:textId="77777777" w:rsidTr="003768F2">
        <w:trPr>
          <w:tblCellSpacing w:w="15" w:type="dxa"/>
          <w:trPrChange w:id="831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664441" w14:textId="1A88998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321" w:author="Gary 2" w:date="2026-05-22T11:36:00Z" w16du:dateUtc="2026-05-22T18:36:00Z">
                  <w:rPr>
                    <w:sz w:val="24"/>
                    <w:szCs w:val="24"/>
                    <w:lang w:val="en-CA" w:eastAsia="de-DE"/>
                  </w:rPr>
                </w:rPrChange>
              </w:rPr>
            </w:pPr>
            <w:r w:rsidRPr="003768F2">
              <w:rPr>
                <w:sz w:val="18"/>
                <w:szCs w:val="18"/>
                <w:lang w:val="en-CA"/>
                <w:rPrChange w:id="8322" w:author="Gary 2" w:date="2026-05-22T11:36:00Z" w16du:dateUtc="2026-05-22T18:36:00Z">
                  <w:rPr>
                    <w:lang w:val="en-CA"/>
                  </w:rPr>
                </w:rPrChange>
              </w:rPr>
              <w:fldChar w:fldCharType="begin"/>
            </w:r>
            <w:r w:rsidRPr="003768F2">
              <w:rPr>
                <w:sz w:val="18"/>
                <w:szCs w:val="18"/>
                <w:lang w:val="en-CA"/>
                <w:rPrChange w:id="8323" w:author="Gary 2" w:date="2026-05-22T11:36:00Z" w16du:dateUtc="2026-05-22T18:36:00Z">
                  <w:rPr>
                    <w:lang w:val="en-CA"/>
                  </w:rPr>
                </w:rPrChange>
              </w:rPr>
              <w:instrText xml:space="preserve"> HYPERLINK "file:///C:\\Eigene%20Dateien\\mpeg\\santaeularia\\current_document.php%3fid=16864" </w:instrText>
            </w:r>
            <w:r w:rsidRPr="003768F2">
              <w:rPr>
                <w:sz w:val="18"/>
                <w:szCs w:val="18"/>
                <w:lang w:val="en-CA"/>
                <w:rPrChange w:id="8324" w:author="Gary 2" w:date="2026-05-22T11:36:00Z" w16du:dateUtc="2026-05-22T18:36:00Z">
                  <w:rPr>
                    <w:lang w:val="en-CA"/>
                  </w:rPr>
                </w:rPrChange>
              </w:rPr>
            </w:r>
            <w:r w:rsidRPr="003768F2">
              <w:rPr>
                <w:sz w:val="18"/>
                <w:szCs w:val="18"/>
                <w:lang w:val="en-CA"/>
                <w:rPrChange w:id="832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326" w:author="Gary 2" w:date="2026-05-22T11:36:00Z" w16du:dateUtc="2026-05-22T18:36:00Z">
                  <w:rPr>
                    <w:color w:val="0000FF"/>
                    <w:sz w:val="24"/>
                    <w:szCs w:val="24"/>
                    <w:u w:val="single"/>
                    <w:lang w:val="en-CA" w:eastAsia="de-DE"/>
                  </w:rPr>
                </w:rPrChange>
              </w:rPr>
              <w:t>JVET-AP0200</w:t>
            </w:r>
            <w:r w:rsidRPr="003768F2">
              <w:rPr>
                <w:color w:val="0000FF"/>
                <w:sz w:val="18"/>
                <w:szCs w:val="18"/>
                <w:u w:val="single"/>
                <w:lang w:val="en-CA" w:eastAsia="de-DE"/>
                <w:rPrChange w:id="832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553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329" w:author="Gary 2" w:date="2026-05-22T11:36:00Z" w16du:dateUtc="2026-05-22T18:36:00Z">
                  <w:rPr>
                    <w:sz w:val="24"/>
                    <w:szCs w:val="24"/>
                    <w:lang w:val="en-CA" w:eastAsia="de-DE"/>
                  </w:rPr>
                </w:rPrChange>
              </w:rPr>
            </w:pPr>
            <w:r w:rsidRPr="003768F2">
              <w:rPr>
                <w:sz w:val="18"/>
                <w:szCs w:val="18"/>
                <w:lang w:val="en-CA" w:eastAsia="de-DE"/>
                <w:rPrChange w:id="8330" w:author="Gary 2" w:date="2026-05-22T11:36:00Z" w16du:dateUtc="2026-05-22T18:36:00Z">
                  <w:rPr>
                    <w:sz w:val="24"/>
                    <w:szCs w:val="24"/>
                    <w:lang w:val="en-CA" w:eastAsia="de-DE"/>
                  </w:rPr>
                </w:rPrChange>
              </w:rPr>
              <w:t>m76420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485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32" w:author="Gary 2" w:date="2026-05-22T11:36:00Z" w16du:dateUtc="2026-05-22T18:36:00Z">
                  <w:rPr>
                    <w:sz w:val="24"/>
                    <w:szCs w:val="24"/>
                    <w:lang w:val="en-CA" w:eastAsia="de-DE"/>
                  </w:rPr>
                </w:rPrChange>
              </w:rPr>
            </w:pPr>
            <w:r w:rsidRPr="003768F2">
              <w:rPr>
                <w:sz w:val="18"/>
                <w:szCs w:val="18"/>
                <w:lang w:val="en-CA" w:eastAsia="de-DE"/>
                <w:rPrChange w:id="8333" w:author="Gary 2" w:date="2026-05-22T11:36:00Z" w16du:dateUtc="2026-05-22T18:36:00Z">
                  <w:rPr>
                    <w:sz w:val="24"/>
                    <w:szCs w:val="24"/>
                    <w:lang w:val="en-CA" w:eastAsia="de-DE"/>
                  </w:rPr>
                </w:rPrChange>
              </w:rPr>
              <w:t>2026-04-17 17:00:21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209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35" w:author="Gary 2" w:date="2026-05-22T11:36:00Z" w16du:dateUtc="2026-05-22T18:36:00Z">
                  <w:rPr>
                    <w:sz w:val="24"/>
                    <w:szCs w:val="24"/>
                    <w:lang w:val="en-CA" w:eastAsia="de-DE"/>
                  </w:rPr>
                </w:rPrChange>
              </w:rPr>
            </w:pPr>
            <w:r w:rsidRPr="003768F2">
              <w:rPr>
                <w:sz w:val="18"/>
                <w:szCs w:val="18"/>
                <w:lang w:val="en-CA" w:eastAsia="de-DE"/>
                <w:rPrChange w:id="8336" w:author="Gary 2" w:date="2026-05-22T11:36:00Z" w16du:dateUtc="2026-05-22T18:36:00Z">
                  <w:rPr>
                    <w:sz w:val="24"/>
                    <w:szCs w:val="24"/>
                    <w:lang w:val="en-CA" w:eastAsia="de-DE"/>
                  </w:rPr>
                </w:rPrChange>
              </w:rPr>
              <w:t>2026-04-17 22:37:33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A99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38" w:author="Gary 2" w:date="2026-05-22T11:36:00Z" w16du:dateUtc="2026-05-22T18:36:00Z">
                  <w:rPr>
                    <w:sz w:val="24"/>
                    <w:szCs w:val="24"/>
                    <w:lang w:val="en-CA" w:eastAsia="de-DE"/>
                  </w:rPr>
                </w:rPrChange>
              </w:rPr>
            </w:pPr>
            <w:r w:rsidRPr="003768F2">
              <w:rPr>
                <w:sz w:val="18"/>
                <w:szCs w:val="18"/>
                <w:lang w:val="en-CA" w:eastAsia="de-DE"/>
                <w:rPrChange w:id="8339" w:author="Gary 2" w:date="2026-05-22T11:36:00Z" w16du:dateUtc="2026-05-22T18:36:00Z">
                  <w:rPr>
                    <w:sz w:val="24"/>
                    <w:szCs w:val="24"/>
                    <w:lang w:val="en-CA" w:eastAsia="de-DE"/>
                  </w:rPr>
                </w:rPrChange>
              </w:rPr>
              <w:t>2026-04-28 14:41:07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4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93B6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41" w:author="Gary 2" w:date="2026-05-22T11:36:00Z" w16du:dateUtc="2026-05-22T18:36:00Z">
                  <w:rPr>
                    <w:sz w:val="24"/>
                    <w:szCs w:val="24"/>
                    <w:lang w:val="en-CA" w:eastAsia="de-DE"/>
                  </w:rPr>
                </w:rPrChange>
              </w:rPr>
            </w:pPr>
            <w:r w:rsidRPr="003768F2">
              <w:rPr>
                <w:sz w:val="18"/>
                <w:szCs w:val="18"/>
                <w:lang w:val="en-CA" w:eastAsia="de-DE"/>
                <w:rPrChange w:id="8342" w:author="Gary 2" w:date="2026-05-22T11:36:00Z" w16du:dateUtc="2026-05-22T18:36:00Z">
                  <w:rPr>
                    <w:sz w:val="24"/>
                    <w:szCs w:val="24"/>
                    <w:lang w:val="en-CA" w:eastAsia="de-DE"/>
                  </w:rPr>
                </w:rPrChange>
              </w:rPr>
              <w:t>AHG18: Random Access GOP4 Configuration for Live-streaming Applications evaluated in ULL test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34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074344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44" w:author="Gary 2" w:date="2026-05-22T11:36:00Z" w16du:dateUtc="2026-05-22T18:36:00Z">
                  <w:rPr>
                    <w:lang w:val="en-CA"/>
                  </w:rPr>
                </w:rPrChange>
              </w:rPr>
            </w:pPr>
            <w:r w:rsidRPr="003768F2">
              <w:rPr>
                <w:sz w:val="18"/>
                <w:szCs w:val="18"/>
                <w:lang w:val="en-CA"/>
                <w:rPrChange w:id="8345" w:author="Gary 2" w:date="2026-05-22T11:36:00Z" w16du:dateUtc="2026-05-22T18:36:00Z">
                  <w:rPr>
                    <w:lang w:val="en-CA"/>
                  </w:rPr>
                </w:rPrChange>
              </w:rPr>
              <w:t>S. Ikonin</w:t>
            </w:r>
          </w:p>
          <w:p w14:paraId="133849C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46" w:author="Gary 2" w:date="2026-05-22T11:36:00Z" w16du:dateUtc="2026-05-22T18:36:00Z">
                  <w:rPr>
                    <w:lang w:val="en-CA"/>
                  </w:rPr>
                </w:rPrChange>
              </w:rPr>
            </w:pPr>
            <w:r w:rsidRPr="003768F2">
              <w:rPr>
                <w:sz w:val="18"/>
                <w:szCs w:val="18"/>
                <w:lang w:val="en-CA"/>
                <w:rPrChange w:id="8347" w:author="Gary 2" w:date="2026-05-22T11:36:00Z" w16du:dateUtc="2026-05-22T18:36:00Z">
                  <w:rPr>
                    <w:lang w:val="en-CA"/>
                  </w:rPr>
                </w:rPrChange>
              </w:rPr>
              <w:t>I. Gribushin</w:t>
            </w:r>
          </w:p>
          <w:p w14:paraId="7848603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48" w:author="Gary 2" w:date="2026-05-22T11:36:00Z" w16du:dateUtc="2026-05-22T18:36:00Z">
                  <w:rPr>
                    <w:lang w:val="en-CA"/>
                  </w:rPr>
                </w:rPrChange>
              </w:rPr>
            </w:pPr>
            <w:r w:rsidRPr="003768F2">
              <w:rPr>
                <w:sz w:val="18"/>
                <w:szCs w:val="18"/>
                <w:lang w:val="en-CA"/>
                <w:rPrChange w:id="8349" w:author="Gary 2" w:date="2026-05-22T11:36:00Z" w16du:dateUtc="2026-05-22T18:36:00Z">
                  <w:rPr>
                    <w:lang w:val="en-CA"/>
                  </w:rPr>
                </w:rPrChange>
              </w:rPr>
              <w:t>M. Sychev</w:t>
            </w:r>
          </w:p>
          <w:p w14:paraId="286B0DC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50" w:author="Gary 2" w:date="2026-05-22T11:36:00Z" w16du:dateUtc="2026-05-22T18:36:00Z">
                  <w:rPr>
                    <w:lang w:val="en-CA"/>
                  </w:rPr>
                </w:rPrChange>
              </w:rPr>
            </w:pPr>
            <w:r w:rsidRPr="003768F2">
              <w:rPr>
                <w:sz w:val="18"/>
                <w:szCs w:val="18"/>
                <w:lang w:val="en-CA"/>
                <w:rPrChange w:id="8351" w:author="Gary 2" w:date="2026-05-22T11:36:00Z" w16du:dateUtc="2026-05-22T18:36:00Z">
                  <w:rPr>
                    <w:lang w:val="en-CA"/>
                  </w:rPr>
                </w:rPrChange>
              </w:rPr>
              <w:t>K. Malyshev</w:t>
            </w:r>
          </w:p>
          <w:p w14:paraId="343C904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52" w:author="Gary 2" w:date="2026-05-22T11:36:00Z" w16du:dateUtc="2026-05-22T18:36:00Z">
                  <w:rPr>
                    <w:lang w:val="en-CA"/>
                  </w:rPr>
                </w:rPrChange>
              </w:rPr>
            </w:pPr>
            <w:r w:rsidRPr="003768F2">
              <w:rPr>
                <w:sz w:val="18"/>
                <w:szCs w:val="18"/>
                <w:lang w:val="en-CA"/>
                <w:rPrChange w:id="8353" w:author="Gary 2" w:date="2026-05-22T11:36:00Z" w16du:dateUtc="2026-05-22T18:36:00Z">
                  <w:rPr>
                    <w:lang w:val="en-CA"/>
                  </w:rPr>
                </w:rPrChange>
              </w:rPr>
              <w:t>V. Khamidullin</w:t>
            </w:r>
          </w:p>
          <w:p w14:paraId="1F9326E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54" w:author="Gary 2" w:date="2026-05-22T11:36:00Z" w16du:dateUtc="2026-05-22T18:36:00Z">
                  <w:rPr>
                    <w:lang w:val="en-CA"/>
                  </w:rPr>
                </w:rPrChange>
              </w:rPr>
            </w:pPr>
            <w:r w:rsidRPr="003768F2">
              <w:rPr>
                <w:sz w:val="18"/>
                <w:szCs w:val="18"/>
                <w:lang w:val="en-CA"/>
                <w:rPrChange w:id="8355" w:author="Gary 2" w:date="2026-05-22T11:36:00Z" w16du:dateUtc="2026-05-22T18:36:00Z">
                  <w:rPr>
                    <w:lang w:val="en-CA"/>
                  </w:rPr>
                </w:rPrChange>
              </w:rPr>
              <w:t>B. Shevchenko</w:t>
            </w:r>
          </w:p>
          <w:p w14:paraId="4EB194C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56" w:author="Gary 2" w:date="2026-05-22T11:36:00Z" w16du:dateUtc="2026-05-22T18:36:00Z">
                  <w:rPr>
                    <w:lang w:val="en-CA"/>
                  </w:rPr>
                </w:rPrChange>
              </w:rPr>
            </w:pPr>
            <w:r w:rsidRPr="003768F2">
              <w:rPr>
                <w:sz w:val="18"/>
                <w:szCs w:val="18"/>
                <w:lang w:val="en-CA"/>
                <w:rPrChange w:id="8357" w:author="Gary 2" w:date="2026-05-22T11:36:00Z" w16du:dateUtc="2026-05-22T18:36:00Z">
                  <w:rPr>
                    <w:lang w:val="en-CA"/>
                  </w:rPr>
                </w:rPrChange>
              </w:rPr>
              <w:t>X. Ma</w:t>
            </w:r>
          </w:p>
          <w:p w14:paraId="05E3F8D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58" w:author="Gary 2" w:date="2026-05-22T11:36:00Z" w16du:dateUtc="2026-05-22T18:36:00Z">
                  <w:rPr>
                    <w:lang w:val="en-CA"/>
                  </w:rPr>
                </w:rPrChange>
              </w:rPr>
            </w:pPr>
            <w:r w:rsidRPr="003768F2">
              <w:rPr>
                <w:sz w:val="18"/>
                <w:szCs w:val="18"/>
                <w:lang w:val="en-CA"/>
                <w:rPrChange w:id="8359" w:author="Gary 2" w:date="2026-05-22T11:36:00Z" w16du:dateUtc="2026-05-22T18:36:00Z">
                  <w:rPr>
                    <w:lang w:val="en-CA"/>
                  </w:rPr>
                </w:rPrChange>
              </w:rPr>
              <w:t>E. Alshina (Huawei)</w:t>
            </w:r>
          </w:p>
          <w:p w14:paraId="31B8EAC3" w14:textId="0DA4C9F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60" w:author="Gary 2" w:date="2026-05-22T11:36:00Z" w16du:dateUtc="2026-05-22T18:36:00Z">
                  <w:rPr>
                    <w:sz w:val="24"/>
                    <w:szCs w:val="24"/>
                    <w:lang w:val="en-CA" w:eastAsia="de-DE"/>
                  </w:rPr>
                </w:rPrChange>
              </w:rPr>
            </w:pPr>
            <w:r w:rsidRPr="003768F2">
              <w:rPr>
                <w:sz w:val="18"/>
                <w:szCs w:val="18"/>
                <w:lang w:val="en-CA"/>
                <w:rPrChange w:id="8361" w:author="Gary 2" w:date="2026-05-22T11:36:00Z" w16du:dateUtc="2026-05-22T18:36:00Z">
                  <w:rPr>
                    <w:lang w:val="en-CA"/>
                  </w:rPr>
                </w:rPrChange>
              </w:rPr>
              <w:t>Z. Deng (Bytedance)</w:t>
            </w:r>
          </w:p>
        </w:tc>
      </w:tr>
      <w:tr w:rsidR="00944214" w:rsidRPr="003768F2" w14:paraId="59C39512" w14:textId="77777777" w:rsidTr="003768F2">
        <w:trPr>
          <w:tblCellSpacing w:w="15" w:type="dxa"/>
          <w:trPrChange w:id="836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6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6BD00" w14:textId="4DAD47A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364" w:author="Gary 2" w:date="2026-05-22T11:36:00Z" w16du:dateUtc="2026-05-22T18:36:00Z">
                  <w:rPr>
                    <w:sz w:val="24"/>
                    <w:szCs w:val="24"/>
                    <w:lang w:val="en-CA" w:eastAsia="de-DE"/>
                  </w:rPr>
                </w:rPrChange>
              </w:rPr>
            </w:pPr>
            <w:r w:rsidRPr="003768F2">
              <w:rPr>
                <w:sz w:val="18"/>
                <w:szCs w:val="18"/>
                <w:lang w:val="en-CA"/>
                <w:rPrChange w:id="8365" w:author="Gary 2" w:date="2026-05-22T11:36:00Z" w16du:dateUtc="2026-05-22T18:36:00Z">
                  <w:rPr>
                    <w:lang w:val="en-CA"/>
                  </w:rPr>
                </w:rPrChange>
              </w:rPr>
              <w:fldChar w:fldCharType="begin"/>
            </w:r>
            <w:r w:rsidRPr="003768F2">
              <w:rPr>
                <w:sz w:val="18"/>
                <w:szCs w:val="18"/>
                <w:lang w:val="en-CA"/>
                <w:rPrChange w:id="8366" w:author="Gary 2" w:date="2026-05-22T11:36:00Z" w16du:dateUtc="2026-05-22T18:36:00Z">
                  <w:rPr>
                    <w:lang w:val="en-CA"/>
                  </w:rPr>
                </w:rPrChange>
              </w:rPr>
              <w:instrText xml:space="preserve"> HYPERLINK "file:///C:\\Eigene%20Dateien\\mpeg\\santaeularia\\current_document.php%3fid=16865" </w:instrText>
            </w:r>
            <w:r w:rsidRPr="003768F2">
              <w:rPr>
                <w:sz w:val="18"/>
                <w:szCs w:val="18"/>
                <w:lang w:val="en-CA"/>
                <w:rPrChange w:id="8367" w:author="Gary 2" w:date="2026-05-22T11:36:00Z" w16du:dateUtc="2026-05-22T18:36:00Z">
                  <w:rPr>
                    <w:lang w:val="en-CA"/>
                  </w:rPr>
                </w:rPrChange>
              </w:rPr>
            </w:r>
            <w:r w:rsidRPr="003768F2">
              <w:rPr>
                <w:sz w:val="18"/>
                <w:szCs w:val="18"/>
                <w:lang w:val="en-CA"/>
                <w:rPrChange w:id="836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369" w:author="Gary 2" w:date="2026-05-22T11:36:00Z" w16du:dateUtc="2026-05-22T18:36:00Z">
                  <w:rPr>
                    <w:color w:val="0000FF"/>
                    <w:sz w:val="24"/>
                    <w:szCs w:val="24"/>
                    <w:u w:val="single"/>
                    <w:lang w:val="en-CA" w:eastAsia="de-DE"/>
                  </w:rPr>
                </w:rPrChange>
              </w:rPr>
              <w:t>JVET-AP0201</w:t>
            </w:r>
            <w:r w:rsidRPr="003768F2">
              <w:rPr>
                <w:color w:val="0000FF"/>
                <w:sz w:val="18"/>
                <w:szCs w:val="18"/>
                <w:u w:val="single"/>
                <w:lang w:val="en-CA" w:eastAsia="de-DE"/>
                <w:rPrChange w:id="837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D8D8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372" w:author="Gary 2" w:date="2026-05-22T11:36:00Z" w16du:dateUtc="2026-05-22T18:36:00Z">
                  <w:rPr>
                    <w:sz w:val="24"/>
                    <w:szCs w:val="24"/>
                    <w:lang w:val="en-CA" w:eastAsia="de-DE"/>
                  </w:rPr>
                </w:rPrChange>
              </w:rPr>
            </w:pPr>
            <w:r w:rsidRPr="003768F2">
              <w:rPr>
                <w:sz w:val="18"/>
                <w:szCs w:val="18"/>
                <w:lang w:val="en-CA" w:eastAsia="de-DE"/>
                <w:rPrChange w:id="8373" w:author="Gary 2" w:date="2026-05-22T11:36:00Z" w16du:dateUtc="2026-05-22T18:36:00Z">
                  <w:rPr>
                    <w:sz w:val="24"/>
                    <w:szCs w:val="24"/>
                    <w:lang w:val="en-CA" w:eastAsia="de-DE"/>
                  </w:rPr>
                </w:rPrChange>
              </w:rPr>
              <w:t>m76421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C51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75" w:author="Gary 2" w:date="2026-05-22T11:36:00Z" w16du:dateUtc="2026-05-22T18:36:00Z">
                  <w:rPr>
                    <w:sz w:val="24"/>
                    <w:szCs w:val="24"/>
                    <w:lang w:val="en-CA" w:eastAsia="de-DE"/>
                  </w:rPr>
                </w:rPrChange>
              </w:rPr>
            </w:pPr>
            <w:r w:rsidRPr="003768F2">
              <w:rPr>
                <w:sz w:val="18"/>
                <w:szCs w:val="18"/>
                <w:lang w:val="en-CA" w:eastAsia="de-DE"/>
                <w:rPrChange w:id="8376" w:author="Gary 2" w:date="2026-05-22T11:36:00Z" w16du:dateUtc="2026-05-22T18:36:00Z">
                  <w:rPr>
                    <w:sz w:val="24"/>
                    <w:szCs w:val="24"/>
                    <w:lang w:val="en-CA" w:eastAsia="de-DE"/>
                  </w:rPr>
                </w:rPrChange>
              </w:rPr>
              <w:t>2026-04-17 17:00:49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729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78" w:author="Gary 2" w:date="2026-05-22T11:36:00Z" w16du:dateUtc="2026-05-22T18:36:00Z">
                  <w:rPr>
                    <w:sz w:val="24"/>
                    <w:szCs w:val="24"/>
                    <w:lang w:val="en-CA" w:eastAsia="de-DE"/>
                  </w:rPr>
                </w:rPrChange>
              </w:rPr>
            </w:pPr>
            <w:r w:rsidRPr="003768F2">
              <w:rPr>
                <w:sz w:val="18"/>
                <w:szCs w:val="18"/>
                <w:lang w:val="en-CA" w:eastAsia="de-DE"/>
                <w:rPrChange w:id="8379" w:author="Gary 2" w:date="2026-05-22T11:36:00Z" w16du:dateUtc="2026-05-22T18:36:00Z">
                  <w:rPr>
                    <w:sz w:val="24"/>
                    <w:szCs w:val="24"/>
                    <w:lang w:val="en-CA" w:eastAsia="de-DE"/>
                  </w:rPr>
                </w:rPrChange>
              </w:rPr>
              <w:t>2026-04-17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E8E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81" w:author="Gary 2" w:date="2026-05-22T11:36:00Z" w16du:dateUtc="2026-05-22T18:36:00Z">
                  <w:rPr>
                    <w:sz w:val="24"/>
                    <w:szCs w:val="24"/>
                    <w:lang w:val="en-CA" w:eastAsia="de-DE"/>
                  </w:rPr>
                </w:rPrChange>
              </w:rPr>
            </w:pPr>
            <w:r w:rsidRPr="003768F2">
              <w:rPr>
                <w:sz w:val="18"/>
                <w:szCs w:val="18"/>
                <w:lang w:val="en-CA" w:eastAsia="de-DE"/>
                <w:rPrChange w:id="8382" w:author="Gary 2" w:date="2026-05-22T11:36:00Z" w16du:dateUtc="2026-05-22T18:36:00Z">
                  <w:rPr>
                    <w:sz w:val="24"/>
                    <w:szCs w:val="24"/>
                    <w:lang w:val="en-CA" w:eastAsia="de-DE"/>
                  </w:rPr>
                </w:rPrChange>
              </w:rPr>
              <w:t>2026-04-21 14:24:02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8EE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84" w:author="Gary 2" w:date="2026-05-22T11:36:00Z" w16du:dateUtc="2026-05-22T18:36:00Z">
                  <w:rPr>
                    <w:sz w:val="24"/>
                    <w:szCs w:val="24"/>
                    <w:lang w:val="en-CA" w:eastAsia="de-DE"/>
                  </w:rPr>
                </w:rPrChange>
              </w:rPr>
            </w:pPr>
            <w:r w:rsidRPr="003768F2">
              <w:rPr>
                <w:sz w:val="18"/>
                <w:szCs w:val="18"/>
                <w:lang w:val="en-CA" w:eastAsia="de-DE"/>
                <w:rPrChange w:id="8385" w:author="Gary 2" w:date="2026-05-22T11:36:00Z" w16du:dateUtc="2026-05-22T18:36:00Z">
                  <w:rPr>
                    <w:sz w:val="24"/>
                    <w:szCs w:val="24"/>
                    <w:lang w:val="en-CA" w:eastAsia="de-DE"/>
                  </w:rPr>
                </w:rPrChange>
              </w:rPr>
              <w:t>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38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ADA1A8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87" w:author="Gary 2" w:date="2026-05-22T11:36:00Z" w16du:dateUtc="2026-05-22T18:36:00Z">
                  <w:rPr>
                    <w:lang w:val="en-CA"/>
                  </w:rPr>
                </w:rPrChange>
              </w:rPr>
            </w:pPr>
            <w:r w:rsidRPr="003768F2">
              <w:rPr>
                <w:sz w:val="18"/>
                <w:szCs w:val="18"/>
                <w:lang w:val="en-CA"/>
                <w:rPrChange w:id="8388" w:author="Gary 2" w:date="2026-05-22T11:36:00Z" w16du:dateUtc="2026-05-22T18:36:00Z">
                  <w:rPr>
                    <w:lang w:val="en-CA"/>
                  </w:rPr>
                </w:rPrChange>
              </w:rPr>
              <w:t>H. Cho</w:t>
            </w:r>
          </w:p>
          <w:p w14:paraId="10FA0E0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89" w:author="Gary 2" w:date="2026-05-22T11:36:00Z" w16du:dateUtc="2026-05-22T18:36:00Z">
                  <w:rPr>
                    <w:lang w:val="en-CA"/>
                  </w:rPr>
                </w:rPrChange>
              </w:rPr>
            </w:pPr>
            <w:r w:rsidRPr="003768F2">
              <w:rPr>
                <w:sz w:val="18"/>
                <w:szCs w:val="18"/>
                <w:lang w:val="en-CA"/>
                <w:rPrChange w:id="8390" w:author="Gary 2" w:date="2026-05-22T11:36:00Z" w16du:dateUtc="2026-05-22T18:36:00Z">
                  <w:rPr>
                    <w:lang w:val="en-CA"/>
                  </w:rPr>
                </w:rPrChange>
              </w:rPr>
              <w:t>S. Bahk</w:t>
            </w:r>
          </w:p>
          <w:p w14:paraId="334CA6C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91" w:author="Gary 2" w:date="2026-05-22T11:36:00Z" w16du:dateUtc="2026-05-22T18:36:00Z">
                  <w:rPr>
                    <w:lang w:val="en-CA"/>
                  </w:rPr>
                </w:rPrChange>
              </w:rPr>
            </w:pPr>
            <w:r w:rsidRPr="003768F2">
              <w:rPr>
                <w:sz w:val="18"/>
                <w:szCs w:val="18"/>
                <w:lang w:val="en-CA"/>
                <w:rPrChange w:id="8392" w:author="Gary 2" w:date="2026-05-22T11:36:00Z" w16du:dateUtc="2026-05-22T18:36:00Z">
                  <w:rPr>
                    <w:lang w:val="en-CA"/>
                  </w:rPr>
                </w:rPrChange>
              </w:rPr>
              <w:t>J. Kim</w:t>
            </w:r>
          </w:p>
          <w:p w14:paraId="6116AED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93" w:author="Gary 2" w:date="2026-05-22T11:36:00Z" w16du:dateUtc="2026-05-22T18:36:00Z">
                  <w:rPr>
                    <w:lang w:val="en-CA"/>
                  </w:rPr>
                </w:rPrChange>
              </w:rPr>
            </w:pPr>
            <w:r w:rsidRPr="003768F2">
              <w:rPr>
                <w:sz w:val="18"/>
                <w:szCs w:val="18"/>
                <w:lang w:val="en-CA"/>
                <w:rPrChange w:id="8394" w:author="Gary 2" w:date="2026-05-22T11:36:00Z" w16du:dateUtc="2026-05-22T18:36:00Z">
                  <w:rPr>
                    <w:lang w:val="en-CA"/>
                  </w:rPr>
                </w:rPrChange>
              </w:rPr>
              <w:t>H. Y. Kim (KHU)</w:t>
            </w:r>
          </w:p>
          <w:p w14:paraId="54AB649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395" w:author="Gary 2" w:date="2026-05-22T11:36:00Z" w16du:dateUtc="2026-05-22T18:36:00Z">
                  <w:rPr>
                    <w:lang w:val="en-CA"/>
                  </w:rPr>
                </w:rPrChange>
              </w:rPr>
            </w:pPr>
            <w:r w:rsidRPr="003768F2">
              <w:rPr>
                <w:sz w:val="18"/>
                <w:szCs w:val="18"/>
                <w:lang w:val="en-CA"/>
                <w:rPrChange w:id="8396" w:author="Gary 2" w:date="2026-05-22T11:36:00Z" w16du:dateUtc="2026-05-22T18:36:00Z">
                  <w:rPr>
                    <w:lang w:val="en-CA"/>
                  </w:rPr>
                </w:rPrChange>
              </w:rPr>
              <w:t>D. Kim</w:t>
            </w:r>
          </w:p>
          <w:p w14:paraId="403559D2" w14:textId="3E3D672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397" w:author="Gary 2" w:date="2026-05-22T11:36:00Z" w16du:dateUtc="2026-05-22T18:36:00Z">
                  <w:rPr>
                    <w:sz w:val="24"/>
                    <w:szCs w:val="24"/>
                    <w:lang w:val="en-CA" w:eastAsia="de-DE"/>
                  </w:rPr>
                </w:rPrChange>
              </w:rPr>
            </w:pPr>
            <w:r w:rsidRPr="003768F2">
              <w:rPr>
                <w:sz w:val="18"/>
                <w:szCs w:val="18"/>
                <w:lang w:val="en-CA"/>
                <w:rPrChange w:id="8398" w:author="Gary 2" w:date="2026-05-22T11:36:00Z" w16du:dateUtc="2026-05-22T18:36:00Z">
                  <w:rPr>
                    <w:lang w:val="en-CA"/>
                  </w:rPr>
                </w:rPrChange>
              </w:rPr>
              <w:t>S.-C. Lim (ETRI)</w:t>
            </w:r>
          </w:p>
        </w:tc>
      </w:tr>
      <w:tr w:rsidR="00944214" w:rsidRPr="003768F2" w14:paraId="0F68ACAB" w14:textId="77777777" w:rsidTr="003768F2">
        <w:trPr>
          <w:tblCellSpacing w:w="15" w:type="dxa"/>
          <w:trPrChange w:id="839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3AADD4" w14:textId="269620B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401" w:author="Gary 2" w:date="2026-05-22T11:36:00Z" w16du:dateUtc="2026-05-22T18:36:00Z">
                  <w:rPr>
                    <w:sz w:val="24"/>
                    <w:szCs w:val="24"/>
                    <w:lang w:val="en-CA" w:eastAsia="de-DE"/>
                  </w:rPr>
                </w:rPrChange>
              </w:rPr>
            </w:pPr>
            <w:r w:rsidRPr="003768F2">
              <w:rPr>
                <w:sz w:val="18"/>
                <w:szCs w:val="18"/>
                <w:lang w:val="en-CA"/>
                <w:rPrChange w:id="8402" w:author="Gary 2" w:date="2026-05-22T11:36:00Z" w16du:dateUtc="2026-05-22T18:36:00Z">
                  <w:rPr>
                    <w:lang w:val="en-CA"/>
                  </w:rPr>
                </w:rPrChange>
              </w:rPr>
              <w:fldChar w:fldCharType="begin"/>
            </w:r>
            <w:r w:rsidRPr="003768F2">
              <w:rPr>
                <w:sz w:val="18"/>
                <w:szCs w:val="18"/>
                <w:lang w:val="en-CA"/>
                <w:rPrChange w:id="8403" w:author="Gary 2" w:date="2026-05-22T11:36:00Z" w16du:dateUtc="2026-05-22T18:36:00Z">
                  <w:rPr>
                    <w:lang w:val="en-CA"/>
                  </w:rPr>
                </w:rPrChange>
              </w:rPr>
              <w:instrText xml:space="preserve"> HYPERLINK "file:///C:\\Eigene%20Dateien\\mpeg\\santaeularia\\current_document.php%3fid=16866" </w:instrText>
            </w:r>
            <w:r w:rsidRPr="003768F2">
              <w:rPr>
                <w:sz w:val="18"/>
                <w:szCs w:val="18"/>
                <w:lang w:val="en-CA"/>
                <w:rPrChange w:id="8404" w:author="Gary 2" w:date="2026-05-22T11:36:00Z" w16du:dateUtc="2026-05-22T18:36:00Z">
                  <w:rPr>
                    <w:lang w:val="en-CA"/>
                  </w:rPr>
                </w:rPrChange>
              </w:rPr>
            </w:r>
            <w:r w:rsidRPr="003768F2">
              <w:rPr>
                <w:sz w:val="18"/>
                <w:szCs w:val="18"/>
                <w:lang w:val="en-CA"/>
                <w:rPrChange w:id="840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406" w:author="Gary 2" w:date="2026-05-22T11:36:00Z" w16du:dateUtc="2026-05-22T18:36:00Z">
                  <w:rPr>
                    <w:color w:val="0000FF"/>
                    <w:sz w:val="24"/>
                    <w:szCs w:val="24"/>
                    <w:u w:val="single"/>
                    <w:lang w:val="en-CA" w:eastAsia="de-DE"/>
                  </w:rPr>
                </w:rPrChange>
              </w:rPr>
              <w:t>JVET-AP0202</w:t>
            </w:r>
            <w:r w:rsidRPr="003768F2">
              <w:rPr>
                <w:color w:val="0000FF"/>
                <w:sz w:val="18"/>
                <w:szCs w:val="18"/>
                <w:u w:val="single"/>
                <w:lang w:val="en-CA" w:eastAsia="de-DE"/>
                <w:rPrChange w:id="840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2B732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409" w:author="Gary 2" w:date="2026-05-22T11:36:00Z" w16du:dateUtc="2026-05-22T18:36:00Z">
                  <w:rPr>
                    <w:sz w:val="24"/>
                    <w:szCs w:val="24"/>
                    <w:lang w:val="en-CA" w:eastAsia="de-DE"/>
                  </w:rPr>
                </w:rPrChange>
              </w:rPr>
            </w:pPr>
            <w:r w:rsidRPr="003768F2">
              <w:rPr>
                <w:sz w:val="18"/>
                <w:szCs w:val="18"/>
                <w:lang w:val="en-CA" w:eastAsia="de-DE"/>
                <w:rPrChange w:id="8410" w:author="Gary 2" w:date="2026-05-22T11:36:00Z" w16du:dateUtc="2026-05-22T18:36:00Z">
                  <w:rPr>
                    <w:sz w:val="24"/>
                    <w:szCs w:val="24"/>
                    <w:lang w:val="en-CA" w:eastAsia="de-DE"/>
                  </w:rPr>
                </w:rPrChange>
              </w:rPr>
              <w:t>m76422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CC66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12" w:author="Gary 2" w:date="2026-05-22T11:36:00Z" w16du:dateUtc="2026-05-22T18:36:00Z">
                  <w:rPr>
                    <w:sz w:val="24"/>
                    <w:szCs w:val="24"/>
                    <w:lang w:val="en-CA" w:eastAsia="de-DE"/>
                  </w:rPr>
                </w:rPrChange>
              </w:rPr>
            </w:pPr>
            <w:r w:rsidRPr="003768F2">
              <w:rPr>
                <w:sz w:val="18"/>
                <w:szCs w:val="18"/>
                <w:lang w:val="en-CA" w:eastAsia="de-DE"/>
                <w:rPrChange w:id="8413" w:author="Gary 2" w:date="2026-05-22T11:36:00Z" w16du:dateUtc="2026-05-22T18:36:00Z">
                  <w:rPr>
                    <w:sz w:val="24"/>
                    <w:szCs w:val="24"/>
                    <w:lang w:val="en-CA" w:eastAsia="de-DE"/>
                  </w:rPr>
                </w:rPrChange>
              </w:rPr>
              <w:t>2026-04-17 17:03:48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8347B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15" w:author="Gary 2" w:date="2026-05-22T11:36:00Z" w16du:dateUtc="2026-05-22T18:36:00Z">
                  <w:rPr>
                    <w:sz w:val="24"/>
                    <w:szCs w:val="24"/>
                    <w:lang w:val="en-CA" w:eastAsia="de-DE"/>
                  </w:rPr>
                </w:rPrChange>
              </w:rPr>
            </w:pPr>
            <w:r w:rsidRPr="003768F2">
              <w:rPr>
                <w:sz w:val="18"/>
                <w:szCs w:val="18"/>
                <w:lang w:val="en-CA" w:eastAsia="de-DE"/>
                <w:rPrChange w:id="8416" w:author="Gary 2" w:date="2026-05-22T11:36:00Z" w16du:dateUtc="2026-05-22T18:36:00Z">
                  <w:rPr>
                    <w:sz w:val="24"/>
                    <w:szCs w:val="24"/>
                    <w:lang w:val="en-CA" w:eastAsia="de-DE"/>
                  </w:rPr>
                </w:rPrChange>
              </w:rPr>
              <w:t>2026-04-17 19:57:27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1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2EE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18" w:author="Gary 2" w:date="2026-05-22T11:36:00Z" w16du:dateUtc="2026-05-22T18:36:00Z">
                  <w:rPr>
                    <w:sz w:val="24"/>
                    <w:szCs w:val="24"/>
                    <w:lang w:val="en-CA" w:eastAsia="de-DE"/>
                  </w:rPr>
                </w:rPrChange>
              </w:rPr>
            </w:pPr>
            <w:r w:rsidRPr="003768F2">
              <w:rPr>
                <w:sz w:val="18"/>
                <w:szCs w:val="18"/>
                <w:lang w:val="en-CA" w:eastAsia="de-DE"/>
                <w:rPrChange w:id="8419" w:author="Gary 2" w:date="2026-05-22T11:36:00Z" w16du:dateUtc="2026-05-22T18:36:00Z">
                  <w:rPr>
                    <w:sz w:val="24"/>
                    <w:szCs w:val="24"/>
                    <w:lang w:val="en-CA" w:eastAsia="de-DE"/>
                  </w:rPr>
                </w:rPrChange>
              </w:rPr>
              <w:t>2026-04-17 19:57:27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2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5545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21" w:author="Gary 2" w:date="2026-05-22T11:36:00Z" w16du:dateUtc="2026-05-22T18:36:00Z">
                  <w:rPr>
                    <w:sz w:val="24"/>
                    <w:szCs w:val="24"/>
                    <w:lang w:val="en-CA" w:eastAsia="de-DE"/>
                  </w:rPr>
                </w:rPrChange>
              </w:rPr>
            </w:pPr>
            <w:r w:rsidRPr="003768F2">
              <w:rPr>
                <w:sz w:val="18"/>
                <w:szCs w:val="18"/>
                <w:lang w:val="en-CA" w:eastAsia="de-DE"/>
                <w:rPrChange w:id="8422" w:author="Gary 2" w:date="2026-05-22T11:36:00Z" w16du:dateUtc="2026-05-22T18:36:00Z">
                  <w:rPr>
                    <w:sz w:val="24"/>
                    <w:szCs w:val="24"/>
                    <w:lang w:val="en-CA" w:eastAsia="de-DE"/>
                  </w:rPr>
                </w:rPrChange>
              </w:rPr>
              <w:t>AHG17: On per-frame data reporting in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42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3C3D30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24" w:author="Gary 2" w:date="2026-05-22T11:36:00Z" w16du:dateUtc="2026-05-22T18:36:00Z">
                  <w:rPr>
                    <w:lang w:val="en-CA"/>
                  </w:rPr>
                </w:rPrChange>
              </w:rPr>
            </w:pPr>
            <w:r w:rsidRPr="003768F2">
              <w:rPr>
                <w:sz w:val="18"/>
                <w:szCs w:val="18"/>
                <w:lang w:val="en-CA"/>
                <w:rPrChange w:id="8425" w:author="Gary 2" w:date="2026-05-22T11:36:00Z" w16du:dateUtc="2026-05-22T18:36:00Z">
                  <w:rPr>
                    <w:lang w:val="en-CA"/>
                  </w:rPr>
                </w:rPrChange>
              </w:rPr>
              <w:t>F. Bossen</w:t>
            </w:r>
          </w:p>
          <w:p w14:paraId="23F638B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26" w:author="Gary 2" w:date="2026-05-22T11:36:00Z" w16du:dateUtc="2026-05-22T18:36:00Z">
                  <w:rPr>
                    <w:lang w:val="en-CA"/>
                  </w:rPr>
                </w:rPrChange>
              </w:rPr>
            </w:pPr>
            <w:r w:rsidRPr="003768F2">
              <w:rPr>
                <w:sz w:val="18"/>
                <w:szCs w:val="18"/>
                <w:lang w:val="en-CA"/>
                <w:rPrChange w:id="8427" w:author="Gary 2" w:date="2026-05-22T11:36:00Z" w16du:dateUtc="2026-05-22T18:36:00Z">
                  <w:rPr>
                    <w:lang w:val="en-CA"/>
                  </w:rPr>
                </w:rPrChange>
              </w:rPr>
              <w:t>F. Galpin</w:t>
            </w:r>
          </w:p>
          <w:p w14:paraId="489310B0" w14:textId="406B23F0"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28" w:author="Gary 2" w:date="2026-05-22T11:36:00Z" w16du:dateUtc="2026-05-22T18:36:00Z">
                  <w:rPr>
                    <w:lang w:val="en-CA"/>
                  </w:rPr>
                </w:rPrChange>
              </w:rPr>
            </w:pPr>
            <w:r w:rsidRPr="003768F2">
              <w:rPr>
                <w:sz w:val="18"/>
                <w:szCs w:val="18"/>
                <w:lang w:val="en-CA"/>
                <w:rPrChange w:id="8429" w:author="Gary 2" w:date="2026-05-22T11:36:00Z" w16du:dateUtc="2026-05-22T18:36:00Z">
                  <w:rPr>
                    <w:lang w:val="en-CA"/>
                  </w:rPr>
                </w:rPrChange>
              </w:rPr>
              <w:t>F. Le L</w:t>
            </w:r>
            <w:r w:rsidR="003361B8" w:rsidRPr="003768F2">
              <w:rPr>
                <w:sz w:val="18"/>
                <w:szCs w:val="18"/>
                <w:lang w:val="en-CA"/>
                <w:rPrChange w:id="8430" w:author="Gary 2" w:date="2026-05-22T11:36:00Z" w16du:dateUtc="2026-05-22T18:36:00Z">
                  <w:rPr>
                    <w:lang w:val="en-CA"/>
                  </w:rPr>
                </w:rPrChange>
              </w:rPr>
              <w:t>é</w:t>
            </w:r>
            <w:r w:rsidRPr="003768F2">
              <w:rPr>
                <w:sz w:val="18"/>
                <w:szCs w:val="18"/>
                <w:lang w:val="en-CA"/>
                <w:rPrChange w:id="8431" w:author="Gary 2" w:date="2026-05-22T11:36:00Z" w16du:dateUtc="2026-05-22T18:36:00Z">
                  <w:rPr>
                    <w:lang w:val="en-CA"/>
                  </w:rPr>
                </w:rPrChange>
              </w:rPr>
              <w:t>annec</w:t>
            </w:r>
          </w:p>
          <w:p w14:paraId="4AF994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32" w:author="Gary 2" w:date="2026-05-22T11:36:00Z" w16du:dateUtc="2026-05-22T18:36:00Z">
                  <w:rPr>
                    <w:lang w:val="en-CA"/>
                  </w:rPr>
                </w:rPrChange>
              </w:rPr>
            </w:pPr>
            <w:r w:rsidRPr="003768F2">
              <w:rPr>
                <w:sz w:val="18"/>
                <w:szCs w:val="18"/>
                <w:lang w:val="en-CA"/>
                <w:rPrChange w:id="8433" w:author="Gary 2" w:date="2026-05-22T11:36:00Z" w16du:dateUtc="2026-05-22T18:36:00Z">
                  <w:rPr>
                    <w:lang w:val="en-CA"/>
                  </w:rPr>
                </w:rPrChange>
              </w:rPr>
              <w:t>K. Naser</w:t>
            </w:r>
          </w:p>
          <w:p w14:paraId="47512797" w14:textId="51B6A00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34" w:author="Gary 2" w:date="2026-05-22T11:36:00Z" w16du:dateUtc="2026-05-22T18:36:00Z">
                  <w:rPr>
                    <w:sz w:val="24"/>
                    <w:szCs w:val="24"/>
                    <w:lang w:val="en-CA" w:eastAsia="de-DE"/>
                  </w:rPr>
                </w:rPrChange>
              </w:rPr>
            </w:pPr>
            <w:r w:rsidRPr="003768F2">
              <w:rPr>
                <w:sz w:val="18"/>
                <w:szCs w:val="18"/>
                <w:lang w:val="en-CA"/>
                <w:rPrChange w:id="8435" w:author="Gary 2" w:date="2026-05-22T11:36:00Z" w16du:dateUtc="2026-05-22T18:36:00Z">
                  <w:rPr>
                    <w:lang w:val="en-CA"/>
                  </w:rPr>
                </w:rPrChange>
              </w:rPr>
              <w:t>E. Fran</w:t>
            </w:r>
            <w:r w:rsidR="003361B8" w:rsidRPr="003768F2">
              <w:rPr>
                <w:sz w:val="18"/>
                <w:szCs w:val="18"/>
                <w:lang w:val="en-CA"/>
                <w:rPrChange w:id="8436" w:author="Gary 2" w:date="2026-05-22T11:36:00Z" w16du:dateUtc="2026-05-22T18:36:00Z">
                  <w:rPr>
                    <w:lang w:val="en-CA"/>
                  </w:rPr>
                </w:rPrChange>
              </w:rPr>
              <w:t>ç</w:t>
            </w:r>
            <w:r w:rsidRPr="003768F2">
              <w:rPr>
                <w:sz w:val="18"/>
                <w:szCs w:val="18"/>
                <w:lang w:val="en-CA"/>
                <w:rPrChange w:id="8437" w:author="Gary 2" w:date="2026-05-22T11:36:00Z" w16du:dateUtc="2026-05-22T18:36:00Z">
                  <w:rPr>
                    <w:lang w:val="en-CA"/>
                  </w:rPr>
                </w:rPrChange>
              </w:rPr>
              <w:t>ois (InterDigital)</w:t>
            </w:r>
          </w:p>
        </w:tc>
      </w:tr>
      <w:tr w:rsidR="00944214" w:rsidRPr="003768F2" w14:paraId="31ECC19F" w14:textId="77777777" w:rsidTr="003768F2">
        <w:trPr>
          <w:tblCellSpacing w:w="15" w:type="dxa"/>
          <w:trPrChange w:id="843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3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4C34F" w14:textId="307DD6A2"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440" w:author="Gary 2" w:date="2026-05-22T11:36:00Z" w16du:dateUtc="2026-05-22T18:36:00Z">
                  <w:rPr>
                    <w:sz w:val="24"/>
                    <w:szCs w:val="24"/>
                    <w:lang w:val="en-CA" w:eastAsia="de-DE"/>
                  </w:rPr>
                </w:rPrChange>
              </w:rPr>
            </w:pPr>
            <w:r w:rsidRPr="003768F2">
              <w:rPr>
                <w:sz w:val="18"/>
                <w:szCs w:val="18"/>
                <w:lang w:val="en-CA" w:eastAsia="de-DE"/>
                <w:rPrChange w:id="8441" w:author="Gary 2" w:date="2026-05-22T11:36:00Z" w16du:dateUtc="2026-05-22T18:36:00Z">
                  <w:rPr>
                    <w:sz w:val="24"/>
                    <w:szCs w:val="24"/>
                    <w:lang w:val="en-CA" w:eastAsia="de-DE"/>
                  </w:rPr>
                </w:rPrChange>
              </w:rPr>
              <w:t>JVET-AP0203</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B587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443" w:author="Gary 2" w:date="2026-05-22T11:36:00Z" w16du:dateUtc="2026-05-22T18:36:00Z">
                  <w:rPr>
                    <w:sz w:val="24"/>
                    <w:szCs w:val="24"/>
                    <w:lang w:val="en-CA" w:eastAsia="de-DE"/>
                  </w:rPr>
                </w:rPrChange>
              </w:rPr>
            </w:pPr>
            <w:r w:rsidRPr="003768F2">
              <w:rPr>
                <w:sz w:val="18"/>
                <w:szCs w:val="18"/>
                <w:lang w:val="en-CA" w:eastAsia="de-DE"/>
                <w:rPrChange w:id="8444" w:author="Gary 2" w:date="2026-05-22T11:36:00Z" w16du:dateUtc="2026-05-22T18:36:00Z">
                  <w:rPr>
                    <w:sz w:val="24"/>
                    <w:szCs w:val="24"/>
                    <w:lang w:val="en-CA" w:eastAsia="de-DE"/>
                  </w:rPr>
                </w:rPrChange>
              </w:rPr>
              <w:t>m76434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AAA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46" w:author="Gary 2" w:date="2026-05-22T11:36:00Z" w16du:dateUtc="2026-05-22T18:36:00Z">
                  <w:rPr>
                    <w:sz w:val="24"/>
                    <w:szCs w:val="24"/>
                    <w:lang w:val="en-CA" w:eastAsia="de-DE"/>
                  </w:rPr>
                </w:rPrChange>
              </w:rPr>
            </w:pPr>
            <w:r w:rsidRPr="003768F2">
              <w:rPr>
                <w:sz w:val="18"/>
                <w:szCs w:val="18"/>
                <w:lang w:val="en-CA" w:eastAsia="de-DE"/>
                <w:rPrChange w:id="8447" w:author="Gary 2" w:date="2026-05-22T11:36:00Z" w16du:dateUtc="2026-05-22T18:36:00Z">
                  <w:rPr>
                    <w:sz w:val="24"/>
                    <w:szCs w:val="24"/>
                    <w:lang w:val="en-CA" w:eastAsia="de-DE"/>
                  </w:rPr>
                </w:rPrChange>
              </w:rPr>
              <w:t>2026-04-17 18:18:15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1C705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49"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0E61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51"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FB09B" w14:textId="2C7B5EF4"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53" w:author="Gary 2" w:date="2026-05-22T11:36:00Z" w16du:dateUtc="2026-05-22T18:36:00Z">
                  <w:rPr>
                    <w:sz w:val="24"/>
                    <w:szCs w:val="24"/>
                    <w:lang w:val="en-CA" w:eastAsia="de-DE"/>
                  </w:rPr>
                </w:rPrChange>
              </w:rPr>
            </w:pPr>
            <w:r w:rsidRPr="003768F2">
              <w:rPr>
                <w:sz w:val="18"/>
                <w:szCs w:val="18"/>
                <w:lang w:val="en-CA" w:eastAsia="de-DE"/>
                <w:rPrChange w:id="8454"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45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A1710D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56" w:author="Gary 2" w:date="2026-05-22T11:36:00Z" w16du:dateUtc="2026-05-22T18:36:00Z">
                  <w:rPr>
                    <w:sz w:val="24"/>
                    <w:szCs w:val="24"/>
                    <w:lang w:val="en-CA" w:eastAsia="de-DE"/>
                  </w:rPr>
                </w:rPrChange>
              </w:rPr>
            </w:pPr>
          </w:p>
        </w:tc>
      </w:tr>
      <w:tr w:rsidR="00944214" w:rsidRPr="003768F2" w14:paraId="320DE793" w14:textId="77777777" w:rsidTr="003768F2">
        <w:trPr>
          <w:tblCellSpacing w:w="15" w:type="dxa"/>
          <w:trPrChange w:id="845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CC43B" w14:textId="6E09DA1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459" w:author="Gary 2" w:date="2026-05-22T11:36:00Z" w16du:dateUtc="2026-05-22T18:36:00Z">
                  <w:rPr>
                    <w:sz w:val="24"/>
                    <w:szCs w:val="24"/>
                    <w:lang w:val="en-CA" w:eastAsia="de-DE"/>
                  </w:rPr>
                </w:rPrChange>
              </w:rPr>
            </w:pPr>
            <w:r w:rsidRPr="003768F2">
              <w:rPr>
                <w:sz w:val="18"/>
                <w:szCs w:val="18"/>
                <w:lang w:val="en-CA"/>
                <w:rPrChange w:id="8460" w:author="Gary 2" w:date="2026-05-22T11:36:00Z" w16du:dateUtc="2026-05-22T18:36:00Z">
                  <w:rPr>
                    <w:lang w:val="en-CA"/>
                  </w:rPr>
                </w:rPrChange>
              </w:rPr>
              <w:fldChar w:fldCharType="begin"/>
            </w:r>
            <w:r w:rsidRPr="003768F2">
              <w:rPr>
                <w:sz w:val="18"/>
                <w:szCs w:val="18"/>
                <w:lang w:val="en-CA"/>
                <w:rPrChange w:id="8461" w:author="Gary 2" w:date="2026-05-22T11:36:00Z" w16du:dateUtc="2026-05-22T18:36:00Z">
                  <w:rPr>
                    <w:lang w:val="en-CA"/>
                  </w:rPr>
                </w:rPrChange>
              </w:rPr>
              <w:instrText xml:space="preserve"> HYPERLINK "file:///C:\\Eigene%20Dateien\\mpeg\\santaeularia\\current_document.php%3fid=16868" </w:instrText>
            </w:r>
            <w:r w:rsidRPr="003768F2">
              <w:rPr>
                <w:sz w:val="18"/>
                <w:szCs w:val="18"/>
                <w:lang w:val="en-CA"/>
                <w:rPrChange w:id="8462" w:author="Gary 2" w:date="2026-05-22T11:36:00Z" w16du:dateUtc="2026-05-22T18:36:00Z">
                  <w:rPr>
                    <w:lang w:val="en-CA"/>
                  </w:rPr>
                </w:rPrChange>
              </w:rPr>
            </w:r>
            <w:r w:rsidRPr="003768F2">
              <w:rPr>
                <w:sz w:val="18"/>
                <w:szCs w:val="18"/>
                <w:lang w:val="en-CA"/>
                <w:rPrChange w:id="846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464" w:author="Gary 2" w:date="2026-05-22T11:36:00Z" w16du:dateUtc="2026-05-22T18:36:00Z">
                  <w:rPr>
                    <w:color w:val="0000FF"/>
                    <w:sz w:val="24"/>
                    <w:szCs w:val="24"/>
                    <w:u w:val="single"/>
                    <w:lang w:val="en-CA" w:eastAsia="de-DE"/>
                  </w:rPr>
                </w:rPrChange>
              </w:rPr>
              <w:t>JVET-AP0204</w:t>
            </w:r>
            <w:r w:rsidRPr="003768F2">
              <w:rPr>
                <w:color w:val="0000FF"/>
                <w:sz w:val="18"/>
                <w:szCs w:val="18"/>
                <w:u w:val="single"/>
                <w:lang w:val="en-CA" w:eastAsia="de-DE"/>
                <w:rPrChange w:id="846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0F2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467" w:author="Gary 2" w:date="2026-05-22T11:36:00Z" w16du:dateUtc="2026-05-22T18:36:00Z">
                  <w:rPr>
                    <w:sz w:val="24"/>
                    <w:szCs w:val="24"/>
                    <w:lang w:val="en-CA" w:eastAsia="de-DE"/>
                  </w:rPr>
                </w:rPrChange>
              </w:rPr>
            </w:pPr>
            <w:r w:rsidRPr="003768F2">
              <w:rPr>
                <w:sz w:val="18"/>
                <w:szCs w:val="18"/>
                <w:lang w:val="en-CA" w:eastAsia="de-DE"/>
                <w:rPrChange w:id="8468" w:author="Gary 2" w:date="2026-05-22T11:36:00Z" w16du:dateUtc="2026-05-22T18:36:00Z">
                  <w:rPr>
                    <w:sz w:val="24"/>
                    <w:szCs w:val="24"/>
                    <w:lang w:val="en-CA" w:eastAsia="de-DE"/>
                  </w:rPr>
                </w:rPrChange>
              </w:rPr>
              <w:t>m76435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B8291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70" w:author="Gary 2" w:date="2026-05-22T11:36:00Z" w16du:dateUtc="2026-05-22T18:36:00Z">
                  <w:rPr>
                    <w:sz w:val="24"/>
                    <w:szCs w:val="24"/>
                    <w:lang w:val="en-CA" w:eastAsia="de-DE"/>
                  </w:rPr>
                </w:rPrChange>
              </w:rPr>
            </w:pPr>
            <w:r w:rsidRPr="003768F2">
              <w:rPr>
                <w:sz w:val="18"/>
                <w:szCs w:val="18"/>
                <w:lang w:val="en-CA" w:eastAsia="de-DE"/>
                <w:rPrChange w:id="8471" w:author="Gary 2" w:date="2026-05-22T11:36:00Z" w16du:dateUtc="2026-05-22T18:36:00Z">
                  <w:rPr>
                    <w:sz w:val="24"/>
                    <w:szCs w:val="24"/>
                    <w:lang w:val="en-CA" w:eastAsia="de-DE"/>
                  </w:rPr>
                </w:rPrChange>
              </w:rPr>
              <w:t>2026-04-17 18:26:32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CDF5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73" w:author="Gary 2" w:date="2026-05-22T11:36:00Z" w16du:dateUtc="2026-05-22T18:36:00Z">
                  <w:rPr>
                    <w:sz w:val="24"/>
                    <w:szCs w:val="24"/>
                    <w:lang w:val="en-CA" w:eastAsia="de-DE"/>
                  </w:rPr>
                </w:rPrChange>
              </w:rPr>
            </w:pPr>
            <w:r w:rsidRPr="003768F2">
              <w:rPr>
                <w:sz w:val="18"/>
                <w:szCs w:val="18"/>
                <w:lang w:val="en-CA" w:eastAsia="de-DE"/>
                <w:rPrChange w:id="8474" w:author="Gary 2" w:date="2026-05-22T11:36:00Z" w16du:dateUtc="2026-05-22T18:36:00Z">
                  <w:rPr>
                    <w:sz w:val="24"/>
                    <w:szCs w:val="24"/>
                    <w:lang w:val="en-CA" w:eastAsia="de-DE"/>
                  </w:rPr>
                </w:rPrChange>
              </w:rPr>
              <w:t>2026-04-17 18:34:56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22A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76" w:author="Gary 2" w:date="2026-05-22T11:36:00Z" w16du:dateUtc="2026-05-22T18:36:00Z">
                  <w:rPr>
                    <w:sz w:val="24"/>
                    <w:szCs w:val="24"/>
                    <w:lang w:val="en-CA" w:eastAsia="de-DE"/>
                  </w:rPr>
                </w:rPrChange>
              </w:rPr>
            </w:pPr>
            <w:r w:rsidRPr="003768F2">
              <w:rPr>
                <w:sz w:val="18"/>
                <w:szCs w:val="18"/>
                <w:lang w:val="en-CA" w:eastAsia="de-DE"/>
                <w:rPrChange w:id="8477" w:author="Gary 2" w:date="2026-05-22T11:36:00Z" w16du:dateUtc="2026-05-22T18:36:00Z">
                  <w:rPr>
                    <w:sz w:val="24"/>
                    <w:szCs w:val="24"/>
                    <w:lang w:val="en-CA" w:eastAsia="de-DE"/>
                  </w:rPr>
                </w:rPrChange>
              </w:rPr>
              <w:t>2026-04-17 18:34:56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7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74668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79" w:author="Gary 2" w:date="2026-05-22T11:36:00Z" w16du:dateUtc="2026-05-22T18:36:00Z">
                  <w:rPr>
                    <w:sz w:val="24"/>
                    <w:szCs w:val="24"/>
                    <w:lang w:val="en-CA" w:eastAsia="de-DE"/>
                  </w:rPr>
                </w:rPrChange>
              </w:rPr>
            </w:pPr>
            <w:r w:rsidRPr="003768F2">
              <w:rPr>
                <w:sz w:val="18"/>
                <w:szCs w:val="18"/>
                <w:lang w:val="en-CA" w:eastAsia="de-DE"/>
                <w:rPrChange w:id="8480" w:author="Gary 2" w:date="2026-05-22T11:36:00Z" w16du:dateUtc="2026-05-22T18:36:00Z">
                  <w:rPr>
                    <w:sz w:val="24"/>
                    <w:szCs w:val="24"/>
                    <w:lang w:val="en-CA" w:eastAsia="de-DE"/>
                  </w:rPr>
                </w:rPrChange>
              </w:rPr>
              <w:t>AHG9: Rotation precision in LAM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48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7E4A55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82" w:author="Gary 2" w:date="2026-05-22T11:36:00Z" w16du:dateUtc="2026-05-22T18:36:00Z">
                  <w:rPr>
                    <w:lang w:val="en-CA"/>
                  </w:rPr>
                </w:rPrChange>
              </w:rPr>
            </w:pPr>
            <w:r w:rsidRPr="003768F2">
              <w:rPr>
                <w:sz w:val="18"/>
                <w:szCs w:val="18"/>
                <w:lang w:val="en-CA"/>
                <w:rPrChange w:id="8483" w:author="Gary 2" w:date="2026-05-22T11:36:00Z" w16du:dateUtc="2026-05-22T18:36:00Z">
                  <w:rPr>
                    <w:lang w:val="en-CA"/>
                  </w:rPr>
                </w:rPrChange>
              </w:rPr>
              <w:t>Y. Sanchez</w:t>
            </w:r>
          </w:p>
          <w:p w14:paraId="4F6F7D2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84" w:author="Gary 2" w:date="2026-05-22T11:36:00Z" w16du:dateUtc="2026-05-22T18:36:00Z">
                  <w:rPr>
                    <w:lang w:val="en-CA"/>
                  </w:rPr>
                </w:rPrChange>
              </w:rPr>
            </w:pPr>
            <w:r w:rsidRPr="003768F2">
              <w:rPr>
                <w:sz w:val="18"/>
                <w:szCs w:val="18"/>
                <w:lang w:val="en-CA"/>
                <w:rPrChange w:id="8485" w:author="Gary 2" w:date="2026-05-22T11:36:00Z" w16du:dateUtc="2026-05-22T18:36:00Z">
                  <w:rPr>
                    <w:lang w:val="en-CA"/>
                  </w:rPr>
                </w:rPrChange>
              </w:rPr>
              <w:t>R. Skupin</w:t>
            </w:r>
          </w:p>
          <w:p w14:paraId="29AB3B2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86" w:author="Gary 2" w:date="2026-05-22T11:36:00Z" w16du:dateUtc="2026-05-22T18:36:00Z">
                  <w:rPr>
                    <w:lang w:val="en-CA"/>
                  </w:rPr>
                </w:rPrChange>
              </w:rPr>
            </w:pPr>
            <w:r w:rsidRPr="003768F2">
              <w:rPr>
                <w:sz w:val="18"/>
                <w:szCs w:val="18"/>
                <w:lang w:val="en-CA"/>
                <w:rPrChange w:id="8487" w:author="Gary 2" w:date="2026-05-22T11:36:00Z" w16du:dateUtc="2026-05-22T18:36:00Z">
                  <w:rPr>
                    <w:lang w:val="en-CA"/>
                  </w:rPr>
                </w:rPrChange>
              </w:rPr>
              <w:t>P. Helle</w:t>
            </w:r>
          </w:p>
          <w:p w14:paraId="6E9A963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88" w:author="Gary 2" w:date="2026-05-22T11:36:00Z" w16du:dateUtc="2026-05-22T18:36:00Z">
                  <w:rPr>
                    <w:lang w:val="en-CA"/>
                  </w:rPr>
                </w:rPrChange>
              </w:rPr>
            </w:pPr>
            <w:r w:rsidRPr="003768F2">
              <w:rPr>
                <w:sz w:val="18"/>
                <w:szCs w:val="18"/>
                <w:lang w:val="en-CA"/>
                <w:rPrChange w:id="8489" w:author="Gary 2" w:date="2026-05-22T11:36:00Z" w16du:dateUtc="2026-05-22T18:36:00Z">
                  <w:rPr>
                    <w:lang w:val="en-CA"/>
                  </w:rPr>
                </w:rPrChange>
              </w:rPr>
              <w:t>T. Hinz</w:t>
            </w:r>
          </w:p>
          <w:p w14:paraId="0EF7442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90" w:author="Gary 2" w:date="2026-05-22T11:36:00Z" w16du:dateUtc="2026-05-22T18:36:00Z">
                  <w:rPr>
                    <w:lang w:val="en-CA"/>
                  </w:rPr>
                </w:rPrChange>
              </w:rPr>
            </w:pPr>
            <w:r w:rsidRPr="003768F2">
              <w:rPr>
                <w:sz w:val="18"/>
                <w:szCs w:val="18"/>
                <w:lang w:val="en-CA"/>
                <w:rPrChange w:id="8491" w:author="Gary 2" w:date="2026-05-22T11:36:00Z" w16du:dateUtc="2026-05-22T18:36:00Z">
                  <w:rPr>
                    <w:lang w:val="en-CA"/>
                  </w:rPr>
                </w:rPrChange>
              </w:rPr>
              <w:t>J. Pfaff</w:t>
            </w:r>
          </w:p>
          <w:p w14:paraId="5EC7F0E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92" w:author="Gary 2" w:date="2026-05-22T11:36:00Z" w16du:dateUtc="2026-05-22T18:36:00Z">
                  <w:rPr>
                    <w:lang w:val="en-CA"/>
                  </w:rPr>
                </w:rPrChange>
              </w:rPr>
            </w:pPr>
            <w:r w:rsidRPr="003768F2">
              <w:rPr>
                <w:sz w:val="18"/>
                <w:szCs w:val="18"/>
                <w:lang w:val="en-CA"/>
                <w:rPrChange w:id="8493" w:author="Gary 2" w:date="2026-05-22T11:36:00Z" w16du:dateUtc="2026-05-22T18:36:00Z">
                  <w:rPr>
                    <w:lang w:val="en-CA"/>
                  </w:rPr>
                </w:rPrChange>
              </w:rPr>
              <w:t>H. Schwarz</w:t>
            </w:r>
          </w:p>
          <w:p w14:paraId="1A7A9A7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494" w:author="Gary 2" w:date="2026-05-22T11:36:00Z" w16du:dateUtc="2026-05-22T18:36:00Z">
                  <w:rPr>
                    <w:lang w:val="en-CA"/>
                  </w:rPr>
                </w:rPrChange>
              </w:rPr>
            </w:pPr>
            <w:r w:rsidRPr="003768F2">
              <w:rPr>
                <w:sz w:val="18"/>
                <w:szCs w:val="18"/>
                <w:lang w:val="en-CA"/>
                <w:rPrChange w:id="8495" w:author="Gary 2" w:date="2026-05-22T11:36:00Z" w16du:dateUtc="2026-05-22T18:36:00Z">
                  <w:rPr>
                    <w:lang w:val="en-CA"/>
                  </w:rPr>
                </w:rPrChange>
              </w:rPr>
              <w:t>D. Marpe</w:t>
            </w:r>
          </w:p>
          <w:p w14:paraId="528E2428" w14:textId="37718EA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496" w:author="Gary 2" w:date="2026-05-22T11:36:00Z" w16du:dateUtc="2026-05-22T18:36:00Z">
                  <w:rPr>
                    <w:sz w:val="24"/>
                    <w:szCs w:val="24"/>
                    <w:lang w:val="en-CA" w:eastAsia="de-DE"/>
                  </w:rPr>
                </w:rPrChange>
              </w:rPr>
            </w:pPr>
            <w:r w:rsidRPr="003768F2">
              <w:rPr>
                <w:sz w:val="18"/>
                <w:szCs w:val="18"/>
                <w:lang w:val="en-CA"/>
                <w:rPrChange w:id="8497" w:author="Gary 2" w:date="2026-05-22T11:36:00Z" w16du:dateUtc="2026-05-22T18:36:00Z">
                  <w:rPr>
                    <w:lang w:val="en-CA"/>
                  </w:rPr>
                </w:rPrChange>
              </w:rPr>
              <w:t>T. Wiegand (Fraunhofer HHI)</w:t>
            </w:r>
          </w:p>
        </w:tc>
      </w:tr>
      <w:tr w:rsidR="00944214" w:rsidRPr="003768F2" w14:paraId="3F0A211C" w14:textId="77777777" w:rsidTr="003768F2">
        <w:trPr>
          <w:tblCellSpacing w:w="15" w:type="dxa"/>
          <w:trPrChange w:id="849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9D276" w14:textId="27424AC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00" w:author="Gary 2" w:date="2026-05-22T11:36:00Z" w16du:dateUtc="2026-05-22T18:36:00Z">
                  <w:rPr>
                    <w:sz w:val="24"/>
                    <w:szCs w:val="24"/>
                    <w:lang w:val="en-CA" w:eastAsia="de-DE"/>
                  </w:rPr>
                </w:rPrChange>
              </w:rPr>
            </w:pPr>
            <w:r w:rsidRPr="003768F2">
              <w:rPr>
                <w:sz w:val="18"/>
                <w:szCs w:val="18"/>
                <w:lang w:val="en-CA"/>
                <w:rPrChange w:id="8501" w:author="Gary 2" w:date="2026-05-22T11:36:00Z" w16du:dateUtc="2026-05-22T18:36:00Z">
                  <w:rPr>
                    <w:lang w:val="en-CA"/>
                  </w:rPr>
                </w:rPrChange>
              </w:rPr>
              <w:fldChar w:fldCharType="begin"/>
            </w:r>
            <w:r w:rsidRPr="003768F2">
              <w:rPr>
                <w:sz w:val="18"/>
                <w:szCs w:val="18"/>
                <w:lang w:val="en-CA"/>
                <w:rPrChange w:id="8502" w:author="Gary 2" w:date="2026-05-22T11:36:00Z" w16du:dateUtc="2026-05-22T18:36:00Z">
                  <w:rPr>
                    <w:lang w:val="en-CA"/>
                  </w:rPr>
                </w:rPrChange>
              </w:rPr>
              <w:instrText xml:space="preserve"> HYPERLINK "file:///C:\\Eigene%20Dateien\\mpeg\\santaeularia\\current_document.php%3fid=16869" </w:instrText>
            </w:r>
            <w:r w:rsidRPr="003768F2">
              <w:rPr>
                <w:sz w:val="18"/>
                <w:szCs w:val="18"/>
                <w:lang w:val="en-CA"/>
                <w:rPrChange w:id="8503" w:author="Gary 2" w:date="2026-05-22T11:36:00Z" w16du:dateUtc="2026-05-22T18:36:00Z">
                  <w:rPr>
                    <w:lang w:val="en-CA"/>
                  </w:rPr>
                </w:rPrChange>
              </w:rPr>
            </w:r>
            <w:r w:rsidRPr="003768F2">
              <w:rPr>
                <w:sz w:val="18"/>
                <w:szCs w:val="18"/>
                <w:lang w:val="en-CA"/>
                <w:rPrChange w:id="850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505" w:author="Gary 2" w:date="2026-05-22T11:36:00Z" w16du:dateUtc="2026-05-22T18:36:00Z">
                  <w:rPr>
                    <w:color w:val="0000FF"/>
                    <w:sz w:val="24"/>
                    <w:szCs w:val="24"/>
                    <w:u w:val="single"/>
                    <w:lang w:val="en-CA" w:eastAsia="de-DE"/>
                  </w:rPr>
                </w:rPrChange>
              </w:rPr>
              <w:t>JVET-AP0205</w:t>
            </w:r>
            <w:r w:rsidRPr="003768F2">
              <w:rPr>
                <w:color w:val="0000FF"/>
                <w:sz w:val="18"/>
                <w:szCs w:val="18"/>
                <w:u w:val="single"/>
                <w:lang w:val="en-CA" w:eastAsia="de-DE"/>
                <w:rPrChange w:id="850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BCD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08" w:author="Gary 2" w:date="2026-05-22T11:36:00Z" w16du:dateUtc="2026-05-22T18:36:00Z">
                  <w:rPr>
                    <w:sz w:val="24"/>
                    <w:szCs w:val="24"/>
                    <w:lang w:val="en-CA" w:eastAsia="de-DE"/>
                  </w:rPr>
                </w:rPrChange>
              </w:rPr>
            </w:pPr>
            <w:r w:rsidRPr="003768F2">
              <w:rPr>
                <w:sz w:val="18"/>
                <w:szCs w:val="18"/>
                <w:lang w:val="en-CA" w:eastAsia="de-DE"/>
                <w:rPrChange w:id="8509" w:author="Gary 2" w:date="2026-05-22T11:36:00Z" w16du:dateUtc="2026-05-22T18:36:00Z">
                  <w:rPr>
                    <w:sz w:val="24"/>
                    <w:szCs w:val="24"/>
                    <w:lang w:val="en-CA" w:eastAsia="de-DE"/>
                  </w:rPr>
                </w:rPrChange>
              </w:rPr>
              <w:t>m76436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6047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11" w:author="Gary 2" w:date="2026-05-22T11:36:00Z" w16du:dateUtc="2026-05-22T18:36:00Z">
                  <w:rPr>
                    <w:sz w:val="24"/>
                    <w:szCs w:val="24"/>
                    <w:lang w:val="en-CA" w:eastAsia="de-DE"/>
                  </w:rPr>
                </w:rPrChange>
              </w:rPr>
            </w:pPr>
            <w:r w:rsidRPr="003768F2">
              <w:rPr>
                <w:sz w:val="18"/>
                <w:szCs w:val="18"/>
                <w:lang w:val="en-CA" w:eastAsia="de-DE"/>
                <w:rPrChange w:id="8512" w:author="Gary 2" w:date="2026-05-22T11:36:00Z" w16du:dateUtc="2026-05-22T18:36:00Z">
                  <w:rPr>
                    <w:sz w:val="24"/>
                    <w:szCs w:val="24"/>
                    <w:lang w:val="en-CA" w:eastAsia="de-DE"/>
                  </w:rPr>
                </w:rPrChange>
              </w:rPr>
              <w:t>2026-04-17 18:30:34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6A9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14" w:author="Gary 2" w:date="2026-05-22T11:36:00Z" w16du:dateUtc="2026-05-22T18:36:00Z">
                  <w:rPr>
                    <w:sz w:val="24"/>
                    <w:szCs w:val="24"/>
                    <w:lang w:val="en-CA" w:eastAsia="de-DE"/>
                  </w:rPr>
                </w:rPrChange>
              </w:rPr>
            </w:pPr>
            <w:r w:rsidRPr="003768F2">
              <w:rPr>
                <w:sz w:val="18"/>
                <w:szCs w:val="18"/>
                <w:lang w:val="en-CA" w:eastAsia="de-DE"/>
                <w:rPrChange w:id="8515" w:author="Gary 2" w:date="2026-05-22T11:36:00Z" w16du:dateUtc="2026-05-22T18:36:00Z">
                  <w:rPr>
                    <w:sz w:val="24"/>
                    <w:szCs w:val="24"/>
                    <w:lang w:val="en-CA" w:eastAsia="de-DE"/>
                  </w:rPr>
                </w:rPrChange>
              </w:rPr>
              <w:t>2026-04-17 23:23:30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6D2F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17" w:author="Gary 2" w:date="2026-05-22T11:36:00Z" w16du:dateUtc="2026-05-22T18:36:00Z">
                  <w:rPr>
                    <w:sz w:val="24"/>
                    <w:szCs w:val="24"/>
                    <w:lang w:val="en-CA" w:eastAsia="de-DE"/>
                  </w:rPr>
                </w:rPrChange>
              </w:rPr>
            </w:pPr>
            <w:r w:rsidRPr="003768F2">
              <w:rPr>
                <w:sz w:val="18"/>
                <w:szCs w:val="18"/>
                <w:lang w:val="en-CA" w:eastAsia="de-DE"/>
                <w:rPrChange w:id="8518" w:author="Gary 2" w:date="2026-05-22T11:36:00Z" w16du:dateUtc="2026-05-22T18:36:00Z">
                  <w:rPr>
                    <w:sz w:val="24"/>
                    <w:szCs w:val="24"/>
                    <w:lang w:val="en-CA" w:eastAsia="de-DE"/>
                  </w:rPr>
                </w:rPrChange>
              </w:rPr>
              <w:t>2026-04-17 23:23:30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6743A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20" w:author="Gary 2" w:date="2026-05-22T11:36:00Z" w16du:dateUtc="2026-05-22T18:36:00Z">
                  <w:rPr>
                    <w:sz w:val="24"/>
                    <w:szCs w:val="24"/>
                    <w:lang w:val="en-CA" w:eastAsia="de-DE"/>
                  </w:rPr>
                </w:rPrChange>
              </w:rPr>
            </w:pPr>
            <w:r w:rsidRPr="003768F2">
              <w:rPr>
                <w:sz w:val="18"/>
                <w:szCs w:val="18"/>
                <w:lang w:val="en-CA" w:eastAsia="de-DE"/>
                <w:rPrChange w:id="8521" w:author="Gary 2" w:date="2026-05-22T11:36:00Z" w16du:dateUtc="2026-05-22T18:36:00Z">
                  <w:rPr>
                    <w:sz w:val="24"/>
                    <w:szCs w:val="24"/>
                    <w:lang w:val="en-CA" w:eastAsia="de-DE"/>
                  </w:rPr>
                </w:rPrChange>
              </w:rPr>
              <w:t>AHG9: On the GSI SEI message for spatial random access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52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27E1E7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23" w:author="Gary 2" w:date="2026-05-22T11:36:00Z" w16du:dateUtc="2026-05-22T18:36:00Z">
                  <w:rPr>
                    <w:lang w:val="en-CA"/>
                  </w:rPr>
                </w:rPrChange>
              </w:rPr>
            </w:pPr>
            <w:r w:rsidRPr="003768F2">
              <w:rPr>
                <w:sz w:val="18"/>
                <w:szCs w:val="18"/>
                <w:lang w:val="en-CA"/>
                <w:rPrChange w:id="8524" w:author="Gary 2" w:date="2026-05-22T11:36:00Z" w16du:dateUtc="2026-05-22T18:36:00Z">
                  <w:rPr>
                    <w:lang w:val="en-CA"/>
                  </w:rPr>
                </w:rPrChange>
              </w:rPr>
              <w:t>Y. He</w:t>
            </w:r>
          </w:p>
          <w:p w14:paraId="32D40DD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25" w:author="Gary 2" w:date="2026-05-22T11:36:00Z" w16du:dateUtc="2026-05-22T18:36:00Z">
                  <w:rPr>
                    <w:lang w:val="en-CA"/>
                  </w:rPr>
                </w:rPrChange>
              </w:rPr>
            </w:pPr>
            <w:r w:rsidRPr="003768F2">
              <w:rPr>
                <w:sz w:val="18"/>
                <w:szCs w:val="18"/>
                <w:lang w:val="en-CA"/>
                <w:rPrChange w:id="8526" w:author="Gary 2" w:date="2026-05-22T11:36:00Z" w16du:dateUtc="2026-05-22T18:36:00Z">
                  <w:rPr>
                    <w:lang w:val="en-CA"/>
                  </w:rPr>
                </w:rPrChange>
              </w:rPr>
              <w:t>J. Jung</w:t>
            </w:r>
          </w:p>
          <w:p w14:paraId="35D0D54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27" w:author="Gary 2" w:date="2026-05-22T11:36:00Z" w16du:dateUtc="2026-05-22T18:36:00Z">
                  <w:rPr>
                    <w:lang w:val="en-CA"/>
                  </w:rPr>
                </w:rPrChange>
              </w:rPr>
            </w:pPr>
            <w:r w:rsidRPr="003768F2">
              <w:rPr>
                <w:sz w:val="18"/>
                <w:szCs w:val="18"/>
                <w:lang w:val="en-CA"/>
                <w:rPrChange w:id="8528" w:author="Gary 2" w:date="2026-05-22T11:36:00Z" w16du:dateUtc="2026-05-22T18:36:00Z">
                  <w:rPr>
                    <w:lang w:val="en-CA"/>
                  </w:rPr>
                </w:rPrChange>
              </w:rPr>
              <w:t>L. Kerofsky</w:t>
            </w:r>
          </w:p>
          <w:p w14:paraId="50D41E0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29" w:author="Gary 2" w:date="2026-05-22T11:36:00Z" w16du:dateUtc="2026-05-22T18:36:00Z">
                  <w:rPr>
                    <w:lang w:val="en-CA"/>
                  </w:rPr>
                </w:rPrChange>
              </w:rPr>
            </w:pPr>
            <w:r w:rsidRPr="003768F2">
              <w:rPr>
                <w:sz w:val="18"/>
                <w:szCs w:val="18"/>
                <w:lang w:val="en-CA"/>
                <w:rPrChange w:id="8530" w:author="Gary 2" w:date="2026-05-22T11:36:00Z" w16du:dateUtc="2026-05-22T18:36:00Z">
                  <w:rPr>
                    <w:lang w:val="en-CA"/>
                  </w:rPr>
                </w:rPrChange>
              </w:rPr>
              <w:t>G. van der Auwera</w:t>
            </w:r>
          </w:p>
          <w:p w14:paraId="0DE1DC0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31" w:author="Gary 2" w:date="2026-05-22T11:36:00Z" w16du:dateUtc="2026-05-22T18:36:00Z">
                  <w:rPr>
                    <w:lang w:val="en-CA"/>
                  </w:rPr>
                </w:rPrChange>
              </w:rPr>
            </w:pPr>
            <w:r w:rsidRPr="003768F2">
              <w:rPr>
                <w:sz w:val="18"/>
                <w:szCs w:val="18"/>
                <w:lang w:val="en-CA"/>
                <w:rPrChange w:id="8532" w:author="Gary 2" w:date="2026-05-22T11:36:00Z" w16du:dateUtc="2026-05-22T18:36:00Z">
                  <w:rPr>
                    <w:lang w:val="en-CA"/>
                  </w:rPr>
                </w:rPrChange>
              </w:rPr>
              <w:t>M. Karczewicz (Qualcomm)</w:t>
            </w:r>
          </w:p>
          <w:p w14:paraId="49F3C0E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33" w:author="Gary 2" w:date="2026-05-22T11:36:00Z" w16du:dateUtc="2026-05-22T18:36:00Z">
                  <w:rPr>
                    <w:lang w:val="en-CA"/>
                  </w:rPr>
                </w:rPrChange>
              </w:rPr>
            </w:pPr>
            <w:r w:rsidRPr="003768F2">
              <w:rPr>
                <w:sz w:val="18"/>
                <w:szCs w:val="18"/>
                <w:lang w:val="en-CA"/>
                <w:rPrChange w:id="8534" w:author="Gary 2" w:date="2026-05-22T11:36:00Z" w16du:dateUtc="2026-05-22T18:36:00Z">
                  <w:rPr>
                    <w:lang w:val="en-CA"/>
                  </w:rPr>
                </w:rPrChange>
              </w:rPr>
              <w:t>J. Ricard</w:t>
            </w:r>
          </w:p>
          <w:p w14:paraId="70F6F7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535" w:author="Gary 2" w:date="2026-05-22T11:36:00Z" w16du:dateUtc="2026-05-22T18:36:00Z">
                  <w:rPr>
                    <w:lang w:val="en-CA"/>
                  </w:rPr>
                </w:rPrChange>
              </w:rPr>
            </w:pPr>
            <w:r w:rsidRPr="003768F2">
              <w:rPr>
                <w:sz w:val="18"/>
                <w:szCs w:val="18"/>
                <w:lang w:val="en-CA"/>
                <w:rPrChange w:id="8536" w:author="Gary 2" w:date="2026-05-22T11:36:00Z" w16du:dateUtc="2026-05-22T18:36:00Z">
                  <w:rPr>
                    <w:lang w:val="en-CA"/>
                  </w:rPr>
                </w:rPrChange>
              </w:rPr>
              <w:t>G. Teniou</w:t>
            </w:r>
          </w:p>
          <w:p w14:paraId="639AA71E" w14:textId="273D2D1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37" w:author="Gary 2" w:date="2026-05-22T11:36:00Z" w16du:dateUtc="2026-05-22T18:36:00Z">
                  <w:rPr>
                    <w:sz w:val="24"/>
                    <w:szCs w:val="24"/>
                    <w:lang w:val="en-CA" w:eastAsia="de-DE"/>
                  </w:rPr>
                </w:rPrChange>
              </w:rPr>
            </w:pPr>
            <w:r w:rsidRPr="003768F2">
              <w:rPr>
                <w:sz w:val="18"/>
                <w:szCs w:val="18"/>
                <w:lang w:val="en-CA"/>
                <w:rPrChange w:id="8538" w:author="Gary 2" w:date="2026-05-22T11:36:00Z" w16du:dateUtc="2026-05-22T18:36:00Z">
                  <w:rPr>
                    <w:lang w:val="en-CA"/>
                  </w:rPr>
                </w:rPrChange>
              </w:rPr>
              <w:t>S. Wenger (Tencent)</w:t>
            </w:r>
          </w:p>
        </w:tc>
      </w:tr>
      <w:tr w:rsidR="00944214" w:rsidRPr="003768F2" w14:paraId="7755BD51" w14:textId="77777777" w:rsidTr="003768F2">
        <w:trPr>
          <w:tblCellSpacing w:w="15" w:type="dxa"/>
          <w:trPrChange w:id="853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508A4" w14:textId="3AF9340D"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41" w:author="Gary 2" w:date="2026-05-22T11:36:00Z" w16du:dateUtc="2026-05-22T18:36:00Z">
                  <w:rPr>
                    <w:sz w:val="24"/>
                    <w:szCs w:val="24"/>
                    <w:lang w:val="en-CA" w:eastAsia="de-DE"/>
                  </w:rPr>
                </w:rPrChange>
              </w:rPr>
            </w:pPr>
            <w:r w:rsidRPr="003768F2">
              <w:rPr>
                <w:sz w:val="18"/>
                <w:szCs w:val="18"/>
                <w:lang w:val="en-CA" w:eastAsia="de-DE"/>
                <w:rPrChange w:id="8542" w:author="Gary 2" w:date="2026-05-22T11:36:00Z" w16du:dateUtc="2026-05-22T18:36:00Z">
                  <w:rPr>
                    <w:sz w:val="24"/>
                    <w:szCs w:val="24"/>
                    <w:lang w:val="en-CA" w:eastAsia="de-DE"/>
                  </w:rPr>
                </w:rPrChange>
              </w:rPr>
              <w:t>JVET-AP0206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92A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44" w:author="Gary 2" w:date="2026-05-22T11:36:00Z" w16du:dateUtc="2026-05-22T18:36:00Z">
                  <w:rPr>
                    <w:sz w:val="24"/>
                    <w:szCs w:val="24"/>
                    <w:lang w:val="en-CA" w:eastAsia="de-DE"/>
                  </w:rPr>
                </w:rPrChange>
              </w:rPr>
            </w:pPr>
            <w:r w:rsidRPr="003768F2">
              <w:rPr>
                <w:sz w:val="18"/>
                <w:szCs w:val="18"/>
                <w:lang w:val="en-CA" w:eastAsia="de-DE"/>
                <w:rPrChange w:id="8545" w:author="Gary 2" w:date="2026-05-22T11:36:00Z" w16du:dateUtc="2026-05-22T18:36:00Z">
                  <w:rPr>
                    <w:sz w:val="24"/>
                    <w:szCs w:val="24"/>
                    <w:lang w:val="en-CA" w:eastAsia="de-DE"/>
                  </w:rPr>
                </w:rPrChange>
              </w:rPr>
              <w:t>m76437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CC5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47" w:author="Gary 2" w:date="2026-05-22T11:36:00Z" w16du:dateUtc="2026-05-22T18:36:00Z">
                  <w:rPr>
                    <w:sz w:val="24"/>
                    <w:szCs w:val="24"/>
                    <w:lang w:val="en-CA" w:eastAsia="de-DE"/>
                  </w:rPr>
                </w:rPrChange>
              </w:rPr>
            </w:pPr>
            <w:r w:rsidRPr="003768F2">
              <w:rPr>
                <w:sz w:val="18"/>
                <w:szCs w:val="18"/>
                <w:lang w:val="en-CA" w:eastAsia="de-DE"/>
                <w:rPrChange w:id="8548" w:author="Gary 2" w:date="2026-05-22T11:36:00Z" w16du:dateUtc="2026-05-22T18:36:00Z">
                  <w:rPr>
                    <w:sz w:val="24"/>
                    <w:szCs w:val="24"/>
                    <w:lang w:val="en-CA" w:eastAsia="de-DE"/>
                  </w:rPr>
                </w:rPrChange>
              </w:rPr>
              <w:t>2026-04-17 18:43:13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C46A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50"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F22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52"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Change w:id="855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A3F2EAF" w14:textId="7FFE760C"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54" w:author="Gary 2" w:date="2026-05-22T11:36:00Z" w16du:dateUtc="2026-05-22T18:36:00Z">
                  <w:rPr>
                    <w:sz w:val="24"/>
                    <w:szCs w:val="24"/>
                    <w:lang w:val="en-CA" w:eastAsia="de-DE"/>
                  </w:rPr>
                </w:rPrChange>
              </w:rPr>
            </w:pPr>
            <w:r w:rsidRPr="003768F2">
              <w:rPr>
                <w:sz w:val="18"/>
                <w:szCs w:val="18"/>
                <w:lang w:val="en-CA" w:eastAsia="de-DE"/>
                <w:rPrChange w:id="8555"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Change w:id="855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tcPr>
            </w:tcPrChange>
          </w:tcPr>
          <w:p w14:paraId="24EEC704" w14:textId="0F9E850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57" w:author="Gary 2" w:date="2026-05-22T11:36:00Z" w16du:dateUtc="2026-05-22T18:36:00Z">
                  <w:rPr>
                    <w:sz w:val="24"/>
                    <w:szCs w:val="24"/>
                    <w:lang w:val="en-CA" w:eastAsia="de-DE"/>
                  </w:rPr>
                </w:rPrChange>
              </w:rPr>
            </w:pPr>
          </w:p>
        </w:tc>
      </w:tr>
      <w:tr w:rsidR="00944214" w:rsidRPr="003768F2" w14:paraId="4EF6CE60" w14:textId="77777777" w:rsidTr="003768F2">
        <w:trPr>
          <w:tblCellSpacing w:w="15" w:type="dxa"/>
          <w:trPrChange w:id="855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CB69A" w14:textId="17417B5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60" w:author="Gary 2" w:date="2026-05-22T11:36:00Z" w16du:dateUtc="2026-05-22T18:36:00Z">
                  <w:rPr>
                    <w:sz w:val="24"/>
                    <w:szCs w:val="24"/>
                    <w:lang w:val="en-CA" w:eastAsia="de-DE"/>
                  </w:rPr>
                </w:rPrChange>
              </w:rPr>
            </w:pPr>
            <w:r w:rsidRPr="003768F2">
              <w:rPr>
                <w:sz w:val="18"/>
                <w:szCs w:val="18"/>
                <w:lang w:val="en-CA"/>
                <w:rPrChange w:id="8561" w:author="Gary 2" w:date="2026-05-22T11:36:00Z" w16du:dateUtc="2026-05-22T18:36:00Z">
                  <w:rPr>
                    <w:lang w:val="en-CA"/>
                  </w:rPr>
                </w:rPrChange>
              </w:rPr>
              <w:lastRenderedPageBreak/>
              <w:fldChar w:fldCharType="begin"/>
            </w:r>
            <w:r w:rsidRPr="003768F2">
              <w:rPr>
                <w:sz w:val="18"/>
                <w:szCs w:val="18"/>
                <w:lang w:val="en-CA"/>
                <w:rPrChange w:id="8562" w:author="Gary 2" w:date="2026-05-22T11:36:00Z" w16du:dateUtc="2026-05-22T18:36:00Z">
                  <w:rPr>
                    <w:lang w:val="en-CA"/>
                  </w:rPr>
                </w:rPrChange>
              </w:rPr>
              <w:instrText xml:space="preserve"> HYPERLINK "file:///C:\\Eigene%20Dateien\\mpeg\\santaeularia\\current_document.php%3fid=16871" </w:instrText>
            </w:r>
            <w:r w:rsidRPr="003768F2">
              <w:rPr>
                <w:sz w:val="18"/>
                <w:szCs w:val="18"/>
                <w:lang w:val="en-CA"/>
                <w:rPrChange w:id="8563" w:author="Gary 2" w:date="2026-05-22T11:36:00Z" w16du:dateUtc="2026-05-22T18:36:00Z">
                  <w:rPr>
                    <w:lang w:val="en-CA"/>
                  </w:rPr>
                </w:rPrChange>
              </w:rPr>
            </w:r>
            <w:r w:rsidRPr="003768F2">
              <w:rPr>
                <w:sz w:val="18"/>
                <w:szCs w:val="18"/>
                <w:lang w:val="en-CA"/>
                <w:rPrChange w:id="856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565" w:author="Gary 2" w:date="2026-05-22T11:36:00Z" w16du:dateUtc="2026-05-22T18:36:00Z">
                  <w:rPr>
                    <w:color w:val="0000FF"/>
                    <w:sz w:val="24"/>
                    <w:szCs w:val="24"/>
                    <w:u w:val="single"/>
                    <w:lang w:val="en-CA" w:eastAsia="de-DE"/>
                  </w:rPr>
                </w:rPrChange>
              </w:rPr>
              <w:t>JVET-AP0207</w:t>
            </w:r>
            <w:r w:rsidRPr="003768F2">
              <w:rPr>
                <w:color w:val="0000FF"/>
                <w:sz w:val="18"/>
                <w:szCs w:val="18"/>
                <w:u w:val="single"/>
                <w:lang w:val="en-CA" w:eastAsia="de-DE"/>
                <w:rPrChange w:id="856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6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05F4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68" w:author="Gary 2" w:date="2026-05-22T11:36:00Z" w16du:dateUtc="2026-05-22T18:36:00Z">
                  <w:rPr>
                    <w:sz w:val="24"/>
                    <w:szCs w:val="24"/>
                    <w:lang w:val="en-CA" w:eastAsia="de-DE"/>
                  </w:rPr>
                </w:rPrChange>
              </w:rPr>
            </w:pPr>
            <w:r w:rsidRPr="003768F2">
              <w:rPr>
                <w:sz w:val="18"/>
                <w:szCs w:val="18"/>
                <w:lang w:val="en-CA" w:eastAsia="de-DE"/>
                <w:rPrChange w:id="8569" w:author="Gary 2" w:date="2026-05-22T11:36:00Z" w16du:dateUtc="2026-05-22T18:36:00Z">
                  <w:rPr>
                    <w:sz w:val="24"/>
                    <w:szCs w:val="24"/>
                    <w:lang w:val="en-CA" w:eastAsia="de-DE"/>
                  </w:rPr>
                </w:rPrChange>
              </w:rPr>
              <w:t>m76438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8584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71" w:author="Gary 2" w:date="2026-05-22T11:36:00Z" w16du:dateUtc="2026-05-22T18:36:00Z">
                  <w:rPr>
                    <w:sz w:val="24"/>
                    <w:szCs w:val="24"/>
                    <w:lang w:val="en-CA" w:eastAsia="de-DE"/>
                  </w:rPr>
                </w:rPrChange>
              </w:rPr>
            </w:pPr>
            <w:r w:rsidRPr="003768F2">
              <w:rPr>
                <w:sz w:val="18"/>
                <w:szCs w:val="18"/>
                <w:lang w:val="en-CA" w:eastAsia="de-DE"/>
                <w:rPrChange w:id="8572" w:author="Gary 2" w:date="2026-05-22T11:36:00Z" w16du:dateUtc="2026-05-22T18:36:00Z">
                  <w:rPr>
                    <w:sz w:val="24"/>
                    <w:szCs w:val="24"/>
                    <w:lang w:val="en-CA" w:eastAsia="de-DE"/>
                  </w:rPr>
                </w:rPrChange>
              </w:rPr>
              <w:t>2026-04-17 18:43:47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0510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74" w:author="Gary 2" w:date="2026-05-22T11:36:00Z" w16du:dateUtc="2026-05-22T18:36:00Z">
                  <w:rPr>
                    <w:sz w:val="24"/>
                    <w:szCs w:val="24"/>
                    <w:lang w:val="en-CA" w:eastAsia="de-DE"/>
                  </w:rPr>
                </w:rPrChange>
              </w:rPr>
            </w:pPr>
            <w:r w:rsidRPr="003768F2">
              <w:rPr>
                <w:sz w:val="18"/>
                <w:szCs w:val="18"/>
                <w:lang w:val="en-CA" w:eastAsia="de-DE"/>
                <w:rPrChange w:id="8575" w:author="Gary 2" w:date="2026-05-22T11:36:00Z" w16du:dateUtc="2026-05-22T18:36:00Z">
                  <w:rPr>
                    <w:sz w:val="24"/>
                    <w:szCs w:val="24"/>
                    <w:lang w:val="en-CA" w:eastAsia="de-DE"/>
                  </w:rPr>
                </w:rPrChange>
              </w:rPr>
              <w:t>2026-04-17 18:54:55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911E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77" w:author="Gary 2" w:date="2026-05-22T11:36:00Z" w16du:dateUtc="2026-05-22T18:36:00Z">
                  <w:rPr>
                    <w:sz w:val="24"/>
                    <w:szCs w:val="24"/>
                    <w:lang w:val="en-CA" w:eastAsia="de-DE"/>
                  </w:rPr>
                </w:rPrChange>
              </w:rPr>
            </w:pPr>
            <w:r w:rsidRPr="003768F2">
              <w:rPr>
                <w:sz w:val="18"/>
                <w:szCs w:val="18"/>
                <w:lang w:val="en-CA" w:eastAsia="de-DE"/>
                <w:rPrChange w:id="8578" w:author="Gary 2" w:date="2026-05-22T11:36:00Z" w16du:dateUtc="2026-05-22T18:36:00Z">
                  <w:rPr>
                    <w:sz w:val="24"/>
                    <w:szCs w:val="24"/>
                    <w:lang w:val="en-CA" w:eastAsia="de-DE"/>
                  </w:rPr>
                </w:rPrChange>
              </w:rPr>
              <w:t>2026-04-17 18:54:55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9A2E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80" w:author="Gary 2" w:date="2026-05-22T11:36:00Z" w16du:dateUtc="2026-05-22T18:36:00Z">
                  <w:rPr>
                    <w:sz w:val="24"/>
                    <w:szCs w:val="24"/>
                    <w:lang w:val="en-CA" w:eastAsia="de-DE"/>
                  </w:rPr>
                </w:rPrChange>
              </w:rPr>
            </w:pPr>
            <w:r w:rsidRPr="003768F2">
              <w:rPr>
                <w:sz w:val="18"/>
                <w:szCs w:val="18"/>
                <w:lang w:val="en-CA" w:eastAsia="de-DE"/>
                <w:rPrChange w:id="8581" w:author="Gary 2" w:date="2026-05-22T11:36:00Z" w16du:dateUtc="2026-05-22T18:36:00Z">
                  <w:rPr>
                    <w:sz w:val="24"/>
                    <w:szCs w:val="24"/>
                    <w:lang w:val="en-CA" w:eastAsia="de-DE"/>
                  </w:rPr>
                </w:rPrChange>
              </w:rPr>
              <w:t>AHG7: On Per-class BD-Rate Calculation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58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ACC6977" w14:textId="51ADCA1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83" w:author="Gary 2" w:date="2026-05-22T11:36:00Z" w16du:dateUtc="2026-05-22T18:36:00Z">
                  <w:rPr>
                    <w:sz w:val="24"/>
                    <w:szCs w:val="24"/>
                    <w:lang w:val="en-CA" w:eastAsia="de-DE"/>
                  </w:rPr>
                </w:rPrChange>
              </w:rPr>
            </w:pPr>
            <w:r w:rsidRPr="003768F2">
              <w:rPr>
                <w:sz w:val="18"/>
                <w:szCs w:val="18"/>
                <w:lang w:val="en-CA"/>
                <w:rPrChange w:id="8584" w:author="Gary 2" w:date="2026-05-22T11:36:00Z" w16du:dateUtc="2026-05-22T18:36:00Z">
                  <w:rPr>
                    <w:lang w:val="en-CA"/>
                  </w:rPr>
                </w:rPrChange>
              </w:rPr>
              <w:t>X. Li (Google)</w:t>
            </w:r>
          </w:p>
        </w:tc>
      </w:tr>
      <w:tr w:rsidR="00944214" w:rsidRPr="003768F2" w14:paraId="4F495E17" w14:textId="77777777" w:rsidTr="003768F2">
        <w:trPr>
          <w:tblCellSpacing w:w="15" w:type="dxa"/>
          <w:trPrChange w:id="858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8120A" w14:textId="0C4F0485"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87" w:author="Gary 2" w:date="2026-05-22T11:36:00Z" w16du:dateUtc="2026-05-22T18:36:00Z">
                  <w:rPr>
                    <w:sz w:val="24"/>
                    <w:szCs w:val="24"/>
                    <w:lang w:val="en-CA" w:eastAsia="de-DE"/>
                  </w:rPr>
                </w:rPrChange>
              </w:rPr>
            </w:pPr>
            <w:r w:rsidRPr="003768F2">
              <w:rPr>
                <w:sz w:val="18"/>
                <w:szCs w:val="18"/>
                <w:lang w:val="en-CA" w:eastAsia="de-DE"/>
                <w:rPrChange w:id="8588" w:author="Gary 2" w:date="2026-05-22T11:36:00Z" w16du:dateUtc="2026-05-22T18:36:00Z">
                  <w:rPr>
                    <w:sz w:val="24"/>
                    <w:szCs w:val="24"/>
                    <w:lang w:val="en-CA" w:eastAsia="de-DE"/>
                  </w:rPr>
                </w:rPrChange>
              </w:rPr>
              <w:t>JVET-AP0208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8E95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590" w:author="Gary 2" w:date="2026-05-22T11:36:00Z" w16du:dateUtc="2026-05-22T18:36:00Z">
                  <w:rPr>
                    <w:sz w:val="24"/>
                    <w:szCs w:val="24"/>
                    <w:lang w:val="en-CA" w:eastAsia="de-DE"/>
                  </w:rPr>
                </w:rPrChange>
              </w:rPr>
            </w:pPr>
            <w:r w:rsidRPr="003768F2">
              <w:rPr>
                <w:sz w:val="18"/>
                <w:szCs w:val="18"/>
                <w:lang w:val="en-CA" w:eastAsia="de-DE"/>
                <w:rPrChange w:id="8591" w:author="Gary 2" w:date="2026-05-22T11:36:00Z" w16du:dateUtc="2026-05-22T18:36:00Z">
                  <w:rPr>
                    <w:sz w:val="24"/>
                    <w:szCs w:val="24"/>
                    <w:lang w:val="en-CA" w:eastAsia="de-DE"/>
                  </w:rPr>
                </w:rPrChange>
              </w:rPr>
              <w:t>m76439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BA0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93" w:author="Gary 2" w:date="2026-05-22T11:36:00Z" w16du:dateUtc="2026-05-22T18:36:00Z">
                  <w:rPr>
                    <w:sz w:val="24"/>
                    <w:szCs w:val="24"/>
                    <w:lang w:val="en-CA" w:eastAsia="de-DE"/>
                  </w:rPr>
                </w:rPrChange>
              </w:rPr>
            </w:pPr>
            <w:r w:rsidRPr="003768F2">
              <w:rPr>
                <w:sz w:val="18"/>
                <w:szCs w:val="18"/>
                <w:lang w:val="en-CA" w:eastAsia="de-DE"/>
                <w:rPrChange w:id="8594" w:author="Gary 2" w:date="2026-05-22T11:36:00Z" w16du:dateUtc="2026-05-22T18:36:00Z">
                  <w:rPr>
                    <w:sz w:val="24"/>
                    <w:szCs w:val="24"/>
                    <w:lang w:val="en-CA" w:eastAsia="de-DE"/>
                  </w:rPr>
                </w:rPrChange>
              </w:rPr>
              <w:t>2026-04-17 18:44:01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D9F3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96"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20EA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598"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Change w:id="859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CB9A277" w14:textId="52E5E1EA"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00" w:author="Gary 2" w:date="2026-05-22T11:36:00Z" w16du:dateUtc="2026-05-22T18:36:00Z">
                  <w:rPr>
                    <w:sz w:val="24"/>
                    <w:szCs w:val="24"/>
                    <w:lang w:val="en-CA" w:eastAsia="de-DE"/>
                  </w:rPr>
                </w:rPrChange>
              </w:rPr>
            </w:pPr>
            <w:r w:rsidRPr="003768F2">
              <w:rPr>
                <w:sz w:val="18"/>
                <w:szCs w:val="18"/>
                <w:lang w:val="en-CA" w:eastAsia="de-DE"/>
                <w:rPrChange w:id="8601"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Change w:id="860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tcPr>
            </w:tcPrChange>
          </w:tcPr>
          <w:p w14:paraId="289AA219" w14:textId="33E0952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03" w:author="Gary 2" w:date="2026-05-22T11:36:00Z" w16du:dateUtc="2026-05-22T18:36:00Z">
                  <w:rPr>
                    <w:sz w:val="24"/>
                    <w:szCs w:val="24"/>
                    <w:lang w:val="en-CA" w:eastAsia="de-DE"/>
                  </w:rPr>
                </w:rPrChange>
              </w:rPr>
            </w:pPr>
          </w:p>
        </w:tc>
      </w:tr>
      <w:tr w:rsidR="00944214" w:rsidRPr="003768F2" w14:paraId="5AA9EF40" w14:textId="77777777" w:rsidTr="003768F2">
        <w:trPr>
          <w:tblCellSpacing w:w="15" w:type="dxa"/>
          <w:trPrChange w:id="860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AB7D5C" w14:textId="5024FBC1"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06" w:author="Gary 2" w:date="2026-05-22T11:36:00Z" w16du:dateUtc="2026-05-22T18:36:00Z">
                  <w:rPr>
                    <w:sz w:val="24"/>
                    <w:szCs w:val="24"/>
                    <w:lang w:val="en-CA" w:eastAsia="de-DE"/>
                  </w:rPr>
                </w:rPrChange>
              </w:rPr>
            </w:pPr>
            <w:r w:rsidRPr="003768F2">
              <w:rPr>
                <w:sz w:val="18"/>
                <w:szCs w:val="18"/>
                <w:lang w:val="en-CA" w:eastAsia="de-DE"/>
                <w:rPrChange w:id="8607" w:author="Gary 2" w:date="2026-05-22T11:36:00Z" w16du:dateUtc="2026-05-22T18:36:00Z">
                  <w:rPr>
                    <w:sz w:val="24"/>
                    <w:szCs w:val="24"/>
                    <w:lang w:val="en-CA" w:eastAsia="de-DE"/>
                  </w:rPr>
                </w:rPrChange>
              </w:rPr>
              <w:t>JVET-AP0209</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506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09" w:author="Gary 2" w:date="2026-05-22T11:36:00Z" w16du:dateUtc="2026-05-22T18:36:00Z">
                  <w:rPr>
                    <w:sz w:val="24"/>
                    <w:szCs w:val="24"/>
                    <w:lang w:val="en-CA" w:eastAsia="de-DE"/>
                  </w:rPr>
                </w:rPrChange>
              </w:rPr>
            </w:pPr>
            <w:r w:rsidRPr="003768F2">
              <w:rPr>
                <w:sz w:val="18"/>
                <w:szCs w:val="18"/>
                <w:lang w:val="en-CA" w:eastAsia="de-DE"/>
                <w:rPrChange w:id="8610" w:author="Gary 2" w:date="2026-05-22T11:36:00Z" w16du:dateUtc="2026-05-22T18:36:00Z">
                  <w:rPr>
                    <w:sz w:val="24"/>
                    <w:szCs w:val="24"/>
                    <w:lang w:val="en-CA" w:eastAsia="de-DE"/>
                  </w:rPr>
                </w:rPrChange>
              </w:rPr>
              <w:t>m76440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9C1D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12" w:author="Gary 2" w:date="2026-05-22T11:36:00Z" w16du:dateUtc="2026-05-22T18:36:00Z">
                  <w:rPr>
                    <w:sz w:val="24"/>
                    <w:szCs w:val="24"/>
                    <w:lang w:val="en-CA" w:eastAsia="de-DE"/>
                  </w:rPr>
                </w:rPrChange>
              </w:rPr>
            </w:pPr>
            <w:r w:rsidRPr="003768F2">
              <w:rPr>
                <w:sz w:val="18"/>
                <w:szCs w:val="18"/>
                <w:lang w:val="en-CA" w:eastAsia="de-DE"/>
                <w:rPrChange w:id="8613" w:author="Gary 2" w:date="2026-05-22T11:36:00Z" w16du:dateUtc="2026-05-22T18:36:00Z">
                  <w:rPr>
                    <w:sz w:val="24"/>
                    <w:szCs w:val="24"/>
                    <w:lang w:val="en-CA" w:eastAsia="de-DE"/>
                  </w:rPr>
                </w:rPrChange>
              </w:rPr>
              <w:t>2026-04-17 18:45:45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E34C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15"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C01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17"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Change w:id="861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375363A" w14:textId="06ACCB90"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19" w:author="Gary 2" w:date="2026-05-22T11:36:00Z" w16du:dateUtc="2026-05-22T18:36:00Z">
                  <w:rPr>
                    <w:sz w:val="24"/>
                    <w:szCs w:val="24"/>
                    <w:lang w:val="en-CA" w:eastAsia="de-DE"/>
                  </w:rPr>
                </w:rPrChange>
              </w:rPr>
            </w:pPr>
            <w:r w:rsidRPr="003768F2">
              <w:rPr>
                <w:sz w:val="18"/>
                <w:szCs w:val="18"/>
                <w:lang w:val="en-CA" w:eastAsia="de-DE"/>
                <w:rPrChange w:id="8620"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Change w:id="862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tcPr>
            </w:tcPrChange>
          </w:tcPr>
          <w:p w14:paraId="32AE1009" w14:textId="75918D8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22" w:author="Gary 2" w:date="2026-05-22T11:36:00Z" w16du:dateUtc="2026-05-22T18:36:00Z">
                  <w:rPr>
                    <w:sz w:val="24"/>
                    <w:szCs w:val="24"/>
                    <w:lang w:val="en-CA" w:eastAsia="de-DE"/>
                  </w:rPr>
                </w:rPrChange>
              </w:rPr>
            </w:pPr>
          </w:p>
        </w:tc>
      </w:tr>
      <w:tr w:rsidR="00944214" w:rsidRPr="003768F2" w14:paraId="2628789C" w14:textId="77777777" w:rsidTr="003768F2">
        <w:trPr>
          <w:tblCellSpacing w:w="15" w:type="dxa"/>
          <w:trPrChange w:id="862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C5D1D" w14:textId="5273CCE2"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25" w:author="Gary 2" w:date="2026-05-22T11:36:00Z" w16du:dateUtc="2026-05-22T18:36:00Z">
                  <w:rPr>
                    <w:sz w:val="24"/>
                    <w:szCs w:val="24"/>
                    <w:lang w:val="en-CA" w:eastAsia="de-DE"/>
                  </w:rPr>
                </w:rPrChange>
              </w:rPr>
            </w:pPr>
            <w:r w:rsidRPr="003768F2">
              <w:rPr>
                <w:sz w:val="18"/>
                <w:szCs w:val="18"/>
                <w:lang w:val="en-CA" w:eastAsia="de-DE"/>
                <w:rPrChange w:id="8626" w:author="Gary 2" w:date="2026-05-22T11:36:00Z" w16du:dateUtc="2026-05-22T18:36:00Z">
                  <w:rPr>
                    <w:sz w:val="24"/>
                    <w:szCs w:val="24"/>
                    <w:lang w:val="en-CA" w:eastAsia="de-DE"/>
                  </w:rPr>
                </w:rPrChange>
              </w:rPr>
              <w:t>JVET-AP0210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D0C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28" w:author="Gary 2" w:date="2026-05-22T11:36:00Z" w16du:dateUtc="2026-05-22T18:36:00Z">
                  <w:rPr>
                    <w:sz w:val="24"/>
                    <w:szCs w:val="24"/>
                    <w:lang w:val="en-CA" w:eastAsia="de-DE"/>
                  </w:rPr>
                </w:rPrChange>
              </w:rPr>
            </w:pPr>
            <w:r w:rsidRPr="003768F2">
              <w:rPr>
                <w:sz w:val="18"/>
                <w:szCs w:val="18"/>
                <w:lang w:val="en-CA" w:eastAsia="de-DE"/>
                <w:rPrChange w:id="8629" w:author="Gary 2" w:date="2026-05-22T11:36:00Z" w16du:dateUtc="2026-05-22T18:36:00Z">
                  <w:rPr>
                    <w:sz w:val="24"/>
                    <w:szCs w:val="24"/>
                    <w:lang w:val="en-CA" w:eastAsia="de-DE"/>
                  </w:rPr>
                </w:rPrChange>
              </w:rPr>
              <w:t>m76442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225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31" w:author="Gary 2" w:date="2026-05-22T11:36:00Z" w16du:dateUtc="2026-05-22T18:36:00Z">
                  <w:rPr>
                    <w:sz w:val="24"/>
                    <w:szCs w:val="24"/>
                    <w:lang w:val="en-CA" w:eastAsia="de-DE"/>
                  </w:rPr>
                </w:rPrChange>
              </w:rPr>
            </w:pPr>
            <w:r w:rsidRPr="003768F2">
              <w:rPr>
                <w:sz w:val="18"/>
                <w:szCs w:val="18"/>
                <w:lang w:val="en-CA" w:eastAsia="de-DE"/>
                <w:rPrChange w:id="8632" w:author="Gary 2" w:date="2026-05-22T11:36:00Z" w16du:dateUtc="2026-05-22T18:36:00Z">
                  <w:rPr>
                    <w:sz w:val="24"/>
                    <w:szCs w:val="24"/>
                    <w:lang w:val="en-CA" w:eastAsia="de-DE"/>
                  </w:rPr>
                </w:rPrChange>
              </w:rPr>
              <w:t>2026-04-17 19:48:17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22B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34"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623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36"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Change w:id="863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E052D0D" w14:textId="2E0A091D"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38" w:author="Gary 2" w:date="2026-05-22T11:36:00Z" w16du:dateUtc="2026-05-22T18:36:00Z">
                  <w:rPr>
                    <w:sz w:val="24"/>
                    <w:szCs w:val="24"/>
                    <w:lang w:val="en-CA" w:eastAsia="de-DE"/>
                  </w:rPr>
                </w:rPrChange>
              </w:rPr>
            </w:pPr>
            <w:r w:rsidRPr="003768F2">
              <w:rPr>
                <w:sz w:val="18"/>
                <w:szCs w:val="18"/>
                <w:lang w:val="en-CA" w:eastAsia="de-DE"/>
                <w:rPrChange w:id="8639"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Change w:id="864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tcPr>
            </w:tcPrChange>
          </w:tcPr>
          <w:p w14:paraId="179E121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41" w:author="Gary 2" w:date="2026-05-22T11:36:00Z" w16du:dateUtc="2026-05-22T18:36:00Z">
                  <w:rPr>
                    <w:sz w:val="24"/>
                    <w:szCs w:val="24"/>
                    <w:lang w:val="en-CA" w:eastAsia="de-DE"/>
                  </w:rPr>
                </w:rPrChange>
              </w:rPr>
            </w:pPr>
          </w:p>
        </w:tc>
      </w:tr>
      <w:tr w:rsidR="00944214" w:rsidRPr="003768F2" w14:paraId="78DEEA45" w14:textId="77777777" w:rsidTr="003768F2">
        <w:trPr>
          <w:tblCellSpacing w:w="15" w:type="dxa"/>
          <w:trPrChange w:id="864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7CF5C" w14:textId="696AD7C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44" w:author="Gary 2" w:date="2026-05-22T11:36:00Z" w16du:dateUtc="2026-05-22T18:36:00Z">
                  <w:rPr>
                    <w:sz w:val="24"/>
                    <w:szCs w:val="24"/>
                    <w:lang w:val="en-CA" w:eastAsia="de-DE"/>
                  </w:rPr>
                </w:rPrChange>
              </w:rPr>
            </w:pPr>
            <w:r w:rsidRPr="003768F2">
              <w:rPr>
                <w:sz w:val="18"/>
                <w:szCs w:val="18"/>
                <w:lang w:val="en-CA"/>
                <w:rPrChange w:id="8645" w:author="Gary 2" w:date="2026-05-22T11:36:00Z" w16du:dateUtc="2026-05-22T18:36:00Z">
                  <w:rPr>
                    <w:lang w:val="en-CA"/>
                  </w:rPr>
                </w:rPrChange>
              </w:rPr>
              <w:fldChar w:fldCharType="begin"/>
            </w:r>
            <w:r w:rsidRPr="003768F2">
              <w:rPr>
                <w:sz w:val="18"/>
                <w:szCs w:val="18"/>
                <w:lang w:val="en-CA"/>
                <w:rPrChange w:id="8646" w:author="Gary 2" w:date="2026-05-22T11:36:00Z" w16du:dateUtc="2026-05-22T18:36:00Z">
                  <w:rPr>
                    <w:lang w:val="en-CA"/>
                  </w:rPr>
                </w:rPrChange>
              </w:rPr>
              <w:instrText xml:space="preserve"> HYPERLINK "file:///C:\\Eigene%20Dateien\\mpeg\\santaeularia\\current_document.php%3fid=16875" </w:instrText>
            </w:r>
            <w:r w:rsidRPr="003768F2">
              <w:rPr>
                <w:sz w:val="18"/>
                <w:szCs w:val="18"/>
                <w:lang w:val="en-CA"/>
                <w:rPrChange w:id="8647" w:author="Gary 2" w:date="2026-05-22T11:36:00Z" w16du:dateUtc="2026-05-22T18:36:00Z">
                  <w:rPr>
                    <w:lang w:val="en-CA"/>
                  </w:rPr>
                </w:rPrChange>
              </w:rPr>
            </w:r>
            <w:r w:rsidRPr="003768F2">
              <w:rPr>
                <w:sz w:val="18"/>
                <w:szCs w:val="18"/>
                <w:lang w:val="en-CA"/>
                <w:rPrChange w:id="864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649" w:author="Gary 2" w:date="2026-05-22T11:36:00Z" w16du:dateUtc="2026-05-22T18:36:00Z">
                  <w:rPr>
                    <w:color w:val="0000FF"/>
                    <w:sz w:val="24"/>
                    <w:szCs w:val="24"/>
                    <w:u w:val="single"/>
                    <w:lang w:val="en-CA" w:eastAsia="de-DE"/>
                  </w:rPr>
                </w:rPrChange>
              </w:rPr>
              <w:t>JVET-AP0211</w:t>
            </w:r>
            <w:r w:rsidRPr="003768F2">
              <w:rPr>
                <w:color w:val="0000FF"/>
                <w:sz w:val="18"/>
                <w:szCs w:val="18"/>
                <w:u w:val="single"/>
                <w:lang w:val="en-CA" w:eastAsia="de-DE"/>
                <w:rPrChange w:id="865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CB02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52" w:author="Gary 2" w:date="2026-05-22T11:36:00Z" w16du:dateUtc="2026-05-22T18:36:00Z">
                  <w:rPr>
                    <w:sz w:val="24"/>
                    <w:szCs w:val="24"/>
                    <w:lang w:val="en-CA" w:eastAsia="de-DE"/>
                  </w:rPr>
                </w:rPrChange>
              </w:rPr>
            </w:pPr>
            <w:r w:rsidRPr="003768F2">
              <w:rPr>
                <w:sz w:val="18"/>
                <w:szCs w:val="18"/>
                <w:lang w:val="en-CA" w:eastAsia="de-DE"/>
                <w:rPrChange w:id="8653" w:author="Gary 2" w:date="2026-05-22T11:36:00Z" w16du:dateUtc="2026-05-22T18:36:00Z">
                  <w:rPr>
                    <w:sz w:val="24"/>
                    <w:szCs w:val="24"/>
                    <w:lang w:val="en-CA" w:eastAsia="de-DE"/>
                  </w:rPr>
                </w:rPrChange>
              </w:rPr>
              <w:t>m76443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332D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55" w:author="Gary 2" w:date="2026-05-22T11:36:00Z" w16du:dateUtc="2026-05-22T18:36:00Z">
                  <w:rPr>
                    <w:sz w:val="24"/>
                    <w:szCs w:val="24"/>
                    <w:lang w:val="en-CA" w:eastAsia="de-DE"/>
                  </w:rPr>
                </w:rPrChange>
              </w:rPr>
            </w:pPr>
            <w:r w:rsidRPr="003768F2">
              <w:rPr>
                <w:sz w:val="18"/>
                <w:szCs w:val="18"/>
                <w:lang w:val="en-CA" w:eastAsia="de-DE"/>
                <w:rPrChange w:id="8656" w:author="Gary 2" w:date="2026-05-22T11:36:00Z" w16du:dateUtc="2026-05-22T18:36:00Z">
                  <w:rPr>
                    <w:sz w:val="24"/>
                    <w:szCs w:val="24"/>
                    <w:lang w:val="en-CA" w:eastAsia="de-DE"/>
                  </w:rPr>
                </w:rPrChange>
              </w:rPr>
              <w:t>2026-04-17 20:02:51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E87A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58" w:author="Gary 2" w:date="2026-05-22T11:36:00Z" w16du:dateUtc="2026-05-22T18:36:00Z">
                  <w:rPr>
                    <w:sz w:val="24"/>
                    <w:szCs w:val="24"/>
                    <w:lang w:val="en-CA" w:eastAsia="de-DE"/>
                  </w:rPr>
                </w:rPrChange>
              </w:rPr>
            </w:pPr>
            <w:r w:rsidRPr="003768F2">
              <w:rPr>
                <w:sz w:val="18"/>
                <w:szCs w:val="18"/>
                <w:lang w:val="en-CA" w:eastAsia="de-DE"/>
                <w:rPrChange w:id="8659" w:author="Gary 2" w:date="2026-05-22T11:36:00Z" w16du:dateUtc="2026-05-22T18:36:00Z">
                  <w:rPr>
                    <w:sz w:val="24"/>
                    <w:szCs w:val="24"/>
                    <w:lang w:val="en-CA" w:eastAsia="de-DE"/>
                  </w:rPr>
                </w:rPrChange>
              </w:rPr>
              <w:t>2026-04-17 20:07:12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68B2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61" w:author="Gary 2" w:date="2026-05-22T11:36:00Z" w16du:dateUtc="2026-05-22T18:36:00Z">
                  <w:rPr>
                    <w:sz w:val="24"/>
                    <w:szCs w:val="24"/>
                    <w:lang w:val="en-CA" w:eastAsia="de-DE"/>
                  </w:rPr>
                </w:rPrChange>
              </w:rPr>
            </w:pPr>
            <w:r w:rsidRPr="003768F2">
              <w:rPr>
                <w:sz w:val="18"/>
                <w:szCs w:val="18"/>
                <w:lang w:val="en-CA" w:eastAsia="de-DE"/>
                <w:rPrChange w:id="8662" w:author="Gary 2" w:date="2026-05-22T11:36:00Z" w16du:dateUtc="2026-05-22T18:36:00Z">
                  <w:rPr>
                    <w:sz w:val="24"/>
                    <w:szCs w:val="24"/>
                    <w:lang w:val="en-CA" w:eastAsia="de-DE"/>
                  </w:rPr>
                </w:rPrChange>
              </w:rPr>
              <w:t>2026-04-23 17:24:45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5124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64" w:author="Gary 2" w:date="2026-05-22T11:36:00Z" w16du:dateUtc="2026-05-22T18:36:00Z">
                  <w:rPr>
                    <w:sz w:val="24"/>
                    <w:szCs w:val="24"/>
                    <w:lang w:val="en-CA" w:eastAsia="de-DE"/>
                  </w:rPr>
                </w:rPrChange>
              </w:rPr>
            </w:pPr>
            <w:r w:rsidRPr="003768F2">
              <w:rPr>
                <w:sz w:val="18"/>
                <w:szCs w:val="18"/>
                <w:lang w:val="en-CA" w:eastAsia="de-DE"/>
                <w:rPrChange w:id="8665" w:author="Gary 2" w:date="2026-05-22T11:36:00Z" w16du:dateUtc="2026-05-22T18:36:00Z">
                  <w:rPr>
                    <w:sz w:val="24"/>
                    <w:szCs w:val="24"/>
                    <w:lang w:val="en-CA" w:eastAsia="de-DE"/>
                  </w:rPr>
                </w:rPrChange>
              </w:rPr>
              <w:t>AHG14: New memory management policy in SADL</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66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E38BDB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667" w:author="Gary 2" w:date="2026-05-22T11:36:00Z" w16du:dateUtc="2026-05-22T18:36:00Z">
                  <w:rPr>
                    <w:lang w:val="en-CA"/>
                  </w:rPr>
                </w:rPrChange>
              </w:rPr>
            </w:pPr>
            <w:r w:rsidRPr="003768F2">
              <w:rPr>
                <w:sz w:val="18"/>
                <w:szCs w:val="18"/>
                <w:lang w:val="en-CA"/>
                <w:rPrChange w:id="8668" w:author="Gary 2" w:date="2026-05-22T11:36:00Z" w16du:dateUtc="2026-05-22T18:36:00Z">
                  <w:rPr>
                    <w:lang w:val="en-CA"/>
                  </w:rPr>
                </w:rPrChange>
              </w:rPr>
              <w:t>C. Hallam</w:t>
            </w:r>
          </w:p>
          <w:p w14:paraId="4C8BAE5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669" w:author="Gary 2" w:date="2026-05-22T11:36:00Z" w16du:dateUtc="2026-05-22T18:36:00Z">
                  <w:rPr>
                    <w:lang w:val="en-CA"/>
                  </w:rPr>
                </w:rPrChange>
              </w:rPr>
            </w:pPr>
            <w:r w:rsidRPr="003768F2">
              <w:rPr>
                <w:sz w:val="18"/>
                <w:szCs w:val="18"/>
                <w:lang w:val="en-CA"/>
                <w:rPrChange w:id="8670" w:author="Gary 2" w:date="2026-05-22T11:36:00Z" w16du:dateUtc="2026-05-22T18:36:00Z">
                  <w:rPr>
                    <w:lang w:val="en-CA"/>
                  </w:rPr>
                </w:rPrChange>
              </w:rPr>
              <w:t>F. Galpin</w:t>
            </w:r>
          </w:p>
          <w:p w14:paraId="05599EB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671" w:author="Gary 2" w:date="2026-05-22T11:36:00Z" w16du:dateUtc="2026-05-22T18:36:00Z">
                  <w:rPr>
                    <w:lang w:val="en-CA"/>
                  </w:rPr>
                </w:rPrChange>
              </w:rPr>
            </w:pPr>
            <w:r w:rsidRPr="003768F2">
              <w:rPr>
                <w:sz w:val="18"/>
                <w:szCs w:val="18"/>
                <w:lang w:val="en-CA"/>
                <w:rPrChange w:id="8672" w:author="Gary 2" w:date="2026-05-22T11:36:00Z" w16du:dateUtc="2026-05-22T18:36:00Z">
                  <w:rPr>
                    <w:lang w:val="en-CA"/>
                  </w:rPr>
                </w:rPrChange>
              </w:rPr>
              <w:t>J. Pohl</w:t>
            </w:r>
          </w:p>
          <w:p w14:paraId="78EB606B" w14:textId="6EFE28C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73" w:author="Gary 2" w:date="2026-05-22T11:36:00Z" w16du:dateUtc="2026-05-22T18:36:00Z">
                  <w:rPr>
                    <w:sz w:val="24"/>
                    <w:szCs w:val="24"/>
                    <w:lang w:val="en-CA" w:eastAsia="de-DE"/>
                  </w:rPr>
                </w:rPrChange>
              </w:rPr>
            </w:pPr>
            <w:r w:rsidRPr="003768F2">
              <w:rPr>
                <w:sz w:val="18"/>
                <w:szCs w:val="18"/>
                <w:lang w:val="en-CA"/>
                <w:rPrChange w:id="8674" w:author="Gary 2" w:date="2026-05-22T11:36:00Z" w16du:dateUtc="2026-05-22T18:36:00Z">
                  <w:rPr>
                    <w:lang w:val="en-CA"/>
                  </w:rPr>
                </w:rPrChange>
              </w:rPr>
              <w:t>S. Cizel (</w:t>
            </w:r>
            <w:r w:rsidR="0068256C" w:rsidRPr="003768F2">
              <w:rPr>
                <w:sz w:val="18"/>
                <w:szCs w:val="18"/>
                <w:lang w:val="en-CA"/>
                <w:rPrChange w:id="8675" w:author="Gary 2" w:date="2026-05-22T11:36:00Z" w16du:dateUtc="2026-05-22T18:36:00Z">
                  <w:rPr>
                    <w:lang w:val="en-CA"/>
                  </w:rPr>
                </w:rPrChange>
              </w:rPr>
              <w:t>InterDigital</w:t>
            </w:r>
            <w:r w:rsidRPr="003768F2">
              <w:rPr>
                <w:sz w:val="18"/>
                <w:szCs w:val="18"/>
                <w:lang w:val="en-CA"/>
                <w:rPrChange w:id="8676" w:author="Gary 2" w:date="2026-05-22T11:36:00Z" w16du:dateUtc="2026-05-22T18:36:00Z">
                  <w:rPr>
                    <w:lang w:val="en-CA"/>
                  </w:rPr>
                </w:rPrChange>
              </w:rPr>
              <w:t>)</w:t>
            </w:r>
          </w:p>
        </w:tc>
      </w:tr>
      <w:tr w:rsidR="00944214" w:rsidRPr="003768F2" w14:paraId="37FF2A28" w14:textId="77777777" w:rsidTr="003768F2">
        <w:trPr>
          <w:tblCellSpacing w:w="15" w:type="dxa"/>
          <w:trPrChange w:id="867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E4D95" w14:textId="6BC1D5F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79" w:author="Gary 2" w:date="2026-05-22T11:36:00Z" w16du:dateUtc="2026-05-22T18:36:00Z">
                  <w:rPr>
                    <w:sz w:val="24"/>
                    <w:szCs w:val="24"/>
                    <w:lang w:val="en-CA" w:eastAsia="de-DE"/>
                  </w:rPr>
                </w:rPrChange>
              </w:rPr>
            </w:pPr>
            <w:r w:rsidRPr="003768F2">
              <w:rPr>
                <w:sz w:val="18"/>
                <w:szCs w:val="18"/>
                <w:lang w:val="en-CA"/>
                <w:rPrChange w:id="8680" w:author="Gary 2" w:date="2026-05-22T11:36:00Z" w16du:dateUtc="2026-05-22T18:36:00Z">
                  <w:rPr>
                    <w:lang w:val="en-CA"/>
                  </w:rPr>
                </w:rPrChange>
              </w:rPr>
              <w:fldChar w:fldCharType="begin"/>
            </w:r>
            <w:r w:rsidRPr="003768F2">
              <w:rPr>
                <w:sz w:val="18"/>
                <w:szCs w:val="18"/>
                <w:lang w:val="en-CA"/>
                <w:rPrChange w:id="8681" w:author="Gary 2" w:date="2026-05-22T11:36:00Z" w16du:dateUtc="2026-05-22T18:36:00Z">
                  <w:rPr>
                    <w:lang w:val="en-CA"/>
                  </w:rPr>
                </w:rPrChange>
              </w:rPr>
              <w:instrText xml:space="preserve"> HYPERLINK "file:///C:\\Eigene%20Dateien\\mpeg\\santaeularia\\current_document.php%3fid=16876" </w:instrText>
            </w:r>
            <w:r w:rsidRPr="003768F2">
              <w:rPr>
                <w:sz w:val="18"/>
                <w:szCs w:val="18"/>
                <w:lang w:val="en-CA"/>
                <w:rPrChange w:id="8682" w:author="Gary 2" w:date="2026-05-22T11:36:00Z" w16du:dateUtc="2026-05-22T18:36:00Z">
                  <w:rPr>
                    <w:lang w:val="en-CA"/>
                  </w:rPr>
                </w:rPrChange>
              </w:rPr>
            </w:r>
            <w:r w:rsidRPr="003768F2">
              <w:rPr>
                <w:sz w:val="18"/>
                <w:szCs w:val="18"/>
                <w:lang w:val="en-CA"/>
                <w:rPrChange w:id="868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684" w:author="Gary 2" w:date="2026-05-22T11:36:00Z" w16du:dateUtc="2026-05-22T18:36:00Z">
                  <w:rPr>
                    <w:color w:val="0000FF"/>
                    <w:sz w:val="24"/>
                    <w:szCs w:val="24"/>
                    <w:u w:val="single"/>
                    <w:lang w:val="en-CA" w:eastAsia="de-DE"/>
                  </w:rPr>
                </w:rPrChange>
              </w:rPr>
              <w:t>JVET-AP0212</w:t>
            </w:r>
            <w:r w:rsidRPr="003768F2">
              <w:rPr>
                <w:color w:val="0000FF"/>
                <w:sz w:val="18"/>
                <w:szCs w:val="18"/>
                <w:u w:val="single"/>
                <w:lang w:val="en-CA" w:eastAsia="de-DE"/>
                <w:rPrChange w:id="868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311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687" w:author="Gary 2" w:date="2026-05-22T11:36:00Z" w16du:dateUtc="2026-05-22T18:36:00Z">
                  <w:rPr>
                    <w:sz w:val="24"/>
                    <w:szCs w:val="24"/>
                    <w:lang w:val="en-CA" w:eastAsia="de-DE"/>
                  </w:rPr>
                </w:rPrChange>
              </w:rPr>
            </w:pPr>
            <w:r w:rsidRPr="003768F2">
              <w:rPr>
                <w:sz w:val="18"/>
                <w:szCs w:val="18"/>
                <w:lang w:val="en-CA" w:eastAsia="de-DE"/>
                <w:rPrChange w:id="8688" w:author="Gary 2" w:date="2026-05-22T11:36:00Z" w16du:dateUtc="2026-05-22T18:36:00Z">
                  <w:rPr>
                    <w:sz w:val="24"/>
                    <w:szCs w:val="24"/>
                    <w:lang w:val="en-CA" w:eastAsia="de-DE"/>
                  </w:rPr>
                </w:rPrChange>
              </w:rPr>
              <w:t>m76444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55EDF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90" w:author="Gary 2" w:date="2026-05-22T11:36:00Z" w16du:dateUtc="2026-05-22T18:36:00Z">
                  <w:rPr>
                    <w:sz w:val="24"/>
                    <w:szCs w:val="24"/>
                    <w:lang w:val="en-CA" w:eastAsia="de-DE"/>
                  </w:rPr>
                </w:rPrChange>
              </w:rPr>
            </w:pPr>
            <w:r w:rsidRPr="003768F2">
              <w:rPr>
                <w:sz w:val="18"/>
                <w:szCs w:val="18"/>
                <w:lang w:val="en-CA" w:eastAsia="de-DE"/>
                <w:rPrChange w:id="8691" w:author="Gary 2" w:date="2026-05-22T11:36:00Z" w16du:dateUtc="2026-05-22T18:36:00Z">
                  <w:rPr>
                    <w:sz w:val="24"/>
                    <w:szCs w:val="24"/>
                    <w:lang w:val="en-CA" w:eastAsia="de-DE"/>
                  </w:rPr>
                </w:rPrChange>
              </w:rPr>
              <w:t>2026-04-17 20:03:47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76C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93" w:author="Gary 2" w:date="2026-05-22T11:36:00Z" w16du:dateUtc="2026-05-22T18:36:00Z">
                  <w:rPr>
                    <w:sz w:val="24"/>
                    <w:szCs w:val="24"/>
                    <w:lang w:val="en-CA" w:eastAsia="de-DE"/>
                  </w:rPr>
                </w:rPrChange>
              </w:rPr>
            </w:pPr>
            <w:r w:rsidRPr="003768F2">
              <w:rPr>
                <w:sz w:val="18"/>
                <w:szCs w:val="18"/>
                <w:lang w:val="en-CA" w:eastAsia="de-DE"/>
                <w:rPrChange w:id="8694" w:author="Gary 2" w:date="2026-05-22T11:36:00Z" w16du:dateUtc="2026-05-22T18:36:00Z">
                  <w:rPr>
                    <w:sz w:val="24"/>
                    <w:szCs w:val="24"/>
                    <w:lang w:val="en-CA" w:eastAsia="de-DE"/>
                  </w:rPr>
                </w:rPrChange>
              </w:rPr>
              <w:t>2026-04-17 20:05:41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4C57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96" w:author="Gary 2" w:date="2026-05-22T11:36:00Z" w16du:dateUtc="2026-05-22T18:36:00Z">
                  <w:rPr>
                    <w:sz w:val="24"/>
                    <w:szCs w:val="24"/>
                    <w:lang w:val="en-CA" w:eastAsia="de-DE"/>
                  </w:rPr>
                </w:rPrChange>
              </w:rPr>
            </w:pPr>
            <w:r w:rsidRPr="003768F2">
              <w:rPr>
                <w:sz w:val="18"/>
                <w:szCs w:val="18"/>
                <w:lang w:val="en-CA" w:eastAsia="de-DE"/>
                <w:rPrChange w:id="8697" w:author="Gary 2" w:date="2026-05-22T11:36:00Z" w16du:dateUtc="2026-05-22T18:36:00Z">
                  <w:rPr>
                    <w:sz w:val="24"/>
                    <w:szCs w:val="24"/>
                    <w:lang w:val="en-CA" w:eastAsia="de-DE"/>
                  </w:rPr>
                </w:rPrChange>
              </w:rPr>
              <w:t>2026-04-23 17:23:19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90B8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699" w:author="Gary 2" w:date="2026-05-22T11:36:00Z" w16du:dateUtc="2026-05-22T18:36:00Z">
                  <w:rPr>
                    <w:sz w:val="24"/>
                    <w:szCs w:val="24"/>
                    <w:lang w:val="en-CA" w:eastAsia="de-DE"/>
                  </w:rPr>
                </w:rPrChange>
              </w:rPr>
            </w:pPr>
            <w:r w:rsidRPr="003768F2">
              <w:rPr>
                <w:sz w:val="18"/>
                <w:szCs w:val="18"/>
                <w:lang w:val="en-CA" w:eastAsia="de-DE"/>
                <w:rPrChange w:id="8700" w:author="Gary 2" w:date="2026-05-22T11:36:00Z" w16du:dateUtc="2026-05-22T18:36:00Z">
                  <w:rPr>
                    <w:sz w:val="24"/>
                    <w:szCs w:val="24"/>
                    <w:lang w:val="en-CA" w:eastAsia="de-DE"/>
                  </w:rPr>
                </w:rPrChange>
              </w:rPr>
              <w:t>AHG14: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70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BFB0518" w14:textId="0E5D37E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02" w:author="Gary 2" w:date="2026-05-22T11:36:00Z" w16du:dateUtc="2026-05-22T18:36:00Z">
                  <w:rPr>
                    <w:sz w:val="24"/>
                    <w:szCs w:val="24"/>
                    <w:lang w:val="en-CA" w:eastAsia="de-DE"/>
                  </w:rPr>
                </w:rPrChange>
              </w:rPr>
            </w:pPr>
            <w:r w:rsidRPr="003768F2">
              <w:rPr>
                <w:sz w:val="18"/>
                <w:szCs w:val="18"/>
                <w:lang w:val="en-CA"/>
                <w:rPrChange w:id="8703" w:author="Gary 2" w:date="2026-05-22T11:36:00Z" w16du:dateUtc="2026-05-22T18:36:00Z">
                  <w:rPr>
                    <w:lang w:val="en-CA"/>
                  </w:rPr>
                </w:rPrChange>
              </w:rPr>
              <w:t>F. Galpin (InterDigital)</w:t>
            </w:r>
          </w:p>
        </w:tc>
      </w:tr>
      <w:tr w:rsidR="00944214" w:rsidRPr="003768F2" w14:paraId="17E87344" w14:textId="77777777" w:rsidTr="003768F2">
        <w:trPr>
          <w:tblCellSpacing w:w="15" w:type="dxa"/>
          <w:trPrChange w:id="870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12276" w14:textId="6EF42DC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706" w:author="Gary 2" w:date="2026-05-22T11:36:00Z" w16du:dateUtc="2026-05-22T18:36:00Z">
                  <w:rPr>
                    <w:sz w:val="24"/>
                    <w:szCs w:val="24"/>
                    <w:lang w:val="en-CA" w:eastAsia="de-DE"/>
                  </w:rPr>
                </w:rPrChange>
              </w:rPr>
            </w:pPr>
            <w:r w:rsidRPr="003768F2">
              <w:rPr>
                <w:sz w:val="18"/>
                <w:szCs w:val="18"/>
                <w:lang w:val="en-CA"/>
                <w:rPrChange w:id="8707" w:author="Gary 2" w:date="2026-05-22T11:36:00Z" w16du:dateUtc="2026-05-22T18:36:00Z">
                  <w:rPr>
                    <w:lang w:val="en-CA"/>
                  </w:rPr>
                </w:rPrChange>
              </w:rPr>
              <w:fldChar w:fldCharType="begin"/>
            </w:r>
            <w:r w:rsidRPr="003768F2">
              <w:rPr>
                <w:sz w:val="18"/>
                <w:szCs w:val="18"/>
                <w:lang w:val="en-CA"/>
                <w:rPrChange w:id="8708" w:author="Gary 2" w:date="2026-05-22T11:36:00Z" w16du:dateUtc="2026-05-22T18:36:00Z">
                  <w:rPr>
                    <w:lang w:val="en-CA"/>
                  </w:rPr>
                </w:rPrChange>
              </w:rPr>
              <w:instrText xml:space="preserve"> HYPERLINK "file:///C:\\Eigene%20Dateien\\mpeg\\santaeularia\\current_document.php%3fid=16877" </w:instrText>
            </w:r>
            <w:r w:rsidRPr="003768F2">
              <w:rPr>
                <w:sz w:val="18"/>
                <w:szCs w:val="18"/>
                <w:lang w:val="en-CA"/>
                <w:rPrChange w:id="8709" w:author="Gary 2" w:date="2026-05-22T11:36:00Z" w16du:dateUtc="2026-05-22T18:36:00Z">
                  <w:rPr>
                    <w:lang w:val="en-CA"/>
                  </w:rPr>
                </w:rPrChange>
              </w:rPr>
            </w:r>
            <w:r w:rsidRPr="003768F2">
              <w:rPr>
                <w:sz w:val="18"/>
                <w:szCs w:val="18"/>
                <w:lang w:val="en-CA"/>
                <w:rPrChange w:id="871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711" w:author="Gary 2" w:date="2026-05-22T11:36:00Z" w16du:dateUtc="2026-05-22T18:36:00Z">
                  <w:rPr>
                    <w:color w:val="0000FF"/>
                    <w:sz w:val="24"/>
                    <w:szCs w:val="24"/>
                    <w:u w:val="single"/>
                    <w:lang w:val="en-CA" w:eastAsia="de-DE"/>
                  </w:rPr>
                </w:rPrChange>
              </w:rPr>
              <w:t>JVET-AP0213</w:t>
            </w:r>
            <w:r w:rsidRPr="003768F2">
              <w:rPr>
                <w:color w:val="0000FF"/>
                <w:sz w:val="18"/>
                <w:szCs w:val="18"/>
                <w:u w:val="single"/>
                <w:lang w:val="en-CA" w:eastAsia="de-DE"/>
                <w:rPrChange w:id="871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3F23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714" w:author="Gary 2" w:date="2026-05-22T11:36:00Z" w16du:dateUtc="2026-05-22T18:36:00Z">
                  <w:rPr>
                    <w:sz w:val="24"/>
                    <w:szCs w:val="24"/>
                    <w:lang w:val="en-CA" w:eastAsia="de-DE"/>
                  </w:rPr>
                </w:rPrChange>
              </w:rPr>
            </w:pPr>
            <w:r w:rsidRPr="003768F2">
              <w:rPr>
                <w:sz w:val="18"/>
                <w:szCs w:val="18"/>
                <w:lang w:val="en-CA" w:eastAsia="de-DE"/>
                <w:rPrChange w:id="8715" w:author="Gary 2" w:date="2026-05-22T11:36:00Z" w16du:dateUtc="2026-05-22T18:36:00Z">
                  <w:rPr>
                    <w:sz w:val="24"/>
                    <w:szCs w:val="24"/>
                    <w:lang w:val="en-CA" w:eastAsia="de-DE"/>
                  </w:rPr>
                </w:rPrChange>
              </w:rPr>
              <w:t>m76445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010A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17" w:author="Gary 2" w:date="2026-05-22T11:36:00Z" w16du:dateUtc="2026-05-22T18:36:00Z">
                  <w:rPr>
                    <w:sz w:val="24"/>
                    <w:szCs w:val="24"/>
                    <w:lang w:val="en-CA" w:eastAsia="de-DE"/>
                  </w:rPr>
                </w:rPrChange>
              </w:rPr>
            </w:pPr>
            <w:r w:rsidRPr="003768F2">
              <w:rPr>
                <w:sz w:val="18"/>
                <w:szCs w:val="18"/>
                <w:lang w:val="en-CA" w:eastAsia="de-DE"/>
                <w:rPrChange w:id="8718" w:author="Gary 2" w:date="2026-05-22T11:36:00Z" w16du:dateUtc="2026-05-22T18:36:00Z">
                  <w:rPr>
                    <w:sz w:val="24"/>
                    <w:szCs w:val="24"/>
                    <w:lang w:val="en-CA" w:eastAsia="de-DE"/>
                  </w:rPr>
                </w:rPrChange>
              </w:rPr>
              <w:t>2026-04-17 20:42:58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BCD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20" w:author="Gary 2" w:date="2026-05-22T11:36:00Z" w16du:dateUtc="2026-05-22T18:36:00Z">
                  <w:rPr>
                    <w:sz w:val="24"/>
                    <w:szCs w:val="24"/>
                    <w:lang w:val="en-CA" w:eastAsia="de-DE"/>
                  </w:rPr>
                </w:rPrChange>
              </w:rPr>
            </w:pPr>
            <w:r w:rsidRPr="003768F2">
              <w:rPr>
                <w:sz w:val="18"/>
                <w:szCs w:val="18"/>
                <w:lang w:val="en-CA" w:eastAsia="de-DE"/>
                <w:rPrChange w:id="8721" w:author="Gary 2" w:date="2026-05-22T11:36:00Z" w16du:dateUtc="2026-05-22T18:36:00Z">
                  <w:rPr>
                    <w:sz w:val="24"/>
                    <w:szCs w:val="24"/>
                    <w:lang w:val="en-CA" w:eastAsia="de-DE"/>
                  </w:rPr>
                </w:rPrChange>
              </w:rPr>
              <w:t>2026-04-17 23:52:38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4CA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23" w:author="Gary 2" w:date="2026-05-22T11:36:00Z" w16du:dateUtc="2026-05-22T18:36:00Z">
                  <w:rPr>
                    <w:sz w:val="24"/>
                    <w:szCs w:val="24"/>
                    <w:lang w:val="en-CA" w:eastAsia="de-DE"/>
                  </w:rPr>
                </w:rPrChange>
              </w:rPr>
            </w:pPr>
            <w:r w:rsidRPr="003768F2">
              <w:rPr>
                <w:sz w:val="18"/>
                <w:szCs w:val="18"/>
                <w:lang w:val="en-CA" w:eastAsia="de-DE"/>
                <w:rPrChange w:id="8724" w:author="Gary 2" w:date="2026-05-22T11:36:00Z" w16du:dateUtc="2026-05-22T18:36:00Z">
                  <w:rPr>
                    <w:sz w:val="24"/>
                    <w:szCs w:val="24"/>
                    <w:lang w:val="en-CA" w:eastAsia="de-DE"/>
                  </w:rPr>
                </w:rPrChange>
              </w:rPr>
              <w:t>2026-05-01 10:29:55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2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BC6B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26" w:author="Gary 2" w:date="2026-05-22T11:36:00Z" w16du:dateUtc="2026-05-22T18:36:00Z">
                  <w:rPr>
                    <w:sz w:val="24"/>
                    <w:szCs w:val="24"/>
                    <w:lang w:val="en-CA" w:eastAsia="de-DE"/>
                  </w:rPr>
                </w:rPrChange>
              </w:rPr>
            </w:pPr>
            <w:r w:rsidRPr="003768F2">
              <w:rPr>
                <w:sz w:val="18"/>
                <w:szCs w:val="18"/>
                <w:lang w:val="en-CA" w:eastAsia="de-DE"/>
                <w:rPrChange w:id="8727" w:author="Gary 2" w:date="2026-05-22T11:36:00Z" w16du:dateUtc="2026-05-22T18:36:00Z">
                  <w:rPr>
                    <w:sz w:val="24"/>
                    <w:szCs w:val="24"/>
                    <w:lang w:val="en-CA" w:eastAsia="de-DE"/>
                  </w:rPr>
                </w:rPrChange>
              </w:rPr>
              <w:t xml:space="preserve">AHG9: On implicit representations with the Gaussian splatting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72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5383B9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29" w:author="Gary 2" w:date="2026-05-22T11:36:00Z" w16du:dateUtc="2026-05-22T18:36:00Z">
                  <w:rPr>
                    <w:lang w:val="en-CA"/>
                  </w:rPr>
                </w:rPrChange>
              </w:rPr>
            </w:pPr>
            <w:r w:rsidRPr="003768F2">
              <w:rPr>
                <w:sz w:val="18"/>
                <w:szCs w:val="18"/>
                <w:lang w:val="en-CA"/>
                <w:rPrChange w:id="8730" w:author="Gary 2" w:date="2026-05-22T11:36:00Z" w16du:dateUtc="2026-05-22T18:36:00Z">
                  <w:rPr>
                    <w:lang w:val="en-CA"/>
                  </w:rPr>
                </w:rPrChange>
              </w:rPr>
              <w:t>S. Lee</w:t>
            </w:r>
          </w:p>
          <w:p w14:paraId="35FD41E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31" w:author="Gary 2" w:date="2026-05-22T11:36:00Z" w16du:dateUtc="2026-05-22T18:36:00Z">
                  <w:rPr>
                    <w:lang w:val="en-CA"/>
                  </w:rPr>
                </w:rPrChange>
              </w:rPr>
            </w:pPr>
            <w:r w:rsidRPr="003768F2">
              <w:rPr>
                <w:sz w:val="18"/>
                <w:szCs w:val="18"/>
                <w:lang w:val="en-CA"/>
                <w:rPrChange w:id="8732" w:author="Gary 2" w:date="2026-05-22T11:36:00Z" w16du:dateUtc="2026-05-22T18:36:00Z">
                  <w:rPr>
                    <w:lang w:val="en-CA"/>
                  </w:rPr>
                </w:rPrChange>
              </w:rPr>
              <w:t>S. Sasse</w:t>
            </w:r>
          </w:p>
          <w:p w14:paraId="663A01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33" w:author="Gary 2" w:date="2026-05-22T11:36:00Z" w16du:dateUtc="2026-05-22T18:36:00Z">
                  <w:rPr>
                    <w:lang w:val="en-CA"/>
                  </w:rPr>
                </w:rPrChange>
              </w:rPr>
            </w:pPr>
            <w:r w:rsidRPr="003768F2">
              <w:rPr>
                <w:sz w:val="18"/>
                <w:szCs w:val="18"/>
                <w:lang w:val="en-CA"/>
                <w:rPrChange w:id="8734" w:author="Gary 2" w:date="2026-05-22T11:36:00Z" w16du:dateUtc="2026-05-22T18:36:00Z">
                  <w:rPr>
                    <w:lang w:val="en-CA"/>
                  </w:rPr>
                </w:rPrChange>
              </w:rPr>
              <w:t>Y. Berendsohn</w:t>
            </w:r>
          </w:p>
          <w:p w14:paraId="29B5EF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35" w:author="Gary 2" w:date="2026-05-22T11:36:00Z" w16du:dateUtc="2026-05-22T18:36:00Z">
                  <w:rPr>
                    <w:lang w:val="en-CA"/>
                  </w:rPr>
                </w:rPrChange>
              </w:rPr>
            </w:pPr>
            <w:r w:rsidRPr="003768F2">
              <w:rPr>
                <w:sz w:val="18"/>
                <w:szCs w:val="18"/>
                <w:lang w:val="en-CA"/>
                <w:rPrChange w:id="8736" w:author="Gary 2" w:date="2026-05-22T11:36:00Z" w16du:dateUtc="2026-05-22T18:36:00Z">
                  <w:rPr>
                    <w:lang w:val="en-CA"/>
                  </w:rPr>
                </w:rPrChange>
              </w:rPr>
              <w:t>Y. Sanchez</w:t>
            </w:r>
          </w:p>
          <w:p w14:paraId="11E500E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37" w:author="Gary 2" w:date="2026-05-22T11:36:00Z" w16du:dateUtc="2026-05-22T18:36:00Z">
                  <w:rPr>
                    <w:lang w:val="en-CA"/>
                  </w:rPr>
                </w:rPrChange>
              </w:rPr>
            </w:pPr>
            <w:r w:rsidRPr="003768F2">
              <w:rPr>
                <w:sz w:val="18"/>
                <w:szCs w:val="18"/>
                <w:lang w:val="en-CA"/>
                <w:rPrChange w:id="8738" w:author="Gary 2" w:date="2026-05-22T11:36:00Z" w16du:dateUtc="2026-05-22T18:36:00Z">
                  <w:rPr>
                    <w:lang w:val="en-CA"/>
                  </w:rPr>
                </w:rPrChange>
              </w:rPr>
              <w:t>R. Skupin</w:t>
            </w:r>
          </w:p>
          <w:p w14:paraId="3407B08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39" w:author="Gary 2" w:date="2026-05-22T11:36:00Z" w16du:dateUtc="2026-05-22T18:36:00Z">
                  <w:rPr>
                    <w:lang w:val="en-CA"/>
                  </w:rPr>
                </w:rPrChange>
              </w:rPr>
            </w:pPr>
            <w:r w:rsidRPr="003768F2">
              <w:rPr>
                <w:sz w:val="18"/>
                <w:szCs w:val="18"/>
                <w:lang w:val="en-CA"/>
                <w:rPrChange w:id="8740" w:author="Gary 2" w:date="2026-05-22T11:36:00Z" w16du:dateUtc="2026-05-22T18:36:00Z">
                  <w:rPr>
                    <w:lang w:val="en-CA"/>
                  </w:rPr>
                </w:rPrChange>
              </w:rPr>
              <w:t>T. M. Borges</w:t>
            </w:r>
          </w:p>
          <w:p w14:paraId="63F4141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41" w:author="Gary 2" w:date="2026-05-22T11:36:00Z" w16du:dateUtc="2026-05-22T18:36:00Z">
                  <w:rPr>
                    <w:lang w:val="en-CA"/>
                  </w:rPr>
                </w:rPrChange>
              </w:rPr>
            </w:pPr>
            <w:r w:rsidRPr="003768F2">
              <w:rPr>
                <w:sz w:val="18"/>
                <w:szCs w:val="18"/>
                <w:lang w:val="en-CA"/>
                <w:rPrChange w:id="8742" w:author="Gary 2" w:date="2026-05-22T11:36:00Z" w16du:dateUtc="2026-05-22T18:36:00Z">
                  <w:rPr>
                    <w:lang w:val="en-CA"/>
                  </w:rPr>
                </w:rPrChange>
              </w:rPr>
              <w:t>C. Hellge</w:t>
            </w:r>
          </w:p>
          <w:p w14:paraId="03C42C69" w14:textId="260D369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43" w:author="Gary 2" w:date="2026-05-22T11:36:00Z" w16du:dateUtc="2026-05-22T18:36:00Z">
                  <w:rPr>
                    <w:sz w:val="24"/>
                    <w:szCs w:val="24"/>
                    <w:lang w:val="en-CA" w:eastAsia="de-DE"/>
                  </w:rPr>
                </w:rPrChange>
              </w:rPr>
            </w:pPr>
            <w:r w:rsidRPr="003768F2">
              <w:rPr>
                <w:sz w:val="18"/>
                <w:szCs w:val="18"/>
                <w:lang w:val="en-CA"/>
                <w:rPrChange w:id="8744" w:author="Gary 2" w:date="2026-05-22T11:36:00Z" w16du:dateUtc="2026-05-22T18:36:00Z">
                  <w:rPr>
                    <w:lang w:val="en-CA"/>
                  </w:rPr>
                </w:rPrChange>
              </w:rPr>
              <w:t>T. Schierl (HHI)</w:t>
            </w:r>
          </w:p>
        </w:tc>
      </w:tr>
      <w:tr w:rsidR="00944214" w:rsidRPr="003768F2" w14:paraId="724F2ACC" w14:textId="77777777" w:rsidTr="003768F2">
        <w:trPr>
          <w:tblCellSpacing w:w="15" w:type="dxa"/>
          <w:trPrChange w:id="874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4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AB73E" w14:textId="766FE0F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747" w:author="Gary 2" w:date="2026-05-22T11:36:00Z" w16du:dateUtc="2026-05-22T18:36:00Z">
                  <w:rPr>
                    <w:sz w:val="24"/>
                    <w:szCs w:val="24"/>
                    <w:lang w:val="en-CA" w:eastAsia="de-DE"/>
                  </w:rPr>
                </w:rPrChange>
              </w:rPr>
            </w:pPr>
            <w:r w:rsidRPr="003768F2">
              <w:rPr>
                <w:sz w:val="18"/>
                <w:szCs w:val="18"/>
                <w:lang w:val="en-CA"/>
                <w:rPrChange w:id="8748" w:author="Gary 2" w:date="2026-05-22T11:36:00Z" w16du:dateUtc="2026-05-22T18:36:00Z">
                  <w:rPr>
                    <w:lang w:val="en-CA"/>
                  </w:rPr>
                </w:rPrChange>
              </w:rPr>
              <w:fldChar w:fldCharType="begin"/>
            </w:r>
            <w:r w:rsidRPr="003768F2">
              <w:rPr>
                <w:sz w:val="18"/>
                <w:szCs w:val="18"/>
                <w:lang w:val="en-CA"/>
                <w:rPrChange w:id="8749" w:author="Gary 2" w:date="2026-05-22T11:36:00Z" w16du:dateUtc="2026-05-22T18:36:00Z">
                  <w:rPr>
                    <w:lang w:val="en-CA"/>
                  </w:rPr>
                </w:rPrChange>
              </w:rPr>
              <w:instrText xml:space="preserve"> HYPERLINK "file:///C:\\Eigene%20Dateien\\mpeg\\santaeularia\\current_document.php%3fid=16878" </w:instrText>
            </w:r>
            <w:r w:rsidRPr="003768F2">
              <w:rPr>
                <w:sz w:val="18"/>
                <w:szCs w:val="18"/>
                <w:lang w:val="en-CA"/>
                <w:rPrChange w:id="8750" w:author="Gary 2" w:date="2026-05-22T11:36:00Z" w16du:dateUtc="2026-05-22T18:36:00Z">
                  <w:rPr>
                    <w:lang w:val="en-CA"/>
                  </w:rPr>
                </w:rPrChange>
              </w:rPr>
            </w:r>
            <w:r w:rsidRPr="003768F2">
              <w:rPr>
                <w:sz w:val="18"/>
                <w:szCs w:val="18"/>
                <w:lang w:val="en-CA"/>
                <w:rPrChange w:id="875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752" w:author="Gary 2" w:date="2026-05-22T11:36:00Z" w16du:dateUtc="2026-05-22T18:36:00Z">
                  <w:rPr>
                    <w:color w:val="0000FF"/>
                    <w:sz w:val="24"/>
                    <w:szCs w:val="24"/>
                    <w:u w:val="single"/>
                    <w:lang w:val="en-CA" w:eastAsia="de-DE"/>
                  </w:rPr>
                </w:rPrChange>
              </w:rPr>
              <w:t>JVET-AP0214</w:t>
            </w:r>
            <w:r w:rsidRPr="003768F2">
              <w:rPr>
                <w:color w:val="0000FF"/>
                <w:sz w:val="18"/>
                <w:szCs w:val="18"/>
                <w:u w:val="single"/>
                <w:lang w:val="en-CA" w:eastAsia="de-DE"/>
                <w:rPrChange w:id="875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4A0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755" w:author="Gary 2" w:date="2026-05-22T11:36:00Z" w16du:dateUtc="2026-05-22T18:36:00Z">
                  <w:rPr>
                    <w:sz w:val="24"/>
                    <w:szCs w:val="24"/>
                    <w:lang w:val="en-CA" w:eastAsia="de-DE"/>
                  </w:rPr>
                </w:rPrChange>
              </w:rPr>
            </w:pPr>
            <w:r w:rsidRPr="003768F2">
              <w:rPr>
                <w:sz w:val="18"/>
                <w:szCs w:val="18"/>
                <w:lang w:val="en-CA" w:eastAsia="de-DE"/>
                <w:rPrChange w:id="8756" w:author="Gary 2" w:date="2026-05-22T11:36:00Z" w16du:dateUtc="2026-05-22T18:36:00Z">
                  <w:rPr>
                    <w:sz w:val="24"/>
                    <w:szCs w:val="24"/>
                    <w:lang w:val="en-CA" w:eastAsia="de-DE"/>
                  </w:rPr>
                </w:rPrChange>
              </w:rPr>
              <w:t>m76446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5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082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58" w:author="Gary 2" w:date="2026-05-22T11:36:00Z" w16du:dateUtc="2026-05-22T18:36:00Z">
                  <w:rPr>
                    <w:sz w:val="24"/>
                    <w:szCs w:val="24"/>
                    <w:lang w:val="en-CA" w:eastAsia="de-DE"/>
                  </w:rPr>
                </w:rPrChange>
              </w:rPr>
            </w:pPr>
            <w:r w:rsidRPr="003768F2">
              <w:rPr>
                <w:sz w:val="18"/>
                <w:szCs w:val="18"/>
                <w:lang w:val="en-CA" w:eastAsia="de-DE"/>
                <w:rPrChange w:id="8759" w:author="Gary 2" w:date="2026-05-22T11:36:00Z" w16du:dateUtc="2026-05-22T18:36:00Z">
                  <w:rPr>
                    <w:sz w:val="24"/>
                    <w:szCs w:val="24"/>
                    <w:lang w:val="en-CA" w:eastAsia="de-DE"/>
                  </w:rPr>
                </w:rPrChange>
              </w:rPr>
              <w:t>2026-04-17 20:57:47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D6F42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61" w:author="Gary 2" w:date="2026-05-22T11:36:00Z" w16du:dateUtc="2026-05-22T18:36:00Z">
                  <w:rPr>
                    <w:sz w:val="24"/>
                    <w:szCs w:val="24"/>
                    <w:lang w:val="en-CA" w:eastAsia="de-DE"/>
                  </w:rPr>
                </w:rPrChange>
              </w:rPr>
            </w:pPr>
            <w:r w:rsidRPr="003768F2">
              <w:rPr>
                <w:sz w:val="18"/>
                <w:szCs w:val="18"/>
                <w:lang w:val="en-CA" w:eastAsia="de-DE"/>
                <w:rPrChange w:id="8762" w:author="Gary 2" w:date="2026-05-22T11:36:00Z" w16du:dateUtc="2026-05-22T18:36:00Z">
                  <w:rPr>
                    <w:sz w:val="24"/>
                    <w:szCs w:val="24"/>
                    <w:lang w:val="en-CA" w:eastAsia="de-DE"/>
                  </w:rPr>
                </w:rPrChange>
              </w:rPr>
              <w:t>2026-04-17 21:28:18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103A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64" w:author="Gary 2" w:date="2026-05-22T11:36:00Z" w16du:dateUtc="2026-05-22T18:36:00Z">
                  <w:rPr>
                    <w:sz w:val="24"/>
                    <w:szCs w:val="24"/>
                    <w:lang w:val="en-CA" w:eastAsia="de-DE"/>
                  </w:rPr>
                </w:rPrChange>
              </w:rPr>
            </w:pPr>
            <w:r w:rsidRPr="003768F2">
              <w:rPr>
                <w:sz w:val="18"/>
                <w:szCs w:val="18"/>
                <w:lang w:val="en-CA" w:eastAsia="de-DE"/>
                <w:rPrChange w:id="8765" w:author="Gary 2" w:date="2026-05-22T11:36:00Z" w16du:dateUtc="2026-05-22T18:36:00Z">
                  <w:rPr>
                    <w:sz w:val="24"/>
                    <w:szCs w:val="24"/>
                    <w:lang w:val="en-CA" w:eastAsia="de-DE"/>
                  </w:rPr>
                </w:rPrChange>
              </w:rPr>
              <w:t>2026-04-28 14:46:46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64A8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67" w:author="Gary 2" w:date="2026-05-22T11:36:00Z" w16du:dateUtc="2026-05-22T18:36:00Z">
                  <w:rPr>
                    <w:sz w:val="24"/>
                    <w:szCs w:val="24"/>
                    <w:lang w:val="en-CA" w:eastAsia="de-DE"/>
                  </w:rPr>
                </w:rPrChange>
              </w:rPr>
            </w:pPr>
            <w:r w:rsidRPr="003768F2">
              <w:rPr>
                <w:sz w:val="18"/>
                <w:szCs w:val="18"/>
                <w:lang w:val="en-CA" w:eastAsia="de-DE"/>
                <w:rPrChange w:id="8768" w:author="Gary 2" w:date="2026-05-22T11:36:00Z" w16du:dateUtc="2026-05-22T18:36:00Z">
                  <w:rPr>
                    <w:sz w:val="24"/>
                    <w:szCs w:val="24"/>
                    <w:lang w:val="en-CA" w:eastAsia="de-DE"/>
                  </w:rPr>
                </w:rPrChange>
              </w:rPr>
              <w:t>i266 decoder: Towards global VVC deployment on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76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6BE1F4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70" w:author="Gary 2" w:date="2026-05-22T11:36:00Z" w16du:dateUtc="2026-05-22T18:36:00Z">
                  <w:rPr>
                    <w:lang w:val="en-CA"/>
                  </w:rPr>
                </w:rPrChange>
              </w:rPr>
            </w:pPr>
            <w:r w:rsidRPr="003768F2">
              <w:rPr>
                <w:sz w:val="18"/>
                <w:szCs w:val="18"/>
                <w:lang w:val="en-CA"/>
                <w:rPrChange w:id="8771" w:author="Gary 2" w:date="2026-05-22T11:36:00Z" w16du:dateUtc="2026-05-22T18:36:00Z">
                  <w:rPr>
                    <w:lang w:val="en-CA"/>
                  </w:rPr>
                </w:rPrChange>
              </w:rPr>
              <w:t>J. R. Arumugam</w:t>
            </w:r>
          </w:p>
          <w:p w14:paraId="7B78C48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772" w:author="Gary 2" w:date="2026-05-22T11:36:00Z" w16du:dateUtc="2026-05-22T18:36:00Z">
                  <w:rPr>
                    <w:lang w:val="en-CA"/>
                  </w:rPr>
                </w:rPrChange>
              </w:rPr>
            </w:pPr>
            <w:r w:rsidRPr="003768F2">
              <w:rPr>
                <w:sz w:val="18"/>
                <w:szCs w:val="18"/>
                <w:lang w:val="en-CA"/>
                <w:rPrChange w:id="8773" w:author="Gary 2" w:date="2026-05-22T11:36:00Z" w16du:dateUtc="2026-05-22T18:36:00Z">
                  <w:rPr>
                    <w:lang w:val="en-CA"/>
                  </w:rPr>
                </w:rPrChange>
              </w:rPr>
              <w:t>J. N. Shingala</w:t>
            </w:r>
          </w:p>
          <w:p w14:paraId="37F5F89B" w14:textId="66C3AAB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74" w:author="Gary 2" w:date="2026-05-22T11:36:00Z" w16du:dateUtc="2026-05-22T18:36:00Z">
                  <w:rPr>
                    <w:sz w:val="24"/>
                    <w:szCs w:val="24"/>
                    <w:lang w:val="en-CA" w:eastAsia="de-DE"/>
                  </w:rPr>
                </w:rPrChange>
              </w:rPr>
            </w:pPr>
            <w:r w:rsidRPr="003768F2">
              <w:rPr>
                <w:sz w:val="18"/>
                <w:szCs w:val="18"/>
                <w:lang w:val="en-CA"/>
                <w:rPrChange w:id="8775" w:author="Gary 2" w:date="2026-05-22T11:36:00Z" w16du:dateUtc="2026-05-22T18:36:00Z">
                  <w:rPr>
                    <w:lang w:val="en-CA"/>
                  </w:rPr>
                </w:rPrChange>
              </w:rPr>
              <w:t>M. B. Muthukrishnan (Ittiam)</w:t>
            </w:r>
          </w:p>
        </w:tc>
      </w:tr>
      <w:tr w:rsidR="00944214" w:rsidRPr="003768F2" w14:paraId="3336895A" w14:textId="77777777" w:rsidTr="003768F2">
        <w:trPr>
          <w:tblCellSpacing w:w="15" w:type="dxa"/>
          <w:trPrChange w:id="877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7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29CD44" w14:textId="43A3301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778" w:author="Gary 2" w:date="2026-05-22T11:36:00Z" w16du:dateUtc="2026-05-22T18:36:00Z">
                  <w:rPr>
                    <w:sz w:val="24"/>
                    <w:szCs w:val="24"/>
                    <w:lang w:val="en-CA" w:eastAsia="de-DE"/>
                  </w:rPr>
                </w:rPrChange>
              </w:rPr>
            </w:pPr>
            <w:r w:rsidRPr="003768F2">
              <w:rPr>
                <w:sz w:val="18"/>
                <w:szCs w:val="18"/>
                <w:lang w:val="en-CA"/>
                <w:rPrChange w:id="8779" w:author="Gary 2" w:date="2026-05-22T11:36:00Z" w16du:dateUtc="2026-05-22T18:36:00Z">
                  <w:rPr>
                    <w:lang w:val="en-CA"/>
                  </w:rPr>
                </w:rPrChange>
              </w:rPr>
              <w:fldChar w:fldCharType="begin"/>
            </w:r>
            <w:r w:rsidRPr="003768F2">
              <w:rPr>
                <w:sz w:val="18"/>
                <w:szCs w:val="18"/>
                <w:lang w:val="en-CA"/>
                <w:rPrChange w:id="8780" w:author="Gary 2" w:date="2026-05-22T11:36:00Z" w16du:dateUtc="2026-05-22T18:36:00Z">
                  <w:rPr>
                    <w:lang w:val="en-CA"/>
                  </w:rPr>
                </w:rPrChange>
              </w:rPr>
              <w:instrText xml:space="preserve"> HYPERLINK "file:///C:\\Eigene%20Dateien\\mpeg\\santaeularia\\current_document.php%3fid=16879" </w:instrText>
            </w:r>
            <w:r w:rsidRPr="003768F2">
              <w:rPr>
                <w:sz w:val="18"/>
                <w:szCs w:val="18"/>
                <w:lang w:val="en-CA"/>
                <w:rPrChange w:id="8781" w:author="Gary 2" w:date="2026-05-22T11:36:00Z" w16du:dateUtc="2026-05-22T18:36:00Z">
                  <w:rPr>
                    <w:lang w:val="en-CA"/>
                  </w:rPr>
                </w:rPrChange>
              </w:rPr>
            </w:r>
            <w:r w:rsidRPr="003768F2">
              <w:rPr>
                <w:sz w:val="18"/>
                <w:szCs w:val="18"/>
                <w:lang w:val="en-CA"/>
                <w:rPrChange w:id="878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783" w:author="Gary 2" w:date="2026-05-22T11:36:00Z" w16du:dateUtc="2026-05-22T18:36:00Z">
                  <w:rPr>
                    <w:color w:val="0000FF"/>
                    <w:sz w:val="24"/>
                    <w:szCs w:val="24"/>
                    <w:u w:val="single"/>
                    <w:lang w:val="en-CA" w:eastAsia="de-DE"/>
                  </w:rPr>
                </w:rPrChange>
              </w:rPr>
              <w:t>JVET-AP0215</w:t>
            </w:r>
            <w:r w:rsidRPr="003768F2">
              <w:rPr>
                <w:color w:val="0000FF"/>
                <w:sz w:val="18"/>
                <w:szCs w:val="18"/>
                <w:u w:val="single"/>
                <w:lang w:val="en-CA" w:eastAsia="de-DE"/>
                <w:rPrChange w:id="878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B49EF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786" w:author="Gary 2" w:date="2026-05-22T11:36:00Z" w16du:dateUtc="2026-05-22T18:36:00Z">
                  <w:rPr>
                    <w:sz w:val="24"/>
                    <w:szCs w:val="24"/>
                    <w:lang w:val="en-CA" w:eastAsia="de-DE"/>
                  </w:rPr>
                </w:rPrChange>
              </w:rPr>
            </w:pPr>
            <w:r w:rsidRPr="003768F2">
              <w:rPr>
                <w:sz w:val="18"/>
                <w:szCs w:val="18"/>
                <w:lang w:val="en-CA" w:eastAsia="de-DE"/>
                <w:rPrChange w:id="8787" w:author="Gary 2" w:date="2026-05-22T11:36:00Z" w16du:dateUtc="2026-05-22T18:36:00Z">
                  <w:rPr>
                    <w:sz w:val="24"/>
                    <w:szCs w:val="24"/>
                    <w:lang w:val="en-CA" w:eastAsia="de-DE"/>
                  </w:rPr>
                </w:rPrChange>
              </w:rPr>
              <w:t>m76447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8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34DD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89" w:author="Gary 2" w:date="2026-05-22T11:36:00Z" w16du:dateUtc="2026-05-22T18:36:00Z">
                  <w:rPr>
                    <w:sz w:val="24"/>
                    <w:szCs w:val="24"/>
                    <w:lang w:val="en-CA" w:eastAsia="de-DE"/>
                  </w:rPr>
                </w:rPrChange>
              </w:rPr>
            </w:pPr>
            <w:r w:rsidRPr="003768F2">
              <w:rPr>
                <w:sz w:val="18"/>
                <w:szCs w:val="18"/>
                <w:lang w:val="en-CA" w:eastAsia="de-DE"/>
                <w:rPrChange w:id="8790" w:author="Gary 2" w:date="2026-05-22T11:36:00Z" w16du:dateUtc="2026-05-22T18:36:00Z">
                  <w:rPr>
                    <w:sz w:val="24"/>
                    <w:szCs w:val="24"/>
                    <w:lang w:val="en-CA" w:eastAsia="de-DE"/>
                  </w:rPr>
                </w:rPrChange>
              </w:rPr>
              <w:t>2026-04-17 20:57:53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0DD7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92" w:author="Gary 2" w:date="2026-05-22T11:36:00Z" w16du:dateUtc="2026-05-22T18:36:00Z">
                  <w:rPr>
                    <w:sz w:val="24"/>
                    <w:szCs w:val="24"/>
                    <w:lang w:val="en-CA" w:eastAsia="de-DE"/>
                  </w:rPr>
                </w:rPrChange>
              </w:rPr>
            </w:pPr>
            <w:r w:rsidRPr="003768F2">
              <w:rPr>
                <w:sz w:val="18"/>
                <w:szCs w:val="18"/>
                <w:lang w:val="en-CA" w:eastAsia="de-DE"/>
                <w:rPrChange w:id="8793" w:author="Gary 2" w:date="2026-05-22T11:36:00Z" w16du:dateUtc="2026-05-22T18:36:00Z">
                  <w:rPr>
                    <w:sz w:val="24"/>
                    <w:szCs w:val="24"/>
                    <w:lang w:val="en-CA" w:eastAsia="de-DE"/>
                  </w:rPr>
                </w:rPrChange>
              </w:rPr>
              <w:t>2026-04-17 21:29:37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40F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95" w:author="Gary 2" w:date="2026-05-22T11:36:00Z" w16du:dateUtc="2026-05-22T18:36:00Z">
                  <w:rPr>
                    <w:sz w:val="24"/>
                    <w:szCs w:val="24"/>
                    <w:lang w:val="en-CA" w:eastAsia="de-DE"/>
                  </w:rPr>
                </w:rPrChange>
              </w:rPr>
            </w:pPr>
            <w:r w:rsidRPr="003768F2">
              <w:rPr>
                <w:sz w:val="18"/>
                <w:szCs w:val="18"/>
                <w:lang w:val="en-CA" w:eastAsia="de-DE"/>
                <w:rPrChange w:id="8796" w:author="Gary 2" w:date="2026-05-22T11:36:00Z" w16du:dateUtc="2026-05-22T18:36:00Z">
                  <w:rPr>
                    <w:sz w:val="24"/>
                    <w:szCs w:val="24"/>
                    <w:lang w:val="en-CA" w:eastAsia="de-DE"/>
                  </w:rPr>
                </w:rPrChange>
              </w:rPr>
              <w:t>2026-04-17 21:29:37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7489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798" w:author="Gary 2" w:date="2026-05-22T11:36:00Z" w16du:dateUtc="2026-05-22T18:36:00Z">
                  <w:rPr>
                    <w:sz w:val="24"/>
                    <w:szCs w:val="24"/>
                    <w:lang w:val="en-CA" w:eastAsia="de-DE"/>
                  </w:rPr>
                </w:rPrChange>
              </w:rPr>
            </w:pPr>
            <w:r w:rsidRPr="003768F2">
              <w:rPr>
                <w:sz w:val="18"/>
                <w:szCs w:val="18"/>
                <w:lang w:val="en-CA" w:eastAsia="de-DE"/>
                <w:rPrChange w:id="8799" w:author="Gary 2" w:date="2026-05-22T11:36:00Z" w16du:dateUtc="2026-05-22T18:36:00Z">
                  <w:rPr>
                    <w:sz w:val="24"/>
                    <w:szCs w:val="24"/>
                    <w:lang w:val="en-CA" w:eastAsia="de-DE"/>
                  </w:rPr>
                </w:rPrChange>
              </w:rPr>
              <w:t>AHG9: On detection of SEI message extensions in SPO</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80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B42484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01" w:author="Gary 2" w:date="2026-05-22T11:36:00Z" w16du:dateUtc="2026-05-22T18:36:00Z">
                  <w:rPr>
                    <w:lang w:val="en-CA"/>
                  </w:rPr>
                </w:rPrChange>
              </w:rPr>
            </w:pPr>
            <w:r w:rsidRPr="003768F2">
              <w:rPr>
                <w:sz w:val="18"/>
                <w:szCs w:val="18"/>
                <w:lang w:val="en-CA"/>
                <w:rPrChange w:id="8802" w:author="Gary 2" w:date="2026-05-22T11:36:00Z" w16du:dateUtc="2026-05-22T18:36:00Z">
                  <w:rPr>
                    <w:lang w:val="en-CA"/>
                  </w:rPr>
                </w:rPrChange>
              </w:rPr>
              <w:t>T. M. Borges</w:t>
            </w:r>
          </w:p>
          <w:p w14:paraId="036A249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03" w:author="Gary 2" w:date="2026-05-22T11:36:00Z" w16du:dateUtc="2026-05-22T18:36:00Z">
                  <w:rPr>
                    <w:lang w:val="en-CA"/>
                  </w:rPr>
                </w:rPrChange>
              </w:rPr>
            </w:pPr>
            <w:r w:rsidRPr="003768F2">
              <w:rPr>
                <w:sz w:val="18"/>
                <w:szCs w:val="18"/>
                <w:lang w:val="en-CA"/>
                <w:rPrChange w:id="8804" w:author="Gary 2" w:date="2026-05-22T11:36:00Z" w16du:dateUtc="2026-05-22T18:36:00Z">
                  <w:rPr>
                    <w:lang w:val="en-CA"/>
                  </w:rPr>
                </w:rPrChange>
              </w:rPr>
              <w:t>Y. Sanchez</w:t>
            </w:r>
          </w:p>
          <w:p w14:paraId="264703D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05" w:author="Gary 2" w:date="2026-05-22T11:36:00Z" w16du:dateUtc="2026-05-22T18:36:00Z">
                  <w:rPr>
                    <w:lang w:val="en-CA"/>
                  </w:rPr>
                </w:rPrChange>
              </w:rPr>
            </w:pPr>
            <w:r w:rsidRPr="003768F2">
              <w:rPr>
                <w:sz w:val="18"/>
                <w:szCs w:val="18"/>
                <w:lang w:val="en-CA"/>
                <w:rPrChange w:id="8806" w:author="Gary 2" w:date="2026-05-22T11:36:00Z" w16du:dateUtc="2026-05-22T18:36:00Z">
                  <w:rPr>
                    <w:lang w:val="en-CA"/>
                  </w:rPr>
                </w:rPrChange>
              </w:rPr>
              <w:t>R. Skupin</w:t>
            </w:r>
          </w:p>
          <w:p w14:paraId="615C911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07" w:author="Gary 2" w:date="2026-05-22T11:36:00Z" w16du:dateUtc="2026-05-22T18:36:00Z">
                  <w:rPr>
                    <w:lang w:val="en-CA"/>
                  </w:rPr>
                </w:rPrChange>
              </w:rPr>
            </w:pPr>
            <w:r w:rsidRPr="003768F2">
              <w:rPr>
                <w:sz w:val="18"/>
                <w:szCs w:val="18"/>
                <w:lang w:val="en-CA"/>
                <w:rPrChange w:id="8808" w:author="Gary 2" w:date="2026-05-22T11:36:00Z" w16du:dateUtc="2026-05-22T18:36:00Z">
                  <w:rPr>
                    <w:lang w:val="en-CA"/>
                  </w:rPr>
                </w:rPrChange>
              </w:rPr>
              <w:t>C. Hellge</w:t>
            </w:r>
          </w:p>
          <w:p w14:paraId="62C17872" w14:textId="0D6B1DA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09" w:author="Gary 2" w:date="2026-05-22T11:36:00Z" w16du:dateUtc="2026-05-22T18:36:00Z">
                  <w:rPr>
                    <w:sz w:val="24"/>
                    <w:szCs w:val="24"/>
                    <w:lang w:val="en-CA" w:eastAsia="de-DE"/>
                  </w:rPr>
                </w:rPrChange>
              </w:rPr>
            </w:pPr>
            <w:r w:rsidRPr="003768F2">
              <w:rPr>
                <w:sz w:val="18"/>
                <w:szCs w:val="18"/>
                <w:lang w:val="en-CA"/>
                <w:rPrChange w:id="8810" w:author="Gary 2" w:date="2026-05-22T11:36:00Z" w16du:dateUtc="2026-05-22T18:36:00Z">
                  <w:rPr>
                    <w:lang w:val="en-CA"/>
                  </w:rPr>
                </w:rPrChange>
              </w:rPr>
              <w:t>T. Schierl (HHI)</w:t>
            </w:r>
          </w:p>
        </w:tc>
      </w:tr>
      <w:tr w:rsidR="00944214" w:rsidRPr="003768F2" w14:paraId="3436CEA5" w14:textId="77777777" w:rsidTr="003768F2">
        <w:trPr>
          <w:tblCellSpacing w:w="15" w:type="dxa"/>
          <w:trPrChange w:id="881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016AA" w14:textId="12AEA2D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813" w:author="Gary 2" w:date="2026-05-22T11:36:00Z" w16du:dateUtc="2026-05-22T18:36:00Z">
                  <w:rPr>
                    <w:sz w:val="24"/>
                    <w:szCs w:val="24"/>
                    <w:lang w:val="en-CA" w:eastAsia="de-DE"/>
                  </w:rPr>
                </w:rPrChange>
              </w:rPr>
            </w:pPr>
            <w:r w:rsidRPr="003768F2">
              <w:rPr>
                <w:sz w:val="18"/>
                <w:szCs w:val="18"/>
                <w:lang w:val="en-CA"/>
                <w:rPrChange w:id="8814" w:author="Gary 2" w:date="2026-05-22T11:36:00Z" w16du:dateUtc="2026-05-22T18:36:00Z">
                  <w:rPr>
                    <w:lang w:val="en-CA"/>
                  </w:rPr>
                </w:rPrChange>
              </w:rPr>
              <w:fldChar w:fldCharType="begin"/>
            </w:r>
            <w:r w:rsidRPr="003768F2">
              <w:rPr>
                <w:sz w:val="18"/>
                <w:szCs w:val="18"/>
                <w:lang w:val="en-CA"/>
                <w:rPrChange w:id="8815" w:author="Gary 2" w:date="2026-05-22T11:36:00Z" w16du:dateUtc="2026-05-22T18:36:00Z">
                  <w:rPr>
                    <w:lang w:val="en-CA"/>
                  </w:rPr>
                </w:rPrChange>
              </w:rPr>
              <w:instrText xml:space="preserve"> HYPERLINK "file:///C:\\Eigene%20Dateien\\mpeg\\santaeularia\\current_document.php%3fid=16880" </w:instrText>
            </w:r>
            <w:r w:rsidRPr="003768F2">
              <w:rPr>
                <w:sz w:val="18"/>
                <w:szCs w:val="18"/>
                <w:lang w:val="en-CA"/>
                <w:rPrChange w:id="8816" w:author="Gary 2" w:date="2026-05-22T11:36:00Z" w16du:dateUtc="2026-05-22T18:36:00Z">
                  <w:rPr>
                    <w:lang w:val="en-CA"/>
                  </w:rPr>
                </w:rPrChange>
              </w:rPr>
            </w:r>
            <w:r w:rsidRPr="003768F2">
              <w:rPr>
                <w:sz w:val="18"/>
                <w:szCs w:val="18"/>
                <w:lang w:val="en-CA"/>
                <w:rPrChange w:id="881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818" w:author="Gary 2" w:date="2026-05-22T11:36:00Z" w16du:dateUtc="2026-05-22T18:36:00Z">
                  <w:rPr>
                    <w:color w:val="0000FF"/>
                    <w:sz w:val="24"/>
                    <w:szCs w:val="24"/>
                    <w:u w:val="single"/>
                    <w:lang w:val="en-CA" w:eastAsia="de-DE"/>
                  </w:rPr>
                </w:rPrChange>
              </w:rPr>
              <w:t>JVET-AP0216</w:t>
            </w:r>
            <w:r w:rsidRPr="003768F2">
              <w:rPr>
                <w:color w:val="0000FF"/>
                <w:sz w:val="18"/>
                <w:szCs w:val="18"/>
                <w:u w:val="single"/>
                <w:lang w:val="en-CA" w:eastAsia="de-DE"/>
                <w:rPrChange w:id="881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B250D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821" w:author="Gary 2" w:date="2026-05-22T11:36:00Z" w16du:dateUtc="2026-05-22T18:36:00Z">
                  <w:rPr>
                    <w:sz w:val="24"/>
                    <w:szCs w:val="24"/>
                    <w:lang w:val="en-CA" w:eastAsia="de-DE"/>
                  </w:rPr>
                </w:rPrChange>
              </w:rPr>
            </w:pPr>
            <w:r w:rsidRPr="003768F2">
              <w:rPr>
                <w:sz w:val="18"/>
                <w:szCs w:val="18"/>
                <w:lang w:val="en-CA" w:eastAsia="de-DE"/>
                <w:rPrChange w:id="8822" w:author="Gary 2" w:date="2026-05-22T11:36:00Z" w16du:dateUtc="2026-05-22T18:36:00Z">
                  <w:rPr>
                    <w:sz w:val="24"/>
                    <w:szCs w:val="24"/>
                    <w:lang w:val="en-CA" w:eastAsia="de-DE"/>
                  </w:rPr>
                </w:rPrChange>
              </w:rPr>
              <w:t>m76448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46D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24" w:author="Gary 2" w:date="2026-05-22T11:36:00Z" w16du:dateUtc="2026-05-22T18:36:00Z">
                  <w:rPr>
                    <w:sz w:val="24"/>
                    <w:szCs w:val="24"/>
                    <w:lang w:val="en-CA" w:eastAsia="de-DE"/>
                  </w:rPr>
                </w:rPrChange>
              </w:rPr>
            </w:pPr>
            <w:r w:rsidRPr="003768F2">
              <w:rPr>
                <w:sz w:val="18"/>
                <w:szCs w:val="18"/>
                <w:lang w:val="en-CA" w:eastAsia="de-DE"/>
                <w:rPrChange w:id="8825" w:author="Gary 2" w:date="2026-05-22T11:36:00Z" w16du:dateUtc="2026-05-22T18:36:00Z">
                  <w:rPr>
                    <w:sz w:val="24"/>
                    <w:szCs w:val="24"/>
                    <w:lang w:val="en-CA" w:eastAsia="de-DE"/>
                  </w:rPr>
                </w:rPrChange>
              </w:rPr>
              <w:t>2026-04-17 21:05:06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7B70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27" w:author="Gary 2" w:date="2026-05-22T11:36:00Z" w16du:dateUtc="2026-05-22T18:36:00Z">
                  <w:rPr>
                    <w:sz w:val="24"/>
                    <w:szCs w:val="24"/>
                    <w:lang w:val="en-CA" w:eastAsia="de-DE"/>
                  </w:rPr>
                </w:rPrChange>
              </w:rPr>
            </w:pPr>
            <w:r w:rsidRPr="003768F2">
              <w:rPr>
                <w:sz w:val="18"/>
                <w:szCs w:val="18"/>
                <w:lang w:val="en-CA" w:eastAsia="de-DE"/>
                <w:rPrChange w:id="8828" w:author="Gary 2" w:date="2026-05-22T11:36:00Z" w16du:dateUtc="2026-05-22T18:36:00Z">
                  <w:rPr>
                    <w:sz w:val="24"/>
                    <w:szCs w:val="24"/>
                    <w:lang w:val="en-CA" w:eastAsia="de-DE"/>
                  </w:rPr>
                </w:rPrChange>
              </w:rPr>
              <w:t>2026-04-17 21:31:47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839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30" w:author="Gary 2" w:date="2026-05-22T11:36:00Z" w16du:dateUtc="2026-05-22T18:36:00Z">
                  <w:rPr>
                    <w:sz w:val="24"/>
                    <w:szCs w:val="24"/>
                    <w:lang w:val="en-CA" w:eastAsia="de-DE"/>
                  </w:rPr>
                </w:rPrChange>
              </w:rPr>
            </w:pPr>
            <w:r w:rsidRPr="003768F2">
              <w:rPr>
                <w:sz w:val="18"/>
                <w:szCs w:val="18"/>
                <w:lang w:val="en-CA" w:eastAsia="de-DE"/>
                <w:rPrChange w:id="8831" w:author="Gary 2" w:date="2026-05-22T11:36:00Z" w16du:dateUtc="2026-05-22T18:36:00Z">
                  <w:rPr>
                    <w:sz w:val="24"/>
                    <w:szCs w:val="24"/>
                    <w:lang w:val="en-CA" w:eastAsia="de-DE"/>
                  </w:rPr>
                </w:rPrChange>
              </w:rPr>
              <w:t>2026-04-17 21:31:47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511E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33" w:author="Gary 2" w:date="2026-05-22T11:36:00Z" w16du:dateUtc="2026-05-22T18:36:00Z">
                  <w:rPr>
                    <w:sz w:val="24"/>
                    <w:szCs w:val="24"/>
                    <w:lang w:val="en-CA" w:eastAsia="de-DE"/>
                  </w:rPr>
                </w:rPrChange>
              </w:rPr>
            </w:pPr>
            <w:r w:rsidRPr="003768F2">
              <w:rPr>
                <w:sz w:val="18"/>
                <w:szCs w:val="18"/>
                <w:lang w:val="en-CA" w:eastAsia="de-DE"/>
                <w:rPrChange w:id="8834" w:author="Gary 2" w:date="2026-05-22T11:36:00Z" w16du:dateUtc="2026-05-22T18:36:00Z">
                  <w:rPr>
                    <w:sz w:val="24"/>
                    <w:szCs w:val="24"/>
                    <w:lang w:val="en-CA" w:eastAsia="de-DE"/>
                  </w:rPr>
                </w:rPrChange>
              </w:rPr>
              <w:t>AHG9: On SEI extensions for legacy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83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6B4C9B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36" w:author="Gary 2" w:date="2026-05-22T11:36:00Z" w16du:dateUtc="2026-05-22T18:36:00Z">
                  <w:rPr>
                    <w:lang w:val="en-CA"/>
                  </w:rPr>
                </w:rPrChange>
              </w:rPr>
            </w:pPr>
            <w:r w:rsidRPr="003768F2">
              <w:rPr>
                <w:sz w:val="18"/>
                <w:szCs w:val="18"/>
                <w:lang w:val="en-CA"/>
                <w:rPrChange w:id="8837" w:author="Gary 2" w:date="2026-05-22T11:36:00Z" w16du:dateUtc="2026-05-22T18:36:00Z">
                  <w:rPr>
                    <w:lang w:val="en-CA"/>
                  </w:rPr>
                </w:rPrChange>
              </w:rPr>
              <w:t>R. Skupin</w:t>
            </w:r>
          </w:p>
          <w:p w14:paraId="0DCD1E2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38" w:author="Gary 2" w:date="2026-05-22T11:36:00Z" w16du:dateUtc="2026-05-22T18:36:00Z">
                  <w:rPr>
                    <w:lang w:val="en-CA"/>
                  </w:rPr>
                </w:rPrChange>
              </w:rPr>
            </w:pPr>
            <w:r w:rsidRPr="003768F2">
              <w:rPr>
                <w:sz w:val="18"/>
                <w:szCs w:val="18"/>
                <w:lang w:val="en-CA"/>
                <w:rPrChange w:id="8839" w:author="Gary 2" w:date="2026-05-22T11:36:00Z" w16du:dateUtc="2026-05-22T18:36:00Z">
                  <w:rPr>
                    <w:lang w:val="en-CA"/>
                  </w:rPr>
                </w:rPrChange>
              </w:rPr>
              <w:t>Y. Sanchez</w:t>
            </w:r>
          </w:p>
          <w:p w14:paraId="7A1E37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40" w:author="Gary 2" w:date="2026-05-22T11:36:00Z" w16du:dateUtc="2026-05-22T18:36:00Z">
                  <w:rPr>
                    <w:lang w:val="en-CA"/>
                  </w:rPr>
                </w:rPrChange>
              </w:rPr>
            </w:pPr>
            <w:r w:rsidRPr="003768F2">
              <w:rPr>
                <w:sz w:val="18"/>
                <w:szCs w:val="18"/>
                <w:lang w:val="en-CA"/>
                <w:rPrChange w:id="8841" w:author="Gary 2" w:date="2026-05-22T11:36:00Z" w16du:dateUtc="2026-05-22T18:36:00Z">
                  <w:rPr>
                    <w:lang w:val="en-CA"/>
                  </w:rPr>
                </w:rPrChange>
              </w:rPr>
              <w:t>T. M. Borges</w:t>
            </w:r>
          </w:p>
          <w:p w14:paraId="0F01670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42" w:author="Gary 2" w:date="2026-05-22T11:36:00Z" w16du:dateUtc="2026-05-22T18:36:00Z">
                  <w:rPr>
                    <w:lang w:val="en-CA"/>
                  </w:rPr>
                </w:rPrChange>
              </w:rPr>
            </w:pPr>
            <w:r w:rsidRPr="003768F2">
              <w:rPr>
                <w:sz w:val="18"/>
                <w:szCs w:val="18"/>
                <w:lang w:val="en-CA"/>
                <w:rPrChange w:id="8843" w:author="Gary 2" w:date="2026-05-22T11:36:00Z" w16du:dateUtc="2026-05-22T18:36:00Z">
                  <w:rPr>
                    <w:lang w:val="en-CA"/>
                  </w:rPr>
                </w:rPrChange>
              </w:rPr>
              <w:t>C. Hellge</w:t>
            </w:r>
          </w:p>
          <w:p w14:paraId="205D3E96" w14:textId="7452292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44" w:author="Gary 2" w:date="2026-05-22T11:36:00Z" w16du:dateUtc="2026-05-22T18:36:00Z">
                  <w:rPr>
                    <w:sz w:val="24"/>
                    <w:szCs w:val="24"/>
                    <w:lang w:val="en-CA" w:eastAsia="de-DE"/>
                  </w:rPr>
                </w:rPrChange>
              </w:rPr>
            </w:pPr>
            <w:r w:rsidRPr="003768F2">
              <w:rPr>
                <w:sz w:val="18"/>
                <w:szCs w:val="18"/>
                <w:lang w:val="en-CA"/>
                <w:rPrChange w:id="8845" w:author="Gary 2" w:date="2026-05-22T11:36:00Z" w16du:dateUtc="2026-05-22T18:36:00Z">
                  <w:rPr>
                    <w:lang w:val="en-CA"/>
                  </w:rPr>
                </w:rPrChange>
              </w:rPr>
              <w:t>T. Schierl (HHI)</w:t>
            </w:r>
          </w:p>
        </w:tc>
      </w:tr>
      <w:tr w:rsidR="00944214" w:rsidRPr="003768F2" w14:paraId="4CCC1492" w14:textId="77777777" w:rsidTr="003768F2">
        <w:trPr>
          <w:tblCellSpacing w:w="15" w:type="dxa"/>
          <w:trPrChange w:id="884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2603A" w14:textId="7CE0309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848" w:author="Gary 2" w:date="2026-05-22T11:36:00Z" w16du:dateUtc="2026-05-22T18:36:00Z">
                  <w:rPr>
                    <w:sz w:val="24"/>
                    <w:szCs w:val="24"/>
                    <w:lang w:val="en-CA" w:eastAsia="de-DE"/>
                  </w:rPr>
                </w:rPrChange>
              </w:rPr>
            </w:pPr>
            <w:r w:rsidRPr="003768F2">
              <w:rPr>
                <w:sz w:val="18"/>
                <w:szCs w:val="18"/>
                <w:lang w:val="en-CA"/>
                <w:rPrChange w:id="8849" w:author="Gary 2" w:date="2026-05-22T11:36:00Z" w16du:dateUtc="2026-05-22T18:36:00Z">
                  <w:rPr>
                    <w:lang w:val="en-CA"/>
                  </w:rPr>
                </w:rPrChange>
              </w:rPr>
              <w:fldChar w:fldCharType="begin"/>
            </w:r>
            <w:r w:rsidRPr="003768F2">
              <w:rPr>
                <w:sz w:val="18"/>
                <w:szCs w:val="18"/>
                <w:lang w:val="en-CA"/>
                <w:rPrChange w:id="8850" w:author="Gary 2" w:date="2026-05-22T11:36:00Z" w16du:dateUtc="2026-05-22T18:36:00Z">
                  <w:rPr>
                    <w:lang w:val="en-CA"/>
                  </w:rPr>
                </w:rPrChange>
              </w:rPr>
              <w:instrText xml:space="preserve"> HYPERLINK "file:///C:\\Eigene%20Dateien\\mpeg\\santaeularia\\current_document.php%3fid=16881" </w:instrText>
            </w:r>
            <w:r w:rsidRPr="003768F2">
              <w:rPr>
                <w:sz w:val="18"/>
                <w:szCs w:val="18"/>
                <w:lang w:val="en-CA"/>
                <w:rPrChange w:id="8851" w:author="Gary 2" w:date="2026-05-22T11:36:00Z" w16du:dateUtc="2026-05-22T18:36:00Z">
                  <w:rPr>
                    <w:lang w:val="en-CA"/>
                  </w:rPr>
                </w:rPrChange>
              </w:rPr>
            </w:r>
            <w:r w:rsidRPr="003768F2">
              <w:rPr>
                <w:sz w:val="18"/>
                <w:szCs w:val="18"/>
                <w:lang w:val="en-CA"/>
                <w:rPrChange w:id="885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853" w:author="Gary 2" w:date="2026-05-22T11:36:00Z" w16du:dateUtc="2026-05-22T18:36:00Z">
                  <w:rPr>
                    <w:color w:val="0000FF"/>
                    <w:sz w:val="24"/>
                    <w:szCs w:val="24"/>
                    <w:u w:val="single"/>
                    <w:lang w:val="en-CA" w:eastAsia="de-DE"/>
                  </w:rPr>
                </w:rPrChange>
              </w:rPr>
              <w:t>JVET-AP0217</w:t>
            </w:r>
            <w:r w:rsidRPr="003768F2">
              <w:rPr>
                <w:color w:val="0000FF"/>
                <w:sz w:val="18"/>
                <w:szCs w:val="18"/>
                <w:u w:val="single"/>
                <w:lang w:val="en-CA" w:eastAsia="de-DE"/>
                <w:rPrChange w:id="885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526FD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856" w:author="Gary 2" w:date="2026-05-22T11:36:00Z" w16du:dateUtc="2026-05-22T18:36:00Z">
                  <w:rPr>
                    <w:sz w:val="24"/>
                    <w:szCs w:val="24"/>
                    <w:lang w:val="en-CA" w:eastAsia="de-DE"/>
                  </w:rPr>
                </w:rPrChange>
              </w:rPr>
            </w:pPr>
            <w:r w:rsidRPr="003768F2">
              <w:rPr>
                <w:sz w:val="18"/>
                <w:szCs w:val="18"/>
                <w:lang w:val="en-CA" w:eastAsia="de-DE"/>
                <w:rPrChange w:id="8857" w:author="Gary 2" w:date="2026-05-22T11:36:00Z" w16du:dateUtc="2026-05-22T18:36:00Z">
                  <w:rPr>
                    <w:sz w:val="24"/>
                    <w:szCs w:val="24"/>
                    <w:lang w:val="en-CA" w:eastAsia="de-DE"/>
                  </w:rPr>
                </w:rPrChange>
              </w:rPr>
              <w:t>m76449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885E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59" w:author="Gary 2" w:date="2026-05-22T11:36:00Z" w16du:dateUtc="2026-05-22T18:36:00Z">
                  <w:rPr>
                    <w:sz w:val="24"/>
                    <w:szCs w:val="24"/>
                    <w:lang w:val="en-CA" w:eastAsia="de-DE"/>
                  </w:rPr>
                </w:rPrChange>
              </w:rPr>
            </w:pPr>
            <w:r w:rsidRPr="003768F2">
              <w:rPr>
                <w:sz w:val="18"/>
                <w:szCs w:val="18"/>
                <w:lang w:val="en-CA" w:eastAsia="de-DE"/>
                <w:rPrChange w:id="8860" w:author="Gary 2" w:date="2026-05-22T11:36:00Z" w16du:dateUtc="2026-05-22T18:36:00Z">
                  <w:rPr>
                    <w:sz w:val="24"/>
                    <w:szCs w:val="24"/>
                    <w:lang w:val="en-CA" w:eastAsia="de-DE"/>
                  </w:rPr>
                </w:rPrChange>
              </w:rPr>
              <w:t>2026-04-17 21:06:39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50A9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62" w:author="Gary 2" w:date="2026-05-22T11:36:00Z" w16du:dateUtc="2026-05-22T18:36:00Z">
                  <w:rPr>
                    <w:sz w:val="24"/>
                    <w:szCs w:val="24"/>
                    <w:lang w:val="en-CA" w:eastAsia="de-DE"/>
                  </w:rPr>
                </w:rPrChange>
              </w:rPr>
            </w:pPr>
            <w:r w:rsidRPr="003768F2">
              <w:rPr>
                <w:sz w:val="18"/>
                <w:szCs w:val="18"/>
                <w:lang w:val="en-CA" w:eastAsia="de-DE"/>
                <w:rPrChange w:id="8863" w:author="Gary 2" w:date="2026-05-22T11:36:00Z" w16du:dateUtc="2026-05-22T18:36:00Z">
                  <w:rPr>
                    <w:sz w:val="24"/>
                    <w:szCs w:val="24"/>
                    <w:lang w:val="en-CA" w:eastAsia="de-DE"/>
                  </w:rPr>
                </w:rPrChange>
              </w:rPr>
              <w:t>2026-04-17 21:31:39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414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65" w:author="Gary 2" w:date="2026-05-22T11:36:00Z" w16du:dateUtc="2026-05-22T18:36:00Z">
                  <w:rPr>
                    <w:sz w:val="24"/>
                    <w:szCs w:val="24"/>
                    <w:lang w:val="en-CA" w:eastAsia="de-DE"/>
                  </w:rPr>
                </w:rPrChange>
              </w:rPr>
            </w:pPr>
            <w:r w:rsidRPr="003768F2">
              <w:rPr>
                <w:sz w:val="18"/>
                <w:szCs w:val="18"/>
                <w:lang w:val="en-CA" w:eastAsia="de-DE"/>
                <w:rPrChange w:id="8866" w:author="Gary 2" w:date="2026-05-22T11:36:00Z" w16du:dateUtc="2026-05-22T18:36:00Z">
                  <w:rPr>
                    <w:sz w:val="24"/>
                    <w:szCs w:val="24"/>
                    <w:lang w:val="en-CA" w:eastAsia="de-DE"/>
                  </w:rPr>
                </w:rPrChange>
              </w:rPr>
              <w:t>2026-04-26 16:21:15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E98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68" w:author="Gary 2" w:date="2026-05-22T11:36:00Z" w16du:dateUtc="2026-05-22T18:36:00Z">
                  <w:rPr>
                    <w:sz w:val="24"/>
                    <w:szCs w:val="24"/>
                    <w:lang w:val="en-CA" w:eastAsia="de-DE"/>
                  </w:rPr>
                </w:rPrChange>
              </w:rPr>
            </w:pPr>
            <w:r w:rsidRPr="003768F2">
              <w:rPr>
                <w:sz w:val="18"/>
                <w:szCs w:val="18"/>
                <w:lang w:val="en-CA" w:eastAsia="de-DE"/>
                <w:rPrChange w:id="8869" w:author="Gary 2" w:date="2026-05-22T11:36:00Z" w16du:dateUtc="2026-05-22T18:36:00Z">
                  <w:rPr>
                    <w:sz w:val="24"/>
                    <w:szCs w:val="24"/>
                    <w:lang w:val="en-CA" w:eastAsia="de-DE"/>
                  </w:rPr>
                </w:rPrChange>
              </w:rPr>
              <w:t>AHG9: On FGC SEI message payloadType code points in AVC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87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F08BD4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71" w:author="Gary 2" w:date="2026-05-22T11:36:00Z" w16du:dateUtc="2026-05-22T18:36:00Z">
                  <w:rPr>
                    <w:lang w:val="en-CA"/>
                  </w:rPr>
                </w:rPrChange>
              </w:rPr>
            </w:pPr>
            <w:r w:rsidRPr="003768F2">
              <w:rPr>
                <w:sz w:val="18"/>
                <w:szCs w:val="18"/>
                <w:lang w:val="en-CA"/>
                <w:rPrChange w:id="8872" w:author="Gary 2" w:date="2026-05-22T11:36:00Z" w16du:dateUtc="2026-05-22T18:36:00Z">
                  <w:rPr>
                    <w:lang w:val="en-CA"/>
                  </w:rPr>
                </w:rPrChange>
              </w:rPr>
              <w:t>R. Skupin</w:t>
            </w:r>
          </w:p>
          <w:p w14:paraId="06D4496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73" w:author="Gary 2" w:date="2026-05-22T11:36:00Z" w16du:dateUtc="2026-05-22T18:36:00Z">
                  <w:rPr>
                    <w:lang w:val="en-CA"/>
                  </w:rPr>
                </w:rPrChange>
              </w:rPr>
            </w:pPr>
            <w:r w:rsidRPr="003768F2">
              <w:rPr>
                <w:sz w:val="18"/>
                <w:szCs w:val="18"/>
                <w:lang w:val="en-CA"/>
                <w:rPrChange w:id="8874" w:author="Gary 2" w:date="2026-05-22T11:36:00Z" w16du:dateUtc="2026-05-22T18:36:00Z">
                  <w:rPr>
                    <w:lang w:val="en-CA"/>
                  </w:rPr>
                </w:rPrChange>
              </w:rPr>
              <w:t>Y. Sanchez</w:t>
            </w:r>
          </w:p>
          <w:p w14:paraId="0E3C47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875" w:author="Gary 2" w:date="2026-05-22T11:36:00Z" w16du:dateUtc="2026-05-22T18:36:00Z">
                  <w:rPr>
                    <w:lang w:val="en-CA"/>
                  </w:rPr>
                </w:rPrChange>
              </w:rPr>
            </w:pPr>
            <w:r w:rsidRPr="003768F2">
              <w:rPr>
                <w:sz w:val="18"/>
                <w:szCs w:val="18"/>
                <w:lang w:val="en-CA"/>
                <w:rPrChange w:id="8876" w:author="Gary 2" w:date="2026-05-22T11:36:00Z" w16du:dateUtc="2026-05-22T18:36:00Z">
                  <w:rPr>
                    <w:lang w:val="en-CA"/>
                  </w:rPr>
                </w:rPrChange>
              </w:rPr>
              <w:t>C. Hellge</w:t>
            </w:r>
          </w:p>
          <w:p w14:paraId="6A0494C4" w14:textId="190FCD1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77" w:author="Gary 2" w:date="2026-05-22T11:36:00Z" w16du:dateUtc="2026-05-22T18:36:00Z">
                  <w:rPr>
                    <w:sz w:val="24"/>
                    <w:szCs w:val="24"/>
                    <w:lang w:val="en-CA" w:eastAsia="de-DE"/>
                  </w:rPr>
                </w:rPrChange>
              </w:rPr>
            </w:pPr>
            <w:r w:rsidRPr="003768F2">
              <w:rPr>
                <w:sz w:val="18"/>
                <w:szCs w:val="18"/>
                <w:lang w:val="en-CA"/>
                <w:rPrChange w:id="8878" w:author="Gary 2" w:date="2026-05-22T11:36:00Z" w16du:dateUtc="2026-05-22T18:36:00Z">
                  <w:rPr>
                    <w:lang w:val="en-CA"/>
                  </w:rPr>
                </w:rPrChange>
              </w:rPr>
              <w:t>T. Schierl (HHI)</w:t>
            </w:r>
          </w:p>
        </w:tc>
      </w:tr>
      <w:tr w:rsidR="00944214" w:rsidRPr="003768F2" w14:paraId="00D733CC" w14:textId="77777777" w:rsidTr="003768F2">
        <w:trPr>
          <w:tblCellSpacing w:w="15" w:type="dxa"/>
          <w:trPrChange w:id="887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DF80F" w14:textId="00B1DC2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881" w:author="Gary 2" w:date="2026-05-22T11:36:00Z" w16du:dateUtc="2026-05-22T18:36:00Z">
                  <w:rPr>
                    <w:sz w:val="24"/>
                    <w:szCs w:val="24"/>
                    <w:lang w:val="en-CA" w:eastAsia="de-DE"/>
                  </w:rPr>
                </w:rPrChange>
              </w:rPr>
            </w:pPr>
            <w:r w:rsidRPr="003768F2">
              <w:rPr>
                <w:sz w:val="18"/>
                <w:szCs w:val="18"/>
                <w:lang w:val="en-CA"/>
                <w:rPrChange w:id="8882" w:author="Gary 2" w:date="2026-05-22T11:36:00Z" w16du:dateUtc="2026-05-22T18:36:00Z">
                  <w:rPr>
                    <w:lang w:val="en-CA"/>
                  </w:rPr>
                </w:rPrChange>
              </w:rPr>
              <w:fldChar w:fldCharType="begin"/>
            </w:r>
            <w:r w:rsidRPr="003768F2">
              <w:rPr>
                <w:sz w:val="18"/>
                <w:szCs w:val="18"/>
                <w:lang w:val="en-CA"/>
                <w:rPrChange w:id="8883" w:author="Gary 2" w:date="2026-05-22T11:36:00Z" w16du:dateUtc="2026-05-22T18:36:00Z">
                  <w:rPr>
                    <w:lang w:val="en-CA"/>
                  </w:rPr>
                </w:rPrChange>
              </w:rPr>
              <w:instrText xml:space="preserve"> HYPERLINK "file:///C:\\Eigene%20Dateien\\mpeg\\santaeularia\\current_document.php%3fid=16882" </w:instrText>
            </w:r>
            <w:r w:rsidRPr="003768F2">
              <w:rPr>
                <w:sz w:val="18"/>
                <w:szCs w:val="18"/>
                <w:lang w:val="en-CA"/>
                <w:rPrChange w:id="8884" w:author="Gary 2" w:date="2026-05-22T11:36:00Z" w16du:dateUtc="2026-05-22T18:36:00Z">
                  <w:rPr>
                    <w:lang w:val="en-CA"/>
                  </w:rPr>
                </w:rPrChange>
              </w:rPr>
            </w:r>
            <w:r w:rsidRPr="003768F2">
              <w:rPr>
                <w:sz w:val="18"/>
                <w:szCs w:val="18"/>
                <w:lang w:val="en-CA"/>
                <w:rPrChange w:id="888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886" w:author="Gary 2" w:date="2026-05-22T11:36:00Z" w16du:dateUtc="2026-05-22T18:36:00Z">
                  <w:rPr>
                    <w:color w:val="0000FF"/>
                    <w:sz w:val="24"/>
                    <w:szCs w:val="24"/>
                    <w:u w:val="single"/>
                    <w:lang w:val="en-CA" w:eastAsia="de-DE"/>
                  </w:rPr>
                </w:rPrChange>
              </w:rPr>
              <w:t>JVET-AP0218</w:t>
            </w:r>
            <w:r w:rsidRPr="003768F2">
              <w:rPr>
                <w:color w:val="0000FF"/>
                <w:sz w:val="18"/>
                <w:szCs w:val="18"/>
                <w:u w:val="single"/>
                <w:lang w:val="en-CA" w:eastAsia="de-DE"/>
                <w:rPrChange w:id="888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23B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889" w:author="Gary 2" w:date="2026-05-22T11:36:00Z" w16du:dateUtc="2026-05-22T18:36:00Z">
                  <w:rPr>
                    <w:sz w:val="24"/>
                    <w:szCs w:val="24"/>
                    <w:lang w:val="en-CA" w:eastAsia="de-DE"/>
                  </w:rPr>
                </w:rPrChange>
              </w:rPr>
            </w:pPr>
            <w:r w:rsidRPr="003768F2">
              <w:rPr>
                <w:sz w:val="18"/>
                <w:szCs w:val="18"/>
                <w:lang w:val="en-CA" w:eastAsia="de-DE"/>
                <w:rPrChange w:id="8890" w:author="Gary 2" w:date="2026-05-22T11:36:00Z" w16du:dateUtc="2026-05-22T18:36:00Z">
                  <w:rPr>
                    <w:sz w:val="24"/>
                    <w:szCs w:val="24"/>
                    <w:lang w:val="en-CA" w:eastAsia="de-DE"/>
                  </w:rPr>
                </w:rPrChange>
              </w:rPr>
              <w:t>m76450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85247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92" w:author="Gary 2" w:date="2026-05-22T11:36:00Z" w16du:dateUtc="2026-05-22T18:36:00Z">
                  <w:rPr>
                    <w:sz w:val="24"/>
                    <w:szCs w:val="24"/>
                    <w:lang w:val="en-CA" w:eastAsia="de-DE"/>
                  </w:rPr>
                </w:rPrChange>
              </w:rPr>
            </w:pPr>
            <w:r w:rsidRPr="003768F2">
              <w:rPr>
                <w:sz w:val="18"/>
                <w:szCs w:val="18"/>
                <w:lang w:val="en-CA" w:eastAsia="de-DE"/>
                <w:rPrChange w:id="8893" w:author="Gary 2" w:date="2026-05-22T11:36:00Z" w16du:dateUtc="2026-05-22T18:36:00Z">
                  <w:rPr>
                    <w:sz w:val="24"/>
                    <w:szCs w:val="24"/>
                    <w:lang w:val="en-CA" w:eastAsia="de-DE"/>
                  </w:rPr>
                </w:rPrChange>
              </w:rPr>
              <w:t>2026-04-17 21:19:08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57B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95" w:author="Gary 2" w:date="2026-05-22T11:36:00Z" w16du:dateUtc="2026-05-22T18:36:00Z">
                  <w:rPr>
                    <w:sz w:val="24"/>
                    <w:szCs w:val="24"/>
                    <w:lang w:val="en-CA" w:eastAsia="de-DE"/>
                  </w:rPr>
                </w:rPrChange>
              </w:rPr>
            </w:pPr>
            <w:r w:rsidRPr="003768F2">
              <w:rPr>
                <w:sz w:val="18"/>
                <w:szCs w:val="18"/>
                <w:lang w:val="en-CA" w:eastAsia="de-DE"/>
                <w:rPrChange w:id="8896" w:author="Gary 2" w:date="2026-05-22T11:36:00Z" w16du:dateUtc="2026-05-22T18:36:00Z">
                  <w:rPr>
                    <w:sz w:val="24"/>
                    <w:szCs w:val="24"/>
                    <w:lang w:val="en-CA" w:eastAsia="de-DE"/>
                  </w:rPr>
                </w:rPrChange>
              </w:rPr>
              <w:t>2026-04-17 22:46:02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16B3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898" w:author="Gary 2" w:date="2026-05-22T11:36:00Z" w16du:dateUtc="2026-05-22T18:36:00Z">
                  <w:rPr>
                    <w:sz w:val="24"/>
                    <w:szCs w:val="24"/>
                    <w:lang w:val="en-CA" w:eastAsia="de-DE"/>
                  </w:rPr>
                </w:rPrChange>
              </w:rPr>
            </w:pPr>
            <w:r w:rsidRPr="003768F2">
              <w:rPr>
                <w:sz w:val="18"/>
                <w:szCs w:val="18"/>
                <w:lang w:val="en-CA" w:eastAsia="de-DE"/>
                <w:rPrChange w:id="8899" w:author="Gary 2" w:date="2026-05-22T11:36:00Z" w16du:dateUtc="2026-05-22T18:36:00Z">
                  <w:rPr>
                    <w:sz w:val="24"/>
                    <w:szCs w:val="24"/>
                    <w:lang w:val="en-CA" w:eastAsia="de-DE"/>
                  </w:rPr>
                </w:rPrChange>
              </w:rPr>
              <w:t>2026-04-24 11:14:31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AA45F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01" w:author="Gary 2" w:date="2026-05-22T11:36:00Z" w16du:dateUtc="2026-05-22T18:36:00Z">
                  <w:rPr>
                    <w:sz w:val="24"/>
                    <w:szCs w:val="24"/>
                    <w:lang w:val="en-CA" w:eastAsia="de-DE"/>
                  </w:rPr>
                </w:rPrChange>
              </w:rPr>
            </w:pPr>
            <w:r w:rsidRPr="003768F2">
              <w:rPr>
                <w:sz w:val="18"/>
                <w:szCs w:val="18"/>
                <w:lang w:val="en-CA" w:eastAsia="de-DE"/>
                <w:rPrChange w:id="8902" w:author="Gary 2" w:date="2026-05-22T11:36:00Z" w16du:dateUtc="2026-05-22T18:36:00Z">
                  <w:rPr>
                    <w:sz w:val="24"/>
                    <w:szCs w:val="24"/>
                    <w:lang w:val="en-CA" w:eastAsia="de-DE"/>
                  </w:rPr>
                </w:rPrChange>
              </w:rPr>
              <w:t>EE1-5: operational bit-exact reproducibility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90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5F79AF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04" w:author="Gary 2" w:date="2026-05-22T11:36:00Z" w16du:dateUtc="2026-05-22T18:36:00Z">
                  <w:rPr>
                    <w:lang w:val="en-CA"/>
                  </w:rPr>
                </w:rPrChange>
              </w:rPr>
            </w:pPr>
            <w:r w:rsidRPr="003768F2">
              <w:rPr>
                <w:sz w:val="18"/>
                <w:szCs w:val="18"/>
                <w:lang w:val="en-CA"/>
                <w:rPrChange w:id="8905" w:author="Gary 2" w:date="2026-05-22T11:36:00Z" w16du:dateUtc="2026-05-22T18:36:00Z">
                  <w:rPr>
                    <w:lang w:val="en-CA"/>
                  </w:rPr>
                </w:rPrChange>
              </w:rPr>
              <w:t>H. Zhang</w:t>
            </w:r>
          </w:p>
          <w:p w14:paraId="414E693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06" w:author="Gary 2" w:date="2026-05-22T11:36:00Z" w16du:dateUtc="2026-05-22T18:36:00Z">
                  <w:rPr>
                    <w:lang w:val="en-CA"/>
                  </w:rPr>
                </w:rPrChange>
              </w:rPr>
            </w:pPr>
            <w:r w:rsidRPr="003768F2">
              <w:rPr>
                <w:sz w:val="18"/>
                <w:szCs w:val="18"/>
                <w:lang w:val="en-CA"/>
                <w:rPrChange w:id="8907" w:author="Gary 2" w:date="2026-05-22T11:36:00Z" w16du:dateUtc="2026-05-22T18:36:00Z">
                  <w:rPr>
                    <w:lang w:val="en-CA"/>
                  </w:rPr>
                </w:rPrChange>
              </w:rPr>
              <w:t>N. Le</w:t>
            </w:r>
          </w:p>
          <w:p w14:paraId="00D136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08" w:author="Gary 2" w:date="2026-05-22T11:36:00Z" w16du:dateUtc="2026-05-22T18:36:00Z">
                  <w:rPr>
                    <w:lang w:val="en-CA"/>
                  </w:rPr>
                </w:rPrChange>
              </w:rPr>
            </w:pPr>
            <w:r w:rsidRPr="003768F2">
              <w:rPr>
                <w:sz w:val="18"/>
                <w:szCs w:val="18"/>
                <w:lang w:val="en-CA"/>
                <w:rPrChange w:id="8909" w:author="Gary 2" w:date="2026-05-22T11:36:00Z" w16du:dateUtc="2026-05-22T18:36:00Z">
                  <w:rPr>
                    <w:lang w:val="en-CA"/>
                  </w:rPr>
                </w:rPrChange>
              </w:rPr>
              <w:t>F. Cricri</w:t>
            </w:r>
          </w:p>
          <w:p w14:paraId="6B72FB4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10" w:author="Gary 2" w:date="2026-05-22T11:36:00Z" w16du:dateUtc="2026-05-22T18:36:00Z">
                  <w:rPr>
                    <w:lang w:val="en-CA"/>
                  </w:rPr>
                </w:rPrChange>
              </w:rPr>
            </w:pPr>
            <w:r w:rsidRPr="003768F2">
              <w:rPr>
                <w:sz w:val="18"/>
                <w:szCs w:val="18"/>
                <w:lang w:val="en-CA"/>
                <w:rPrChange w:id="8911" w:author="Gary 2" w:date="2026-05-22T11:36:00Z" w16du:dateUtc="2026-05-22T18:36:00Z">
                  <w:rPr>
                    <w:lang w:val="en-CA"/>
                  </w:rPr>
                </w:rPrChange>
              </w:rPr>
              <w:t>N Zou</w:t>
            </w:r>
          </w:p>
          <w:p w14:paraId="0E8DEC3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12" w:author="Gary 2" w:date="2026-05-22T11:36:00Z" w16du:dateUtc="2026-05-22T18:36:00Z">
                  <w:rPr>
                    <w:lang w:val="en-CA"/>
                  </w:rPr>
                </w:rPrChange>
              </w:rPr>
            </w:pPr>
            <w:r w:rsidRPr="003768F2">
              <w:rPr>
                <w:sz w:val="18"/>
                <w:szCs w:val="18"/>
                <w:lang w:val="en-CA"/>
                <w:rPrChange w:id="8913" w:author="Gary 2" w:date="2026-05-22T11:36:00Z" w16du:dateUtc="2026-05-22T18:36:00Z">
                  <w:rPr>
                    <w:lang w:val="en-CA"/>
                  </w:rPr>
                </w:rPrChange>
              </w:rPr>
              <w:t>A. B. Koyuncu</w:t>
            </w:r>
          </w:p>
          <w:p w14:paraId="284BD92C" w14:textId="351F585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14" w:author="Gary 2" w:date="2026-05-22T11:36:00Z" w16du:dateUtc="2026-05-22T18:36:00Z">
                  <w:rPr>
                    <w:sz w:val="24"/>
                    <w:szCs w:val="24"/>
                    <w:lang w:val="en-CA" w:eastAsia="de-DE"/>
                  </w:rPr>
                </w:rPrChange>
              </w:rPr>
            </w:pPr>
            <w:r w:rsidRPr="003768F2">
              <w:rPr>
                <w:sz w:val="18"/>
                <w:szCs w:val="18"/>
                <w:lang w:val="en-CA"/>
                <w:rPrChange w:id="8915" w:author="Gary 2" w:date="2026-05-22T11:36:00Z" w16du:dateUtc="2026-05-22T18:36:00Z">
                  <w:rPr>
                    <w:lang w:val="en-CA"/>
                  </w:rPr>
                </w:rPrChange>
              </w:rPr>
              <w:t>L. Murn (Nokia)</w:t>
            </w:r>
          </w:p>
        </w:tc>
      </w:tr>
      <w:tr w:rsidR="00944214" w:rsidRPr="003768F2" w14:paraId="651E2A87" w14:textId="77777777" w:rsidTr="003768F2">
        <w:trPr>
          <w:tblCellSpacing w:w="15" w:type="dxa"/>
          <w:trPrChange w:id="891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1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ABF2C" w14:textId="0CA6A51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918" w:author="Gary 2" w:date="2026-05-22T11:36:00Z" w16du:dateUtc="2026-05-22T18:36:00Z">
                  <w:rPr>
                    <w:sz w:val="24"/>
                    <w:szCs w:val="24"/>
                    <w:lang w:val="en-CA" w:eastAsia="de-DE"/>
                  </w:rPr>
                </w:rPrChange>
              </w:rPr>
            </w:pPr>
            <w:r w:rsidRPr="003768F2">
              <w:rPr>
                <w:sz w:val="18"/>
                <w:szCs w:val="18"/>
                <w:lang w:val="en-CA"/>
                <w:rPrChange w:id="8919" w:author="Gary 2" w:date="2026-05-22T11:36:00Z" w16du:dateUtc="2026-05-22T18:36:00Z">
                  <w:rPr>
                    <w:lang w:val="en-CA"/>
                  </w:rPr>
                </w:rPrChange>
              </w:rPr>
              <w:fldChar w:fldCharType="begin"/>
            </w:r>
            <w:r w:rsidRPr="003768F2">
              <w:rPr>
                <w:sz w:val="18"/>
                <w:szCs w:val="18"/>
                <w:lang w:val="en-CA"/>
                <w:rPrChange w:id="8920" w:author="Gary 2" w:date="2026-05-22T11:36:00Z" w16du:dateUtc="2026-05-22T18:36:00Z">
                  <w:rPr>
                    <w:lang w:val="en-CA"/>
                  </w:rPr>
                </w:rPrChange>
              </w:rPr>
              <w:instrText xml:space="preserve"> HYPERLINK "file:///C:\\Eigene%20Dateien\\mpeg\\santaeularia\\current_document.php%3fid=16883" </w:instrText>
            </w:r>
            <w:r w:rsidRPr="003768F2">
              <w:rPr>
                <w:sz w:val="18"/>
                <w:szCs w:val="18"/>
                <w:lang w:val="en-CA"/>
                <w:rPrChange w:id="8921" w:author="Gary 2" w:date="2026-05-22T11:36:00Z" w16du:dateUtc="2026-05-22T18:36:00Z">
                  <w:rPr>
                    <w:lang w:val="en-CA"/>
                  </w:rPr>
                </w:rPrChange>
              </w:rPr>
            </w:r>
            <w:r w:rsidRPr="003768F2">
              <w:rPr>
                <w:sz w:val="18"/>
                <w:szCs w:val="18"/>
                <w:lang w:val="en-CA"/>
                <w:rPrChange w:id="892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923" w:author="Gary 2" w:date="2026-05-22T11:36:00Z" w16du:dateUtc="2026-05-22T18:36:00Z">
                  <w:rPr>
                    <w:color w:val="0000FF"/>
                    <w:sz w:val="24"/>
                    <w:szCs w:val="24"/>
                    <w:u w:val="single"/>
                    <w:lang w:val="en-CA" w:eastAsia="de-DE"/>
                  </w:rPr>
                </w:rPrChange>
              </w:rPr>
              <w:t>JVET-AP0219</w:t>
            </w:r>
            <w:r w:rsidRPr="003768F2">
              <w:rPr>
                <w:color w:val="0000FF"/>
                <w:sz w:val="18"/>
                <w:szCs w:val="18"/>
                <w:u w:val="single"/>
                <w:lang w:val="en-CA" w:eastAsia="de-DE"/>
                <w:rPrChange w:id="892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4DF5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926" w:author="Gary 2" w:date="2026-05-22T11:36:00Z" w16du:dateUtc="2026-05-22T18:36:00Z">
                  <w:rPr>
                    <w:sz w:val="24"/>
                    <w:szCs w:val="24"/>
                    <w:lang w:val="en-CA" w:eastAsia="de-DE"/>
                  </w:rPr>
                </w:rPrChange>
              </w:rPr>
            </w:pPr>
            <w:r w:rsidRPr="003768F2">
              <w:rPr>
                <w:sz w:val="18"/>
                <w:szCs w:val="18"/>
                <w:lang w:val="en-CA" w:eastAsia="de-DE"/>
                <w:rPrChange w:id="8927" w:author="Gary 2" w:date="2026-05-22T11:36:00Z" w16du:dateUtc="2026-05-22T18:36:00Z">
                  <w:rPr>
                    <w:sz w:val="24"/>
                    <w:szCs w:val="24"/>
                    <w:lang w:val="en-CA" w:eastAsia="de-DE"/>
                  </w:rPr>
                </w:rPrChange>
              </w:rPr>
              <w:t>m76451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7EDB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29" w:author="Gary 2" w:date="2026-05-22T11:36:00Z" w16du:dateUtc="2026-05-22T18:36:00Z">
                  <w:rPr>
                    <w:sz w:val="24"/>
                    <w:szCs w:val="24"/>
                    <w:lang w:val="en-CA" w:eastAsia="de-DE"/>
                  </w:rPr>
                </w:rPrChange>
              </w:rPr>
            </w:pPr>
            <w:r w:rsidRPr="003768F2">
              <w:rPr>
                <w:sz w:val="18"/>
                <w:szCs w:val="18"/>
                <w:lang w:val="en-CA" w:eastAsia="de-DE"/>
                <w:rPrChange w:id="8930" w:author="Gary 2" w:date="2026-05-22T11:36:00Z" w16du:dateUtc="2026-05-22T18:36:00Z">
                  <w:rPr>
                    <w:sz w:val="24"/>
                    <w:szCs w:val="24"/>
                    <w:lang w:val="en-CA" w:eastAsia="de-DE"/>
                  </w:rPr>
                </w:rPrChange>
              </w:rPr>
              <w:t>2026-04-17 21:23:17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6228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32" w:author="Gary 2" w:date="2026-05-22T11:36:00Z" w16du:dateUtc="2026-05-22T18:36:00Z">
                  <w:rPr>
                    <w:sz w:val="24"/>
                    <w:szCs w:val="24"/>
                    <w:lang w:val="en-CA" w:eastAsia="de-DE"/>
                  </w:rPr>
                </w:rPrChange>
              </w:rPr>
            </w:pPr>
            <w:r w:rsidRPr="003768F2">
              <w:rPr>
                <w:sz w:val="18"/>
                <w:szCs w:val="18"/>
                <w:lang w:val="en-CA" w:eastAsia="de-DE"/>
                <w:rPrChange w:id="8933" w:author="Gary 2" w:date="2026-05-22T11:36:00Z" w16du:dateUtc="2026-05-22T18:36:00Z">
                  <w:rPr>
                    <w:sz w:val="24"/>
                    <w:szCs w:val="24"/>
                    <w:lang w:val="en-CA" w:eastAsia="de-DE"/>
                  </w:rPr>
                </w:rPrChange>
              </w:rPr>
              <w:t>2026-04-17 22:46:50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B7414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35" w:author="Gary 2" w:date="2026-05-22T11:36:00Z" w16du:dateUtc="2026-05-22T18:36:00Z">
                  <w:rPr>
                    <w:sz w:val="24"/>
                    <w:szCs w:val="24"/>
                    <w:lang w:val="en-CA" w:eastAsia="de-DE"/>
                  </w:rPr>
                </w:rPrChange>
              </w:rPr>
            </w:pPr>
            <w:r w:rsidRPr="003768F2">
              <w:rPr>
                <w:sz w:val="18"/>
                <w:szCs w:val="18"/>
                <w:lang w:val="en-CA" w:eastAsia="de-DE"/>
                <w:rPrChange w:id="8936" w:author="Gary 2" w:date="2026-05-22T11:36:00Z" w16du:dateUtc="2026-05-22T18:36:00Z">
                  <w:rPr>
                    <w:sz w:val="24"/>
                    <w:szCs w:val="24"/>
                    <w:lang w:val="en-CA" w:eastAsia="de-DE"/>
                  </w:rPr>
                </w:rPrChange>
              </w:rPr>
              <w:t>2026-04-24 11:15:28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4F148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38" w:author="Gary 2" w:date="2026-05-22T11:36:00Z" w16du:dateUtc="2026-05-22T18:36:00Z">
                  <w:rPr>
                    <w:sz w:val="24"/>
                    <w:szCs w:val="24"/>
                    <w:lang w:val="en-CA" w:eastAsia="de-DE"/>
                  </w:rPr>
                </w:rPrChange>
              </w:rPr>
            </w:pPr>
            <w:r w:rsidRPr="003768F2">
              <w:rPr>
                <w:sz w:val="18"/>
                <w:szCs w:val="18"/>
                <w:lang w:val="en-CA" w:eastAsia="de-DE"/>
                <w:rPrChange w:id="8939" w:author="Gary 2" w:date="2026-05-22T11:36:00Z" w16du:dateUtc="2026-05-22T18:36:00Z">
                  <w:rPr>
                    <w:sz w:val="24"/>
                    <w:szCs w:val="24"/>
                    <w:lang w:val="en-CA" w:eastAsia="de-DE"/>
                  </w:rPr>
                </w:rPrChange>
              </w:rPr>
              <w:t>[AHG11]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894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DAFA56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41" w:author="Gary 2" w:date="2026-05-22T11:36:00Z" w16du:dateUtc="2026-05-22T18:36:00Z">
                  <w:rPr>
                    <w:lang w:val="en-CA"/>
                  </w:rPr>
                </w:rPrChange>
              </w:rPr>
            </w:pPr>
            <w:r w:rsidRPr="003768F2">
              <w:rPr>
                <w:sz w:val="18"/>
                <w:szCs w:val="18"/>
                <w:lang w:val="en-CA"/>
                <w:rPrChange w:id="8942" w:author="Gary 2" w:date="2026-05-22T11:36:00Z" w16du:dateUtc="2026-05-22T18:36:00Z">
                  <w:rPr>
                    <w:lang w:val="en-CA"/>
                  </w:rPr>
                </w:rPrChange>
              </w:rPr>
              <w:t>H. Zhang</w:t>
            </w:r>
          </w:p>
          <w:p w14:paraId="43D77BC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43" w:author="Gary 2" w:date="2026-05-22T11:36:00Z" w16du:dateUtc="2026-05-22T18:36:00Z">
                  <w:rPr>
                    <w:lang w:val="en-CA"/>
                  </w:rPr>
                </w:rPrChange>
              </w:rPr>
            </w:pPr>
            <w:r w:rsidRPr="003768F2">
              <w:rPr>
                <w:sz w:val="18"/>
                <w:szCs w:val="18"/>
                <w:lang w:val="en-CA"/>
                <w:rPrChange w:id="8944" w:author="Gary 2" w:date="2026-05-22T11:36:00Z" w16du:dateUtc="2026-05-22T18:36:00Z">
                  <w:rPr>
                    <w:lang w:val="en-CA"/>
                  </w:rPr>
                </w:rPrChange>
              </w:rPr>
              <w:t>F. Cricri</w:t>
            </w:r>
          </w:p>
          <w:p w14:paraId="767398C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45" w:author="Gary 2" w:date="2026-05-22T11:36:00Z" w16du:dateUtc="2026-05-22T18:36:00Z">
                  <w:rPr>
                    <w:lang w:val="en-CA"/>
                  </w:rPr>
                </w:rPrChange>
              </w:rPr>
            </w:pPr>
            <w:r w:rsidRPr="003768F2">
              <w:rPr>
                <w:sz w:val="18"/>
                <w:szCs w:val="18"/>
                <w:lang w:val="en-CA"/>
                <w:rPrChange w:id="8946" w:author="Gary 2" w:date="2026-05-22T11:36:00Z" w16du:dateUtc="2026-05-22T18:36:00Z">
                  <w:rPr>
                    <w:lang w:val="en-CA"/>
                  </w:rPr>
                </w:rPrChange>
              </w:rPr>
              <w:t>N. Le</w:t>
            </w:r>
          </w:p>
          <w:p w14:paraId="37B4AA3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47" w:author="Gary 2" w:date="2026-05-22T11:36:00Z" w16du:dateUtc="2026-05-22T18:36:00Z">
                  <w:rPr>
                    <w:lang w:val="en-CA"/>
                  </w:rPr>
                </w:rPrChange>
              </w:rPr>
            </w:pPr>
            <w:r w:rsidRPr="003768F2">
              <w:rPr>
                <w:sz w:val="18"/>
                <w:szCs w:val="18"/>
                <w:lang w:val="en-CA"/>
                <w:rPrChange w:id="8948" w:author="Gary 2" w:date="2026-05-22T11:36:00Z" w16du:dateUtc="2026-05-22T18:36:00Z">
                  <w:rPr>
                    <w:lang w:val="en-CA"/>
                  </w:rPr>
                </w:rPrChange>
              </w:rPr>
              <w:t>N. Zou</w:t>
            </w:r>
          </w:p>
          <w:p w14:paraId="6DD627C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49" w:author="Gary 2" w:date="2026-05-22T11:36:00Z" w16du:dateUtc="2026-05-22T18:36:00Z">
                  <w:rPr>
                    <w:lang w:val="en-CA"/>
                  </w:rPr>
                </w:rPrChange>
              </w:rPr>
            </w:pPr>
            <w:r w:rsidRPr="003768F2">
              <w:rPr>
                <w:sz w:val="18"/>
                <w:szCs w:val="18"/>
                <w:lang w:val="en-CA"/>
                <w:rPrChange w:id="8950" w:author="Gary 2" w:date="2026-05-22T11:36:00Z" w16du:dateUtc="2026-05-22T18:36:00Z">
                  <w:rPr>
                    <w:lang w:val="en-CA"/>
                  </w:rPr>
                </w:rPrChange>
              </w:rPr>
              <w:t>A. B. Koyuncu</w:t>
            </w:r>
          </w:p>
          <w:p w14:paraId="0ED38EE9" w14:textId="28F22DD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51" w:author="Gary 2" w:date="2026-05-22T11:36:00Z" w16du:dateUtc="2026-05-22T18:36:00Z">
                  <w:rPr>
                    <w:sz w:val="24"/>
                    <w:szCs w:val="24"/>
                    <w:lang w:val="en-CA" w:eastAsia="de-DE"/>
                  </w:rPr>
                </w:rPrChange>
              </w:rPr>
            </w:pPr>
            <w:r w:rsidRPr="003768F2">
              <w:rPr>
                <w:sz w:val="18"/>
                <w:szCs w:val="18"/>
                <w:lang w:val="en-CA"/>
                <w:rPrChange w:id="8952" w:author="Gary 2" w:date="2026-05-22T11:36:00Z" w16du:dateUtc="2026-05-22T18:36:00Z">
                  <w:rPr>
                    <w:lang w:val="en-CA"/>
                  </w:rPr>
                </w:rPrChange>
              </w:rPr>
              <w:t>L. Murn (Nokia)</w:t>
            </w:r>
          </w:p>
        </w:tc>
      </w:tr>
      <w:tr w:rsidR="00944214" w:rsidRPr="003768F2" w14:paraId="0FE4A195" w14:textId="77777777" w:rsidTr="003768F2">
        <w:trPr>
          <w:tblCellSpacing w:w="15" w:type="dxa"/>
          <w:trPrChange w:id="895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26B7D" w14:textId="3ACCC06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955" w:author="Gary 2" w:date="2026-05-22T11:36:00Z" w16du:dateUtc="2026-05-22T18:36:00Z">
                  <w:rPr>
                    <w:sz w:val="24"/>
                    <w:szCs w:val="24"/>
                    <w:lang w:val="en-CA" w:eastAsia="de-DE"/>
                  </w:rPr>
                </w:rPrChange>
              </w:rPr>
            </w:pPr>
            <w:r w:rsidRPr="003768F2">
              <w:rPr>
                <w:sz w:val="18"/>
                <w:szCs w:val="18"/>
                <w:lang w:val="en-CA"/>
                <w:rPrChange w:id="8956" w:author="Gary 2" w:date="2026-05-22T11:36:00Z" w16du:dateUtc="2026-05-22T18:36:00Z">
                  <w:rPr>
                    <w:lang w:val="en-CA"/>
                  </w:rPr>
                </w:rPrChange>
              </w:rPr>
              <w:fldChar w:fldCharType="begin"/>
            </w:r>
            <w:r w:rsidRPr="003768F2">
              <w:rPr>
                <w:sz w:val="18"/>
                <w:szCs w:val="18"/>
                <w:lang w:val="en-CA"/>
                <w:rPrChange w:id="8957" w:author="Gary 2" w:date="2026-05-22T11:36:00Z" w16du:dateUtc="2026-05-22T18:36:00Z">
                  <w:rPr>
                    <w:lang w:val="en-CA"/>
                  </w:rPr>
                </w:rPrChange>
              </w:rPr>
              <w:instrText xml:space="preserve"> HYPERLINK "file:///C:\\Eigene%20Dateien\\mpeg\\santaeularia\\current_document.php%3fid=16884" </w:instrText>
            </w:r>
            <w:r w:rsidRPr="003768F2">
              <w:rPr>
                <w:sz w:val="18"/>
                <w:szCs w:val="18"/>
                <w:lang w:val="en-CA"/>
                <w:rPrChange w:id="8958" w:author="Gary 2" w:date="2026-05-22T11:36:00Z" w16du:dateUtc="2026-05-22T18:36:00Z">
                  <w:rPr>
                    <w:lang w:val="en-CA"/>
                  </w:rPr>
                </w:rPrChange>
              </w:rPr>
            </w:r>
            <w:r w:rsidRPr="003768F2">
              <w:rPr>
                <w:sz w:val="18"/>
                <w:szCs w:val="18"/>
                <w:lang w:val="en-CA"/>
                <w:rPrChange w:id="895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960" w:author="Gary 2" w:date="2026-05-22T11:36:00Z" w16du:dateUtc="2026-05-22T18:36:00Z">
                  <w:rPr>
                    <w:color w:val="0000FF"/>
                    <w:sz w:val="24"/>
                    <w:szCs w:val="24"/>
                    <w:u w:val="single"/>
                    <w:lang w:val="en-CA" w:eastAsia="de-DE"/>
                  </w:rPr>
                </w:rPrChange>
              </w:rPr>
              <w:t>JVET-AP0220</w:t>
            </w:r>
            <w:r w:rsidRPr="003768F2">
              <w:rPr>
                <w:color w:val="0000FF"/>
                <w:sz w:val="18"/>
                <w:szCs w:val="18"/>
                <w:u w:val="single"/>
                <w:lang w:val="en-CA" w:eastAsia="de-DE"/>
                <w:rPrChange w:id="896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F26A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963" w:author="Gary 2" w:date="2026-05-22T11:36:00Z" w16du:dateUtc="2026-05-22T18:36:00Z">
                  <w:rPr>
                    <w:sz w:val="24"/>
                    <w:szCs w:val="24"/>
                    <w:lang w:val="en-CA" w:eastAsia="de-DE"/>
                  </w:rPr>
                </w:rPrChange>
              </w:rPr>
            </w:pPr>
            <w:r w:rsidRPr="003768F2">
              <w:rPr>
                <w:sz w:val="18"/>
                <w:szCs w:val="18"/>
                <w:lang w:val="en-CA" w:eastAsia="de-DE"/>
                <w:rPrChange w:id="8964" w:author="Gary 2" w:date="2026-05-22T11:36:00Z" w16du:dateUtc="2026-05-22T18:36:00Z">
                  <w:rPr>
                    <w:sz w:val="24"/>
                    <w:szCs w:val="24"/>
                    <w:lang w:val="en-CA" w:eastAsia="de-DE"/>
                  </w:rPr>
                </w:rPrChange>
              </w:rPr>
              <w:t>m76452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15E4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66" w:author="Gary 2" w:date="2026-05-22T11:36:00Z" w16du:dateUtc="2026-05-22T18:36:00Z">
                  <w:rPr>
                    <w:sz w:val="24"/>
                    <w:szCs w:val="24"/>
                    <w:lang w:val="en-CA" w:eastAsia="de-DE"/>
                  </w:rPr>
                </w:rPrChange>
              </w:rPr>
            </w:pPr>
            <w:r w:rsidRPr="003768F2">
              <w:rPr>
                <w:sz w:val="18"/>
                <w:szCs w:val="18"/>
                <w:lang w:val="en-CA" w:eastAsia="de-DE"/>
                <w:rPrChange w:id="8967" w:author="Gary 2" w:date="2026-05-22T11:36:00Z" w16du:dateUtc="2026-05-22T18:36:00Z">
                  <w:rPr>
                    <w:sz w:val="24"/>
                    <w:szCs w:val="24"/>
                    <w:lang w:val="en-CA" w:eastAsia="de-DE"/>
                  </w:rPr>
                </w:rPrChange>
              </w:rPr>
              <w:t>2026-04-17 21:54:21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9A5C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69" w:author="Gary 2" w:date="2026-05-22T11:36:00Z" w16du:dateUtc="2026-05-22T18:36:00Z">
                  <w:rPr>
                    <w:sz w:val="24"/>
                    <w:szCs w:val="24"/>
                    <w:lang w:val="en-CA" w:eastAsia="de-DE"/>
                  </w:rPr>
                </w:rPrChange>
              </w:rPr>
            </w:pPr>
            <w:r w:rsidRPr="003768F2">
              <w:rPr>
                <w:sz w:val="18"/>
                <w:szCs w:val="18"/>
                <w:lang w:val="en-CA" w:eastAsia="de-DE"/>
                <w:rPrChange w:id="8970" w:author="Gary 2" w:date="2026-05-22T11:36:00Z" w16du:dateUtc="2026-05-22T18:36:00Z">
                  <w:rPr>
                    <w:sz w:val="24"/>
                    <w:szCs w:val="24"/>
                    <w:lang w:val="en-CA" w:eastAsia="de-DE"/>
                  </w:rPr>
                </w:rPrChange>
              </w:rPr>
              <w:t>2026-04-17 23:10:16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985A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72" w:author="Gary 2" w:date="2026-05-22T11:36:00Z" w16du:dateUtc="2026-05-22T18:36:00Z">
                  <w:rPr>
                    <w:sz w:val="24"/>
                    <w:szCs w:val="24"/>
                    <w:lang w:val="en-CA" w:eastAsia="de-DE"/>
                  </w:rPr>
                </w:rPrChange>
              </w:rPr>
            </w:pPr>
            <w:r w:rsidRPr="003768F2">
              <w:rPr>
                <w:sz w:val="18"/>
                <w:szCs w:val="18"/>
                <w:lang w:val="en-CA" w:eastAsia="de-DE"/>
                <w:rPrChange w:id="8973" w:author="Gary 2" w:date="2026-05-22T11:36:00Z" w16du:dateUtc="2026-05-22T18:36:00Z">
                  <w:rPr>
                    <w:sz w:val="24"/>
                    <w:szCs w:val="24"/>
                    <w:lang w:val="en-CA" w:eastAsia="de-DE"/>
                  </w:rPr>
                </w:rPrChange>
              </w:rPr>
              <w:t>2026-04-17 23:10:16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A3BA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75" w:author="Gary 2" w:date="2026-05-22T11:36:00Z" w16du:dateUtc="2026-05-22T18:36:00Z">
                  <w:rPr>
                    <w:sz w:val="24"/>
                    <w:szCs w:val="24"/>
                    <w:lang w:val="en-CA" w:eastAsia="de-DE"/>
                  </w:rPr>
                </w:rPrChange>
              </w:rPr>
            </w:pPr>
            <w:r w:rsidRPr="003768F2">
              <w:rPr>
                <w:sz w:val="18"/>
                <w:szCs w:val="18"/>
                <w:lang w:val="en-CA" w:eastAsia="de-DE"/>
                <w:rPrChange w:id="8976" w:author="Gary 2" w:date="2026-05-22T11:36:00Z" w16du:dateUtc="2026-05-22T18:36:00Z">
                  <w:rPr>
                    <w:sz w:val="24"/>
                    <w:szCs w:val="24"/>
                    <w:lang w:val="en-CA" w:eastAsia="de-DE"/>
                  </w:rPr>
                </w:rPrChange>
              </w:rPr>
              <w:t>AHG9: Showcase for Real-time Decoding using Video-based Implicit Representations for 4DGS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897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C0A8B8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78" w:author="Gary 2" w:date="2026-05-22T11:36:00Z" w16du:dateUtc="2026-05-22T18:36:00Z">
                  <w:rPr>
                    <w:lang w:val="en-CA"/>
                  </w:rPr>
                </w:rPrChange>
              </w:rPr>
            </w:pPr>
            <w:r w:rsidRPr="003768F2">
              <w:rPr>
                <w:sz w:val="18"/>
                <w:szCs w:val="18"/>
                <w:lang w:val="en-CA"/>
                <w:rPrChange w:id="8979" w:author="Gary 2" w:date="2026-05-22T11:36:00Z" w16du:dateUtc="2026-05-22T18:36:00Z">
                  <w:rPr>
                    <w:lang w:val="en-CA"/>
                  </w:rPr>
                </w:rPrChange>
              </w:rPr>
              <w:t>S. Lee</w:t>
            </w:r>
          </w:p>
          <w:p w14:paraId="4CACD9E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80" w:author="Gary 2" w:date="2026-05-22T11:36:00Z" w16du:dateUtc="2026-05-22T18:36:00Z">
                  <w:rPr>
                    <w:lang w:val="en-CA"/>
                  </w:rPr>
                </w:rPrChange>
              </w:rPr>
            </w:pPr>
            <w:r w:rsidRPr="003768F2">
              <w:rPr>
                <w:sz w:val="18"/>
                <w:szCs w:val="18"/>
                <w:lang w:val="en-CA"/>
                <w:rPrChange w:id="8981" w:author="Gary 2" w:date="2026-05-22T11:36:00Z" w16du:dateUtc="2026-05-22T18:36:00Z">
                  <w:rPr>
                    <w:lang w:val="en-CA"/>
                  </w:rPr>
                </w:rPrChange>
              </w:rPr>
              <w:t>S. Sasse</w:t>
            </w:r>
          </w:p>
          <w:p w14:paraId="55CE4DD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82" w:author="Gary 2" w:date="2026-05-22T11:36:00Z" w16du:dateUtc="2026-05-22T18:36:00Z">
                  <w:rPr>
                    <w:lang w:val="en-CA"/>
                  </w:rPr>
                </w:rPrChange>
              </w:rPr>
            </w:pPr>
            <w:r w:rsidRPr="003768F2">
              <w:rPr>
                <w:sz w:val="18"/>
                <w:szCs w:val="18"/>
                <w:lang w:val="en-CA"/>
                <w:rPrChange w:id="8983" w:author="Gary 2" w:date="2026-05-22T11:36:00Z" w16du:dateUtc="2026-05-22T18:36:00Z">
                  <w:rPr>
                    <w:lang w:val="en-CA"/>
                  </w:rPr>
                </w:rPrChange>
              </w:rPr>
              <w:t>Y. Berendsohn</w:t>
            </w:r>
          </w:p>
          <w:p w14:paraId="5840C97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84" w:author="Gary 2" w:date="2026-05-22T11:36:00Z" w16du:dateUtc="2026-05-22T18:36:00Z">
                  <w:rPr>
                    <w:lang w:val="en-CA"/>
                  </w:rPr>
                </w:rPrChange>
              </w:rPr>
            </w:pPr>
            <w:r w:rsidRPr="003768F2">
              <w:rPr>
                <w:sz w:val="18"/>
                <w:szCs w:val="18"/>
                <w:lang w:val="en-CA"/>
                <w:rPrChange w:id="8985" w:author="Gary 2" w:date="2026-05-22T11:36:00Z" w16du:dateUtc="2026-05-22T18:36:00Z">
                  <w:rPr>
                    <w:lang w:val="en-CA"/>
                  </w:rPr>
                </w:rPrChange>
              </w:rPr>
              <w:t>Y. Sanchez</w:t>
            </w:r>
          </w:p>
          <w:p w14:paraId="0D8DD1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86" w:author="Gary 2" w:date="2026-05-22T11:36:00Z" w16du:dateUtc="2026-05-22T18:36:00Z">
                  <w:rPr>
                    <w:lang w:val="en-CA"/>
                  </w:rPr>
                </w:rPrChange>
              </w:rPr>
            </w:pPr>
            <w:r w:rsidRPr="003768F2">
              <w:rPr>
                <w:sz w:val="18"/>
                <w:szCs w:val="18"/>
                <w:lang w:val="en-CA"/>
                <w:rPrChange w:id="8987" w:author="Gary 2" w:date="2026-05-22T11:36:00Z" w16du:dateUtc="2026-05-22T18:36:00Z">
                  <w:rPr>
                    <w:lang w:val="en-CA"/>
                  </w:rPr>
                </w:rPrChange>
              </w:rPr>
              <w:t>R. Skupin</w:t>
            </w:r>
          </w:p>
          <w:p w14:paraId="1376093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8988" w:author="Gary 2" w:date="2026-05-22T11:36:00Z" w16du:dateUtc="2026-05-22T18:36:00Z">
                  <w:rPr>
                    <w:lang w:val="en-CA"/>
                  </w:rPr>
                </w:rPrChange>
              </w:rPr>
            </w:pPr>
            <w:r w:rsidRPr="003768F2">
              <w:rPr>
                <w:sz w:val="18"/>
                <w:szCs w:val="18"/>
                <w:lang w:val="en-CA"/>
                <w:rPrChange w:id="8989" w:author="Gary 2" w:date="2026-05-22T11:36:00Z" w16du:dateUtc="2026-05-22T18:36:00Z">
                  <w:rPr>
                    <w:lang w:val="en-CA"/>
                  </w:rPr>
                </w:rPrChange>
              </w:rPr>
              <w:t>C. Hellge</w:t>
            </w:r>
          </w:p>
          <w:p w14:paraId="762F4E88" w14:textId="149E2EC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8990" w:author="Gary 2" w:date="2026-05-22T11:36:00Z" w16du:dateUtc="2026-05-22T18:36:00Z">
                  <w:rPr>
                    <w:sz w:val="24"/>
                    <w:szCs w:val="24"/>
                    <w:lang w:val="en-CA" w:eastAsia="de-DE"/>
                  </w:rPr>
                </w:rPrChange>
              </w:rPr>
            </w:pPr>
            <w:r w:rsidRPr="003768F2">
              <w:rPr>
                <w:sz w:val="18"/>
                <w:szCs w:val="18"/>
                <w:lang w:val="en-CA"/>
                <w:rPrChange w:id="8991" w:author="Gary 2" w:date="2026-05-22T11:36:00Z" w16du:dateUtc="2026-05-22T18:36:00Z">
                  <w:rPr>
                    <w:lang w:val="en-CA"/>
                  </w:rPr>
                </w:rPrChange>
              </w:rPr>
              <w:t>T. Schierl (HHI)</w:t>
            </w:r>
          </w:p>
        </w:tc>
      </w:tr>
      <w:tr w:rsidR="00944214" w:rsidRPr="003768F2" w14:paraId="7169A1E4" w14:textId="77777777" w:rsidTr="003768F2">
        <w:trPr>
          <w:tblCellSpacing w:w="15" w:type="dxa"/>
          <w:trPrChange w:id="899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179371" w14:textId="3E5B56F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8994" w:author="Gary 2" w:date="2026-05-22T11:36:00Z" w16du:dateUtc="2026-05-22T18:36:00Z">
                  <w:rPr>
                    <w:sz w:val="24"/>
                    <w:szCs w:val="24"/>
                    <w:lang w:val="en-CA" w:eastAsia="de-DE"/>
                  </w:rPr>
                </w:rPrChange>
              </w:rPr>
            </w:pPr>
            <w:r w:rsidRPr="003768F2">
              <w:rPr>
                <w:sz w:val="18"/>
                <w:szCs w:val="18"/>
                <w:lang w:val="en-CA"/>
                <w:rPrChange w:id="8995" w:author="Gary 2" w:date="2026-05-22T11:36:00Z" w16du:dateUtc="2026-05-22T18:36:00Z">
                  <w:rPr>
                    <w:lang w:val="en-CA"/>
                  </w:rPr>
                </w:rPrChange>
              </w:rPr>
              <w:fldChar w:fldCharType="begin"/>
            </w:r>
            <w:r w:rsidRPr="003768F2">
              <w:rPr>
                <w:sz w:val="18"/>
                <w:szCs w:val="18"/>
                <w:lang w:val="en-CA"/>
                <w:rPrChange w:id="8996" w:author="Gary 2" w:date="2026-05-22T11:36:00Z" w16du:dateUtc="2026-05-22T18:36:00Z">
                  <w:rPr>
                    <w:lang w:val="en-CA"/>
                  </w:rPr>
                </w:rPrChange>
              </w:rPr>
              <w:instrText xml:space="preserve"> HYPERLINK "file:///C:\\Eigene%20Dateien\\mpeg\\santaeularia\\current_document.php%3fid=16885" </w:instrText>
            </w:r>
            <w:r w:rsidRPr="003768F2">
              <w:rPr>
                <w:sz w:val="18"/>
                <w:szCs w:val="18"/>
                <w:lang w:val="en-CA"/>
                <w:rPrChange w:id="8997" w:author="Gary 2" w:date="2026-05-22T11:36:00Z" w16du:dateUtc="2026-05-22T18:36:00Z">
                  <w:rPr>
                    <w:lang w:val="en-CA"/>
                  </w:rPr>
                </w:rPrChange>
              </w:rPr>
            </w:r>
            <w:r w:rsidRPr="003768F2">
              <w:rPr>
                <w:sz w:val="18"/>
                <w:szCs w:val="18"/>
                <w:lang w:val="en-CA"/>
                <w:rPrChange w:id="899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8999" w:author="Gary 2" w:date="2026-05-22T11:36:00Z" w16du:dateUtc="2026-05-22T18:36:00Z">
                  <w:rPr>
                    <w:color w:val="0000FF"/>
                    <w:sz w:val="24"/>
                    <w:szCs w:val="24"/>
                    <w:u w:val="single"/>
                    <w:lang w:val="en-CA" w:eastAsia="de-DE"/>
                  </w:rPr>
                </w:rPrChange>
              </w:rPr>
              <w:t>JVET-AP0221</w:t>
            </w:r>
            <w:r w:rsidRPr="003768F2">
              <w:rPr>
                <w:color w:val="0000FF"/>
                <w:sz w:val="18"/>
                <w:szCs w:val="18"/>
                <w:u w:val="single"/>
                <w:lang w:val="en-CA" w:eastAsia="de-DE"/>
                <w:rPrChange w:id="900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80266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02" w:author="Gary 2" w:date="2026-05-22T11:36:00Z" w16du:dateUtc="2026-05-22T18:36:00Z">
                  <w:rPr>
                    <w:sz w:val="24"/>
                    <w:szCs w:val="24"/>
                    <w:lang w:val="en-CA" w:eastAsia="de-DE"/>
                  </w:rPr>
                </w:rPrChange>
              </w:rPr>
            </w:pPr>
            <w:r w:rsidRPr="003768F2">
              <w:rPr>
                <w:sz w:val="18"/>
                <w:szCs w:val="18"/>
                <w:lang w:val="en-CA" w:eastAsia="de-DE"/>
                <w:rPrChange w:id="9003" w:author="Gary 2" w:date="2026-05-22T11:36:00Z" w16du:dateUtc="2026-05-22T18:36:00Z">
                  <w:rPr>
                    <w:sz w:val="24"/>
                    <w:szCs w:val="24"/>
                    <w:lang w:val="en-CA" w:eastAsia="de-DE"/>
                  </w:rPr>
                </w:rPrChange>
              </w:rPr>
              <w:t>m76453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4CFF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05" w:author="Gary 2" w:date="2026-05-22T11:36:00Z" w16du:dateUtc="2026-05-22T18:36:00Z">
                  <w:rPr>
                    <w:sz w:val="24"/>
                    <w:szCs w:val="24"/>
                    <w:lang w:val="en-CA" w:eastAsia="de-DE"/>
                  </w:rPr>
                </w:rPrChange>
              </w:rPr>
            </w:pPr>
            <w:r w:rsidRPr="003768F2">
              <w:rPr>
                <w:sz w:val="18"/>
                <w:szCs w:val="18"/>
                <w:lang w:val="en-CA" w:eastAsia="de-DE"/>
                <w:rPrChange w:id="9006" w:author="Gary 2" w:date="2026-05-22T11:36:00Z" w16du:dateUtc="2026-05-22T18:36:00Z">
                  <w:rPr>
                    <w:sz w:val="24"/>
                    <w:szCs w:val="24"/>
                    <w:lang w:val="en-CA" w:eastAsia="de-DE"/>
                  </w:rPr>
                </w:rPrChange>
              </w:rPr>
              <w:t>2026-04-17 22:29:49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2F2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08" w:author="Gary 2" w:date="2026-05-22T11:36:00Z" w16du:dateUtc="2026-05-22T18:36:00Z">
                  <w:rPr>
                    <w:sz w:val="24"/>
                    <w:szCs w:val="24"/>
                    <w:lang w:val="en-CA" w:eastAsia="de-DE"/>
                  </w:rPr>
                </w:rPrChange>
              </w:rPr>
            </w:pPr>
            <w:r w:rsidRPr="003768F2">
              <w:rPr>
                <w:sz w:val="18"/>
                <w:szCs w:val="18"/>
                <w:lang w:val="en-CA" w:eastAsia="de-DE"/>
                <w:rPrChange w:id="9009" w:author="Gary 2" w:date="2026-05-22T11:36:00Z" w16du:dateUtc="2026-05-22T18:36:00Z">
                  <w:rPr>
                    <w:sz w:val="24"/>
                    <w:szCs w:val="24"/>
                    <w:lang w:val="en-CA" w:eastAsia="de-DE"/>
                  </w:rPr>
                </w:rPrChange>
              </w:rPr>
              <w:t>2026-04-17 22:46:19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8814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11" w:author="Gary 2" w:date="2026-05-22T11:36:00Z" w16du:dateUtc="2026-05-22T18:36:00Z">
                  <w:rPr>
                    <w:sz w:val="24"/>
                    <w:szCs w:val="24"/>
                    <w:lang w:val="en-CA" w:eastAsia="de-DE"/>
                  </w:rPr>
                </w:rPrChange>
              </w:rPr>
            </w:pPr>
            <w:r w:rsidRPr="003768F2">
              <w:rPr>
                <w:sz w:val="18"/>
                <w:szCs w:val="18"/>
                <w:lang w:val="en-CA" w:eastAsia="de-DE"/>
                <w:rPrChange w:id="9012" w:author="Gary 2" w:date="2026-05-22T11:36:00Z" w16du:dateUtc="2026-05-22T18:36:00Z">
                  <w:rPr>
                    <w:sz w:val="24"/>
                    <w:szCs w:val="24"/>
                    <w:lang w:val="en-CA" w:eastAsia="de-DE"/>
                  </w:rPr>
                </w:rPrChange>
              </w:rPr>
              <w:t>2026-04-30 12:28:04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F54B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14" w:author="Gary 2" w:date="2026-05-22T11:36:00Z" w16du:dateUtc="2026-05-22T18:36:00Z">
                  <w:rPr>
                    <w:sz w:val="24"/>
                    <w:szCs w:val="24"/>
                    <w:lang w:val="en-CA" w:eastAsia="de-DE"/>
                  </w:rPr>
                </w:rPrChange>
              </w:rPr>
            </w:pPr>
            <w:r w:rsidRPr="003768F2">
              <w:rPr>
                <w:sz w:val="18"/>
                <w:szCs w:val="18"/>
                <w:lang w:val="en-CA" w:eastAsia="de-DE"/>
                <w:rPrChange w:id="9015" w:author="Gary 2" w:date="2026-05-22T11:36:00Z" w16du:dateUtc="2026-05-22T18:36:00Z">
                  <w:rPr>
                    <w:sz w:val="24"/>
                    <w:szCs w:val="24"/>
                    <w:lang w:val="en-CA" w:eastAsia="de-DE"/>
                  </w:rPr>
                </w:rPrChange>
              </w:rPr>
              <w:t>Proposed definitions for alpha planes in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01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12E1BC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17" w:author="Gary 2" w:date="2026-05-22T11:36:00Z" w16du:dateUtc="2026-05-22T18:36:00Z">
                  <w:rPr>
                    <w:lang w:val="en-CA"/>
                  </w:rPr>
                </w:rPrChange>
              </w:rPr>
            </w:pPr>
            <w:r w:rsidRPr="003768F2">
              <w:rPr>
                <w:sz w:val="18"/>
                <w:szCs w:val="18"/>
                <w:lang w:val="en-CA"/>
                <w:rPrChange w:id="9018" w:author="Gary 2" w:date="2026-05-22T11:36:00Z" w16du:dateUtc="2026-05-22T18:36:00Z">
                  <w:rPr>
                    <w:lang w:val="en-CA"/>
                  </w:rPr>
                </w:rPrChange>
              </w:rPr>
              <w:t>E. Thomas</w:t>
            </w:r>
          </w:p>
          <w:p w14:paraId="7FF92B5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19" w:author="Gary 2" w:date="2026-05-22T11:36:00Z" w16du:dateUtc="2026-05-22T18:36:00Z">
                  <w:rPr>
                    <w:lang w:val="en-CA"/>
                  </w:rPr>
                </w:rPrChange>
              </w:rPr>
            </w:pPr>
            <w:r w:rsidRPr="003768F2">
              <w:rPr>
                <w:sz w:val="18"/>
                <w:szCs w:val="18"/>
                <w:lang w:val="en-CA"/>
                <w:rPrChange w:id="9020" w:author="Gary 2" w:date="2026-05-22T11:36:00Z" w16du:dateUtc="2026-05-22T18:36:00Z">
                  <w:rPr>
                    <w:lang w:val="en-CA"/>
                  </w:rPr>
                </w:rPrChange>
              </w:rPr>
              <w:t>E. Potetsianakis</w:t>
            </w:r>
          </w:p>
          <w:p w14:paraId="2C71160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21" w:author="Gary 2" w:date="2026-05-22T11:36:00Z" w16du:dateUtc="2026-05-22T18:36:00Z">
                  <w:rPr>
                    <w:lang w:val="en-CA"/>
                  </w:rPr>
                </w:rPrChange>
              </w:rPr>
            </w:pPr>
            <w:r w:rsidRPr="003768F2">
              <w:rPr>
                <w:sz w:val="18"/>
                <w:szCs w:val="18"/>
                <w:lang w:val="en-CA"/>
                <w:rPrChange w:id="9022" w:author="Gary 2" w:date="2026-05-22T11:36:00Z" w16du:dateUtc="2026-05-22T18:36:00Z">
                  <w:rPr>
                    <w:lang w:val="en-CA"/>
                  </w:rPr>
                </w:rPrChange>
              </w:rPr>
              <w:t>E. Alexiou</w:t>
            </w:r>
          </w:p>
          <w:p w14:paraId="4D7089F7" w14:textId="14FF97D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23" w:author="Gary 2" w:date="2026-05-22T11:36:00Z" w16du:dateUtc="2026-05-22T18:36:00Z">
                  <w:rPr>
                    <w:sz w:val="24"/>
                    <w:szCs w:val="24"/>
                    <w:lang w:val="en-CA" w:eastAsia="de-DE"/>
                  </w:rPr>
                </w:rPrChange>
              </w:rPr>
            </w:pPr>
            <w:r w:rsidRPr="003768F2">
              <w:rPr>
                <w:sz w:val="18"/>
                <w:szCs w:val="18"/>
                <w:lang w:val="en-CA"/>
                <w:rPrChange w:id="9024" w:author="Gary 2" w:date="2026-05-22T11:36:00Z" w16du:dateUtc="2026-05-22T18:36:00Z">
                  <w:rPr>
                    <w:lang w:val="en-CA"/>
                  </w:rPr>
                </w:rPrChange>
              </w:rPr>
              <w:t>M.-L. Champel (Xiaomi)</w:t>
            </w:r>
          </w:p>
        </w:tc>
      </w:tr>
      <w:tr w:rsidR="00944214" w:rsidRPr="003768F2" w14:paraId="7D9E211F" w14:textId="77777777" w:rsidTr="003768F2">
        <w:trPr>
          <w:tblCellSpacing w:w="15" w:type="dxa"/>
          <w:trPrChange w:id="902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74ADDF" w14:textId="23357D5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27" w:author="Gary 2" w:date="2026-05-22T11:36:00Z" w16du:dateUtc="2026-05-22T18:36:00Z">
                  <w:rPr>
                    <w:sz w:val="24"/>
                    <w:szCs w:val="24"/>
                    <w:lang w:val="en-CA" w:eastAsia="de-DE"/>
                  </w:rPr>
                </w:rPrChange>
              </w:rPr>
            </w:pPr>
            <w:r w:rsidRPr="003768F2">
              <w:rPr>
                <w:sz w:val="18"/>
                <w:szCs w:val="18"/>
                <w:lang w:val="en-CA"/>
                <w:rPrChange w:id="9028" w:author="Gary 2" w:date="2026-05-22T11:36:00Z" w16du:dateUtc="2026-05-22T18:36:00Z">
                  <w:rPr>
                    <w:lang w:val="en-CA"/>
                  </w:rPr>
                </w:rPrChange>
              </w:rPr>
              <w:lastRenderedPageBreak/>
              <w:fldChar w:fldCharType="begin"/>
            </w:r>
            <w:r w:rsidRPr="003768F2">
              <w:rPr>
                <w:sz w:val="18"/>
                <w:szCs w:val="18"/>
                <w:lang w:val="en-CA"/>
                <w:rPrChange w:id="9029" w:author="Gary 2" w:date="2026-05-22T11:36:00Z" w16du:dateUtc="2026-05-22T18:36:00Z">
                  <w:rPr>
                    <w:lang w:val="en-CA"/>
                  </w:rPr>
                </w:rPrChange>
              </w:rPr>
              <w:instrText xml:space="preserve"> HYPERLINK "file:///C:\\Eigene%20Dateien\\mpeg\\santaeularia\\current_document.php%3fid=16886" </w:instrText>
            </w:r>
            <w:r w:rsidRPr="003768F2">
              <w:rPr>
                <w:sz w:val="18"/>
                <w:szCs w:val="18"/>
                <w:lang w:val="en-CA"/>
                <w:rPrChange w:id="9030" w:author="Gary 2" w:date="2026-05-22T11:36:00Z" w16du:dateUtc="2026-05-22T18:36:00Z">
                  <w:rPr>
                    <w:lang w:val="en-CA"/>
                  </w:rPr>
                </w:rPrChange>
              </w:rPr>
            </w:r>
            <w:r w:rsidRPr="003768F2">
              <w:rPr>
                <w:sz w:val="18"/>
                <w:szCs w:val="18"/>
                <w:lang w:val="en-CA"/>
                <w:rPrChange w:id="903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032" w:author="Gary 2" w:date="2026-05-22T11:36:00Z" w16du:dateUtc="2026-05-22T18:36:00Z">
                  <w:rPr>
                    <w:color w:val="0000FF"/>
                    <w:sz w:val="24"/>
                    <w:szCs w:val="24"/>
                    <w:u w:val="single"/>
                    <w:lang w:val="en-CA" w:eastAsia="de-DE"/>
                  </w:rPr>
                </w:rPrChange>
              </w:rPr>
              <w:t>JVET-AP0222</w:t>
            </w:r>
            <w:r w:rsidRPr="003768F2">
              <w:rPr>
                <w:color w:val="0000FF"/>
                <w:sz w:val="18"/>
                <w:szCs w:val="18"/>
                <w:u w:val="single"/>
                <w:lang w:val="en-CA" w:eastAsia="de-DE"/>
                <w:rPrChange w:id="903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3F42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35" w:author="Gary 2" w:date="2026-05-22T11:36:00Z" w16du:dateUtc="2026-05-22T18:36:00Z">
                  <w:rPr>
                    <w:sz w:val="24"/>
                    <w:szCs w:val="24"/>
                    <w:lang w:val="en-CA" w:eastAsia="de-DE"/>
                  </w:rPr>
                </w:rPrChange>
              </w:rPr>
            </w:pPr>
            <w:r w:rsidRPr="003768F2">
              <w:rPr>
                <w:sz w:val="18"/>
                <w:szCs w:val="18"/>
                <w:lang w:val="en-CA" w:eastAsia="de-DE"/>
                <w:rPrChange w:id="9036" w:author="Gary 2" w:date="2026-05-22T11:36:00Z" w16du:dateUtc="2026-05-22T18:36:00Z">
                  <w:rPr>
                    <w:sz w:val="24"/>
                    <w:szCs w:val="24"/>
                    <w:lang w:val="en-CA" w:eastAsia="de-DE"/>
                  </w:rPr>
                </w:rPrChange>
              </w:rPr>
              <w:t>m76454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9869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38" w:author="Gary 2" w:date="2026-05-22T11:36:00Z" w16du:dateUtc="2026-05-22T18:36:00Z">
                  <w:rPr>
                    <w:sz w:val="24"/>
                    <w:szCs w:val="24"/>
                    <w:lang w:val="en-CA" w:eastAsia="de-DE"/>
                  </w:rPr>
                </w:rPrChange>
              </w:rPr>
            </w:pPr>
            <w:r w:rsidRPr="003768F2">
              <w:rPr>
                <w:sz w:val="18"/>
                <w:szCs w:val="18"/>
                <w:lang w:val="en-CA" w:eastAsia="de-DE"/>
                <w:rPrChange w:id="9039" w:author="Gary 2" w:date="2026-05-22T11:36:00Z" w16du:dateUtc="2026-05-22T18:36:00Z">
                  <w:rPr>
                    <w:sz w:val="24"/>
                    <w:szCs w:val="24"/>
                    <w:lang w:val="en-CA" w:eastAsia="de-DE"/>
                  </w:rPr>
                </w:rPrChange>
              </w:rPr>
              <w:t>2026-04-17 22:37:57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C7D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41" w:author="Gary 2" w:date="2026-05-22T11:36:00Z" w16du:dateUtc="2026-05-22T18:36:00Z">
                  <w:rPr>
                    <w:sz w:val="24"/>
                    <w:szCs w:val="24"/>
                    <w:lang w:val="en-CA" w:eastAsia="de-DE"/>
                  </w:rPr>
                </w:rPrChange>
              </w:rPr>
            </w:pPr>
            <w:r w:rsidRPr="003768F2">
              <w:rPr>
                <w:sz w:val="18"/>
                <w:szCs w:val="18"/>
                <w:lang w:val="en-CA" w:eastAsia="de-DE"/>
                <w:rPrChange w:id="9042" w:author="Gary 2" w:date="2026-05-22T11:36:00Z" w16du:dateUtc="2026-05-22T18:36:00Z">
                  <w:rPr>
                    <w:sz w:val="24"/>
                    <w:szCs w:val="24"/>
                    <w:lang w:val="en-CA" w:eastAsia="de-DE"/>
                  </w:rPr>
                </w:rPrChange>
              </w:rPr>
              <w:t>2026-04-17 23:57:22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10E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44" w:author="Gary 2" w:date="2026-05-22T11:36:00Z" w16du:dateUtc="2026-05-22T18:36:00Z">
                  <w:rPr>
                    <w:sz w:val="24"/>
                    <w:szCs w:val="24"/>
                    <w:lang w:val="en-CA" w:eastAsia="de-DE"/>
                  </w:rPr>
                </w:rPrChange>
              </w:rPr>
            </w:pPr>
            <w:r w:rsidRPr="003768F2">
              <w:rPr>
                <w:sz w:val="18"/>
                <w:szCs w:val="18"/>
                <w:lang w:val="en-CA" w:eastAsia="de-DE"/>
                <w:rPrChange w:id="9045" w:author="Gary 2" w:date="2026-05-22T11:36:00Z" w16du:dateUtc="2026-05-22T18:36:00Z">
                  <w:rPr>
                    <w:sz w:val="24"/>
                    <w:szCs w:val="24"/>
                    <w:lang w:val="en-CA" w:eastAsia="de-DE"/>
                  </w:rPr>
                </w:rPrChange>
              </w:rPr>
              <w:t>2026-04-28 15:02:38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4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6EEB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47" w:author="Gary 2" w:date="2026-05-22T11:36:00Z" w16du:dateUtc="2026-05-22T18:36:00Z">
                  <w:rPr>
                    <w:sz w:val="24"/>
                    <w:szCs w:val="24"/>
                    <w:lang w:val="en-CA" w:eastAsia="de-DE"/>
                  </w:rPr>
                </w:rPrChange>
              </w:rPr>
            </w:pPr>
            <w:r w:rsidRPr="003768F2">
              <w:rPr>
                <w:sz w:val="18"/>
                <w:szCs w:val="18"/>
                <w:lang w:val="en-CA" w:eastAsia="de-DE"/>
                <w:rPrChange w:id="9048" w:author="Gary 2" w:date="2026-05-22T11:36:00Z" w16du:dateUtc="2026-05-22T18:36:00Z">
                  <w:rPr>
                    <w:sz w:val="24"/>
                    <w:szCs w:val="24"/>
                    <w:lang w:val="en-CA" w:eastAsia="de-DE"/>
                  </w:rPr>
                </w:rPrChange>
              </w:rPr>
              <w:t>AHG18: Decoder side NN-based picture generation for lost picture substitution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04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AB5ECF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50" w:author="Gary 2" w:date="2026-05-22T11:36:00Z" w16du:dateUtc="2026-05-22T18:36:00Z">
                  <w:rPr>
                    <w:lang w:val="en-CA"/>
                  </w:rPr>
                </w:rPrChange>
              </w:rPr>
            </w:pPr>
            <w:r w:rsidRPr="003768F2">
              <w:rPr>
                <w:sz w:val="18"/>
                <w:szCs w:val="18"/>
                <w:lang w:val="en-CA"/>
                <w:rPrChange w:id="9051" w:author="Gary 2" w:date="2026-05-22T11:36:00Z" w16du:dateUtc="2026-05-22T18:36:00Z">
                  <w:rPr>
                    <w:lang w:val="en-CA"/>
                  </w:rPr>
                </w:rPrChange>
              </w:rPr>
              <w:t>K. Malyshev</w:t>
            </w:r>
          </w:p>
          <w:p w14:paraId="4F68247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52" w:author="Gary 2" w:date="2026-05-22T11:36:00Z" w16du:dateUtc="2026-05-22T18:36:00Z">
                  <w:rPr>
                    <w:lang w:val="en-CA"/>
                  </w:rPr>
                </w:rPrChange>
              </w:rPr>
            </w:pPr>
            <w:r w:rsidRPr="003768F2">
              <w:rPr>
                <w:sz w:val="18"/>
                <w:szCs w:val="18"/>
                <w:lang w:val="en-CA"/>
                <w:rPrChange w:id="9053" w:author="Gary 2" w:date="2026-05-22T11:36:00Z" w16du:dateUtc="2026-05-22T18:36:00Z">
                  <w:rPr>
                    <w:lang w:val="en-CA"/>
                  </w:rPr>
                </w:rPrChange>
              </w:rPr>
              <w:t>M. Sychev</w:t>
            </w:r>
          </w:p>
          <w:p w14:paraId="2D84208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54" w:author="Gary 2" w:date="2026-05-22T11:36:00Z" w16du:dateUtc="2026-05-22T18:36:00Z">
                  <w:rPr>
                    <w:lang w:val="en-CA"/>
                  </w:rPr>
                </w:rPrChange>
              </w:rPr>
            </w:pPr>
            <w:r w:rsidRPr="003768F2">
              <w:rPr>
                <w:sz w:val="18"/>
                <w:szCs w:val="18"/>
                <w:lang w:val="en-CA"/>
                <w:rPrChange w:id="9055" w:author="Gary 2" w:date="2026-05-22T11:36:00Z" w16du:dateUtc="2026-05-22T18:36:00Z">
                  <w:rPr>
                    <w:lang w:val="en-CA"/>
                  </w:rPr>
                </w:rPrChange>
              </w:rPr>
              <w:t>S. Ikonin</w:t>
            </w:r>
          </w:p>
          <w:p w14:paraId="173F975A" w14:textId="694C41C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56" w:author="Gary 2" w:date="2026-05-22T11:36:00Z" w16du:dateUtc="2026-05-22T18:36:00Z">
                  <w:rPr>
                    <w:sz w:val="24"/>
                    <w:szCs w:val="24"/>
                    <w:lang w:val="en-CA" w:eastAsia="de-DE"/>
                  </w:rPr>
                </w:rPrChange>
              </w:rPr>
            </w:pPr>
            <w:r w:rsidRPr="003768F2">
              <w:rPr>
                <w:sz w:val="18"/>
                <w:szCs w:val="18"/>
                <w:lang w:val="en-CA"/>
                <w:rPrChange w:id="9057" w:author="Gary 2" w:date="2026-05-22T11:36:00Z" w16du:dateUtc="2026-05-22T18:36:00Z">
                  <w:rPr>
                    <w:lang w:val="en-CA"/>
                  </w:rPr>
                </w:rPrChange>
              </w:rPr>
              <w:t>E. Alshina (Huawei)</w:t>
            </w:r>
          </w:p>
        </w:tc>
      </w:tr>
      <w:tr w:rsidR="00944214" w:rsidRPr="003768F2" w14:paraId="5B90AE03" w14:textId="77777777" w:rsidTr="003768F2">
        <w:trPr>
          <w:tblCellSpacing w:w="15" w:type="dxa"/>
          <w:trPrChange w:id="905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69A2C4" w14:textId="5E3FE48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60" w:author="Gary 2" w:date="2026-05-22T11:36:00Z" w16du:dateUtc="2026-05-22T18:36:00Z">
                  <w:rPr>
                    <w:sz w:val="24"/>
                    <w:szCs w:val="24"/>
                    <w:lang w:val="en-CA" w:eastAsia="de-DE"/>
                  </w:rPr>
                </w:rPrChange>
              </w:rPr>
            </w:pPr>
            <w:r w:rsidRPr="003768F2">
              <w:rPr>
                <w:sz w:val="18"/>
                <w:szCs w:val="18"/>
                <w:lang w:val="en-CA"/>
                <w:rPrChange w:id="9061" w:author="Gary 2" w:date="2026-05-22T11:36:00Z" w16du:dateUtc="2026-05-22T18:36:00Z">
                  <w:rPr>
                    <w:lang w:val="en-CA"/>
                  </w:rPr>
                </w:rPrChange>
              </w:rPr>
              <w:fldChar w:fldCharType="begin"/>
            </w:r>
            <w:r w:rsidRPr="003768F2">
              <w:rPr>
                <w:sz w:val="18"/>
                <w:szCs w:val="18"/>
                <w:lang w:val="en-CA"/>
                <w:rPrChange w:id="9062" w:author="Gary 2" w:date="2026-05-22T11:36:00Z" w16du:dateUtc="2026-05-22T18:36:00Z">
                  <w:rPr>
                    <w:lang w:val="en-CA"/>
                  </w:rPr>
                </w:rPrChange>
              </w:rPr>
              <w:instrText xml:space="preserve"> HYPERLINK "file:///C:\\Eigene%20Dateien\\mpeg\\santaeularia\\current_document.php%3fid=16887" </w:instrText>
            </w:r>
            <w:r w:rsidRPr="003768F2">
              <w:rPr>
                <w:sz w:val="18"/>
                <w:szCs w:val="18"/>
                <w:lang w:val="en-CA"/>
                <w:rPrChange w:id="9063" w:author="Gary 2" w:date="2026-05-22T11:36:00Z" w16du:dateUtc="2026-05-22T18:36:00Z">
                  <w:rPr>
                    <w:lang w:val="en-CA"/>
                  </w:rPr>
                </w:rPrChange>
              </w:rPr>
            </w:r>
            <w:r w:rsidRPr="003768F2">
              <w:rPr>
                <w:sz w:val="18"/>
                <w:szCs w:val="18"/>
                <w:lang w:val="en-CA"/>
                <w:rPrChange w:id="906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065" w:author="Gary 2" w:date="2026-05-22T11:36:00Z" w16du:dateUtc="2026-05-22T18:36:00Z">
                  <w:rPr>
                    <w:color w:val="0000FF"/>
                    <w:sz w:val="24"/>
                    <w:szCs w:val="24"/>
                    <w:u w:val="single"/>
                    <w:lang w:val="en-CA" w:eastAsia="de-DE"/>
                  </w:rPr>
                </w:rPrChange>
              </w:rPr>
              <w:t>JVET-AP0223</w:t>
            </w:r>
            <w:r w:rsidRPr="003768F2">
              <w:rPr>
                <w:color w:val="0000FF"/>
                <w:sz w:val="18"/>
                <w:szCs w:val="18"/>
                <w:u w:val="single"/>
                <w:lang w:val="en-CA" w:eastAsia="de-DE"/>
                <w:rPrChange w:id="906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9600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68" w:author="Gary 2" w:date="2026-05-22T11:36:00Z" w16du:dateUtc="2026-05-22T18:36:00Z">
                  <w:rPr>
                    <w:sz w:val="24"/>
                    <w:szCs w:val="24"/>
                    <w:lang w:val="en-CA" w:eastAsia="de-DE"/>
                  </w:rPr>
                </w:rPrChange>
              </w:rPr>
            </w:pPr>
            <w:r w:rsidRPr="003768F2">
              <w:rPr>
                <w:sz w:val="18"/>
                <w:szCs w:val="18"/>
                <w:lang w:val="en-CA" w:eastAsia="de-DE"/>
                <w:rPrChange w:id="9069" w:author="Gary 2" w:date="2026-05-22T11:36:00Z" w16du:dateUtc="2026-05-22T18:36:00Z">
                  <w:rPr>
                    <w:sz w:val="24"/>
                    <w:szCs w:val="24"/>
                    <w:lang w:val="en-CA" w:eastAsia="de-DE"/>
                  </w:rPr>
                </w:rPrChange>
              </w:rPr>
              <w:t>m76455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C7EB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71" w:author="Gary 2" w:date="2026-05-22T11:36:00Z" w16du:dateUtc="2026-05-22T18:36:00Z">
                  <w:rPr>
                    <w:sz w:val="24"/>
                    <w:szCs w:val="24"/>
                    <w:lang w:val="en-CA" w:eastAsia="de-DE"/>
                  </w:rPr>
                </w:rPrChange>
              </w:rPr>
            </w:pPr>
            <w:r w:rsidRPr="003768F2">
              <w:rPr>
                <w:sz w:val="18"/>
                <w:szCs w:val="18"/>
                <w:lang w:val="en-CA" w:eastAsia="de-DE"/>
                <w:rPrChange w:id="9072" w:author="Gary 2" w:date="2026-05-22T11:36:00Z" w16du:dateUtc="2026-05-22T18:36:00Z">
                  <w:rPr>
                    <w:sz w:val="24"/>
                    <w:szCs w:val="24"/>
                    <w:lang w:val="en-CA" w:eastAsia="de-DE"/>
                  </w:rPr>
                </w:rPrChange>
              </w:rPr>
              <w:t>2026-04-17 22:38:06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70A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74" w:author="Gary 2" w:date="2026-05-22T11:36:00Z" w16du:dateUtc="2026-05-22T18:36:00Z">
                  <w:rPr>
                    <w:sz w:val="24"/>
                    <w:szCs w:val="24"/>
                    <w:lang w:val="en-CA" w:eastAsia="de-DE"/>
                  </w:rPr>
                </w:rPrChange>
              </w:rPr>
            </w:pPr>
            <w:r w:rsidRPr="003768F2">
              <w:rPr>
                <w:sz w:val="18"/>
                <w:szCs w:val="18"/>
                <w:lang w:val="en-CA" w:eastAsia="de-DE"/>
                <w:rPrChange w:id="9075" w:author="Gary 2" w:date="2026-05-22T11:36:00Z" w16du:dateUtc="2026-05-22T18:36:00Z">
                  <w:rPr>
                    <w:sz w:val="24"/>
                    <w:szCs w:val="24"/>
                    <w:lang w:val="en-CA" w:eastAsia="de-DE"/>
                  </w:rPr>
                </w:rPrChange>
              </w:rPr>
              <w:t>2026-04-17 23:14:05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F80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77" w:author="Gary 2" w:date="2026-05-22T11:36:00Z" w16du:dateUtc="2026-05-22T18:36:00Z">
                  <w:rPr>
                    <w:sz w:val="24"/>
                    <w:szCs w:val="24"/>
                    <w:lang w:val="en-CA" w:eastAsia="de-DE"/>
                  </w:rPr>
                </w:rPrChange>
              </w:rPr>
            </w:pPr>
            <w:r w:rsidRPr="003768F2">
              <w:rPr>
                <w:sz w:val="18"/>
                <w:szCs w:val="18"/>
                <w:lang w:val="en-CA" w:eastAsia="de-DE"/>
                <w:rPrChange w:id="9078" w:author="Gary 2" w:date="2026-05-22T11:36:00Z" w16du:dateUtc="2026-05-22T18:36:00Z">
                  <w:rPr>
                    <w:sz w:val="24"/>
                    <w:szCs w:val="24"/>
                    <w:lang w:val="en-CA" w:eastAsia="de-DE"/>
                  </w:rPr>
                </w:rPrChange>
              </w:rPr>
              <w:t>2026-04-24 16:46:30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2A4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80" w:author="Gary 2" w:date="2026-05-22T11:36:00Z" w16du:dateUtc="2026-05-22T18:36:00Z">
                  <w:rPr>
                    <w:sz w:val="24"/>
                    <w:szCs w:val="24"/>
                    <w:lang w:val="en-CA" w:eastAsia="de-DE"/>
                  </w:rPr>
                </w:rPrChange>
              </w:rPr>
            </w:pPr>
            <w:r w:rsidRPr="003768F2">
              <w:rPr>
                <w:sz w:val="18"/>
                <w:szCs w:val="18"/>
                <w:lang w:val="en-CA" w:eastAsia="de-DE"/>
                <w:rPrChange w:id="9081" w:author="Gary 2" w:date="2026-05-22T11:36:00Z" w16du:dateUtc="2026-05-22T18:36:00Z">
                  <w:rPr>
                    <w:sz w:val="24"/>
                    <w:szCs w:val="24"/>
                    <w:lang w:val="en-CA" w:eastAsia="de-DE"/>
                  </w:rPr>
                </w:rPrChange>
              </w:rPr>
              <w:t>AHG9: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08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DF9E1D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83" w:author="Gary 2" w:date="2026-05-22T11:36:00Z" w16du:dateUtc="2026-05-22T18:36:00Z">
                  <w:rPr>
                    <w:lang w:val="en-CA"/>
                  </w:rPr>
                </w:rPrChange>
              </w:rPr>
            </w:pPr>
            <w:r w:rsidRPr="003768F2">
              <w:rPr>
                <w:sz w:val="18"/>
                <w:szCs w:val="18"/>
                <w:lang w:val="en-CA"/>
                <w:rPrChange w:id="9084" w:author="Gary 2" w:date="2026-05-22T11:36:00Z" w16du:dateUtc="2026-05-22T18:36:00Z">
                  <w:rPr>
                    <w:lang w:val="en-CA"/>
                  </w:rPr>
                </w:rPrChange>
              </w:rPr>
              <w:t>J. Ricard</w:t>
            </w:r>
          </w:p>
          <w:p w14:paraId="5F78B79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085" w:author="Gary 2" w:date="2026-05-22T11:36:00Z" w16du:dateUtc="2026-05-22T18:36:00Z">
                  <w:rPr>
                    <w:lang w:val="en-CA"/>
                  </w:rPr>
                </w:rPrChange>
              </w:rPr>
            </w:pPr>
            <w:r w:rsidRPr="003768F2">
              <w:rPr>
                <w:sz w:val="18"/>
                <w:szCs w:val="18"/>
                <w:lang w:val="en-CA"/>
                <w:rPrChange w:id="9086" w:author="Gary 2" w:date="2026-05-22T11:36:00Z" w16du:dateUtc="2026-05-22T18:36:00Z">
                  <w:rPr>
                    <w:lang w:val="en-CA"/>
                  </w:rPr>
                </w:rPrChange>
              </w:rPr>
              <w:t>G. Teniou</w:t>
            </w:r>
          </w:p>
          <w:p w14:paraId="40B0D964" w14:textId="76596B5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087" w:author="Gary 2" w:date="2026-05-22T11:36:00Z" w16du:dateUtc="2026-05-22T18:36:00Z">
                  <w:rPr>
                    <w:sz w:val="24"/>
                    <w:szCs w:val="24"/>
                    <w:lang w:val="en-CA" w:eastAsia="de-DE"/>
                  </w:rPr>
                </w:rPrChange>
              </w:rPr>
            </w:pPr>
            <w:r w:rsidRPr="003768F2">
              <w:rPr>
                <w:sz w:val="18"/>
                <w:szCs w:val="18"/>
                <w:lang w:val="en-CA"/>
                <w:rPrChange w:id="9088" w:author="Gary 2" w:date="2026-05-22T11:36:00Z" w16du:dateUtc="2026-05-22T18:36:00Z">
                  <w:rPr>
                    <w:lang w:val="en-CA"/>
                  </w:rPr>
                </w:rPrChange>
              </w:rPr>
              <w:t>S. Wenger (Tencent)</w:t>
            </w:r>
          </w:p>
        </w:tc>
      </w:tr>
      <w:tr w:rsidR="00944214" w:rsidRPr="003768F2" w14:paraId="76717D85" w14:textId="77777777" w:rsidTr="003768F2">
        <w:trPr>
          <w:tblCellSpacing w:w="15" w:type="dxa"/>
          <w:trPrChange w:id="908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09D61" w14:textId="36D8D45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91" w:author="Gary 2" w:date="2026-05-22T11:36:00Z" w16du:dateUtc="2026-05-22T18:36:00Z">
                  <w:rPr>
                    <w:sz w:val="24"/>
                    <w:szCs w:val="24"/>
                    <w:lang w:val="en-CA" w:eastAsia="de-DE"/>
                  </w:rPr>
                </w:rPrChange>
              </w:rPr>
            </w:pPr>
            <w:r w:rsidRPr="003768F2">
              <w:rPr>
                <w:sz w:val="18"/>
                <w:szCs w:val="18"/>
                <w:lang w:val="en-CA"/>
                <w:rPrChange w:id="9092" w:author="Gary 2" w:date="2026-05-22T11:36:00Z" w16du:dateUtc="2026-05-22T18:36:00Z">
                  <w:rPr>
                    <w:lang w:val="en-CA"/>
                  </w:rPr>
                </w:rPrChange>
              </w:rPr>
              <w:fldChar w:fldCharType="begin"/>
            </w:r>
            <w:r w:rsidRPr="003768F2">
              <w:rPr>
                <w:sz w:val="18"/>
                <w:szCs w:val="18"/>
                <w:lang w:val="en-CA"/>
                <w:rPrChange w:id="9093" w:author="Gary 2" w:date="2026-05-22T11:36:00Z" w16du:dateUtc="2026-05-22T18:36:00Z">
                  <w:rPr>
                    <w:lang w:val="en-CA"/>
                  </w:rPr>
                </w:rPrChange>
              </w:rPr>
              <w:instrText xml:space="preserve"> HYPERLINK "file:///C:\\Eigene%20Dateien\\mpeg\\santaeularia\\current_document.php%3fid=16888" </w:instrText>
            </w:r>
            <w:r w:rsidRPr="003768F2">
              <w:rPr>
                <w:sz w:val="18"/>
                <w:szCs w:val="18"/>
                <w:lang w:val="en-CA"/>
                <w:rPrChange w:id="9094" w:author="Gary 2" w:date="2026-05-22T11:36:00Z" w16du:dateUtc="2026-05-22T18:36:00Z">
                  <w:rPr>
                    <w:lang w:val="en-CA"/>
                  </w:rPr>
                </w:rPrChange>
              </w:rPr>
            </w:r>
            <w:r w:rsidRPr="003768F2">
              <w:rPr>
                <w:sz w:val="18"/>
                <w:szCs w:val="18"/>
                <w:lang w:val="en-CA"/>
                <w:rPrChange w:id="909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096" w:author="Gary 2" w:date="2026-05-22T11:36:00Z" w16du:dateUtc="2026-05-22T18:36:00Z">
                  <w:rPr>
                    <w:color w:val="0000FF"/>
                    <w:sz w:val="24"/>
                    <w:szCs w:val="24"/>
                    <w:u w:val="single"/>
                    <w:lang w:val="en-CA" w:eastAsia="de-DE"/>
                  </w:rPr>
                </w:rPrChange>
              </w:rPr>
              <w:t>JVET-AP0224</w:t>
            </w:r>
            <w:r w:rsidRPr="003768F2">
              <w:rPr>
                <w:color w:val="0000FF"/>
                <w:sz w:val="18"/>
                <w:szCs w:val="18"/>
                <w:u w:val="single"/>
                <w:lang w:val="en-CA" w:eastAsia="de-DE"/>
                <w:rPrChange w:id="909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52687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099" w:author="Gary 2" w:date="2026-05-22T11:36:00Z" w16du:dateUtc="2026-05-22T18:36:00Z">
                  <w:rPr>
                    <w:sz w:val="24"/>
                    <w:szCs w:val="24"/>
                    <w:lang w:val="en-CA" w:eastAsia="de-DE"/>
                  </w:rPr>
                </w:rPrChange>
              </w:rPr>
            </w:pPr>
            <w:r w:rsidRPr="003768F2">
              <w:rPr>
                <w:sz w:val="18"/>
                <w:szCs w:val="18"/>
                <w:lang w:val="en-CA" w:eastAsia="de-DE"/>
                <w:rPrChange w:id="9100" w:author="Gary 2" w:date="2026-05-22T11:36:00Z" w16du:dateUtc="2026-05-22T18:36:00Z">
                  <w:rPr>
                    <w:sz w:val="24"/>
                    <w:szCs w:val="24"/>
                    <w:lang w:val="en-CA" w:eastAsia="de-DE"/>
                  </w:rPr>
                </w:rPrChange>
              </w:rPr>
              <w:t>m76456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F132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02" w:author="Gary 2" w:date="2026-05-22T11:36:00Z" w16du:dateUtc="2026-05-22T18:36:00Z">
                  <w:rPr>
                    <w:sz w:val="24"/>
                    <w:szCs w:val="24"/>
                    <w:lang w:val="en-CA" w:eastAsia="de-DE"/>
                  </w:rPr>
                </w:rPrChange>
              </w:rPr>
            </w:pPr>
            <w:r w:rsidRPr="003768F2">
              <w:rPr>
                <w:sz w:val="18"/>
                <w:szCs w:val="18"/>
                <w:lang w:val="en-CA" w:eastAsia="de-DE"/>
                <w:rPrChange w:id="9103" w:author="Gary 2" w:date="2026-05-22T11:36:00Z" w16du:dateUtc="2026-05-22T18:36:00Z">
                  <w:rPr>
                    <w:sz w:val="24"/>
                    <w:szCs w:val="24"/>
                    <w:lang w:val="en-CA" w:eastAsia="de-DE"/>
                  </w:rPr>
                </w:rPrChange>
              </w:rPr>
              <w:t>2026-04-17 22:39:44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E51F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05" w:author="Gary 2" w:date="2026-05-22T11:36:00Z" w16du:dateUtc="2026-05-22T18:36:00Z">
                  <w:rPr>
                    <w:sz w:val="24"/>
                    <w:szCs w:val="24"/>
                    <w:lang w:val="en-CA" w:eastAsia="de-DE"/>
                  </w:rPr>
                </w:rPrChange>
              </w:rPr>
            </w:pPr>
            <w:r w:rsidRPr="003768F2">
              <w:rPr>
                <w:sz w:val="18"/>
                <w:szCs w:val="18"/>
                <w:lang w:val="en-CA" w:eastAsia="de-DE"/>
                <w:rPrChange w:id="9106" w:author="Gary 2" w:date="2026-05-22T11:36:00Z" w16du:dateUtc="2026-05-22T18:36:00Z">
                  <w:rPr>
                    <w:sz w:val="24"/>
                    <w:szCs w:val="24"/>
                    <w:lang w:val="en-CA" w:eastAsia="de-DE"/>
                  </w:rPr>
                </w:rPrChange>
              </w:rPr>
              <w:t>2026-04-17 22:46:49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BADF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08" w:author="Gary 2" w:date="2026-05-22T11:36:00Z" w16du:dateUtc="2026-05-22T18:36:00Z">
                  <w:rPr>
                    <w:sz w:val="24"/>
                    <w:szCs w:val="24"/>
                    <w:lang w:val="en-CA" w:eastAsia="de-DE"/>
                  </w:rPr>
                </w:rPrChange>
              </w:rPr>
            </w:pPr>
            <w:r w:rsidRPr="003768F2">
              <w:rPr>
                <w:sz w:val="18"/>
                <w:szCs w:val="18"/>
                <w:lang w:val="en-CA" w:eastAsia="de-DE"/>
                <w:rPrChange w:id="9109" w:author="Gary 2" w:date="2026-05-22T11:36:00Z" w16du:dateUtc="2026-05-22T18:36:00Z">
                  <w:rPr>
                    <w:sz w:val="24"/>
                    <w:szCs w:val="24"/>
                    <w:lang w:val="en-CA" w:eastAsia="de-DE"/>
                  </w:rPr>
                </w:rPrChange>
              </w:rPr>
              <w:t>2026-04-30 12:28:23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FF09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11" w:author="Gary 2" w:date="2026-05-22T11:36:00Z" w16du:dateUtc="2026-05-22T18:36:00Z">
                  <w:rPr>
                    <w:sz w:val="24"/>
                    <w:szCs w:val="24"/>
                    <w:lang w:val="en-CA" w:eastAsia="de-DE"/>
                  </w:rPr>
                </w:rPrChange>
              </w:rPr>
            </w:pPr>
            <w:r w:rsidRPr="003768F2">
              <w:rPr>
                <w:sz w:val="18"/>
                <w:szCs w:val="18"/>
                <w:lang w:val="en-CA" w:eastAsia="de-DE"/>
                <w:rPrChange w:id="9112" w:author="Gary 2" w:date="2026-05-22T11:36:00Z" w16du:dateUtc="2026-05-22T18:36:00Z">
                  <w:rPr>
                    <w:sz w:val="24"/>
                    <w:szCs w:val="24"/>
                    <w:lang w:val="en-CA" w:eastAsia="de-DE"/>
                  </w:rPr>
                </w:rPrChange>
              </w:rPr>
              <w:t>Proposed definitions for depth map in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11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674AC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14" w:author="Gary 2" w:date="2026-05-22T11:36:00Z" w16du:dateUtc="2026-05-22T18:36:00Z">
                  <w:rPr>
                    <w:lang w:val="en-CA"/>
                  </w:rPr>
                </w:rPrChange>
              </w:rPr>
            </w:pPr>
            <w:r w:rsidRPr="003768F2">
              <w:rPr>
                <w:sz w:val="18"/>
                <w:szCs w:val="18"/>
                <w:lang w:val="en-CA"/>
                <w:rPrChange w:id="9115" w:author="Gary 2" w:date="2026-05-22T11:36:00Z" w16du:dateUtc="2026-05-22T18:36:00Z">
                  <w:rPr>
                    <w:lang w:val="en-CA"/>
                  </w:rPr>
                </w:rPrChange>
              </w:rPr>
              <w:t>E. Thomas</w:t>
            </w:r>
          </w:p>
          <w:p w14:paraId="32A2EB6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16" w:author="Gary 2" w:date="2026-05-22T11:36:00Z" w16du:dateUtc="2026-05-22T18:36:00Z">
                  <w:rPr>
                    <w:lang w:val="en-CA"/>
                  </w:rPr>
                </w:rPrChange>
              </w:rPr>
            </w:pPr>
            <w:r w:rsidRPr="003768F2">
              <w:rPr>
                <w:sz w:val="18"/>
                <w:szCs w:val="18"/>
                <w:lang w:val="en-CA"/>
                <w:rPrChange w:id="9117" w:author="Gary 2" w:date="2026-05-22T11:36:00Z" w16du:dateUtc="2026-05-22T18:36:00Z">
                  <w:rPr>
                    <w:lang w:val="en-CA"/>
                  </w:rPr>
                </w:rPrChange>
              </w:rPr>
              <w:t>E. Potetsianakis</w:t>
            </w:r>
          </w:p>
          <w:p w14:paraId="01A32B6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18" w:author="Gary 2" w:date="2026-05-22T11:36:00Z" w16du:dateUtc="2026-05-22T18:36:00Z">
                  <w:rPr>
                    <w:lang w:val="en-CA"/>
                  </w:rPr>
                </w:rPrChange>
              </w:rPr>
            </w:pPr>
            <w:r w:rsidRPr="003768F2">
              <w:rPr>
                <w:sz w:val="18"/>
                <w:szCs w:val="18"/>
                <w:lang w:val="en-CA"/>
                <w:rPrChange w:id="9119" w:author="Gary 2" w:date="2026-05-22T11:36:00Z" w16du:dateUtc="2026-05-22T18:36:00Z">
                  <w:rPr>
                    <w:lang w:val="en-CA"/>
                  </w:rPr>
                </w:rPrChange>
              </w:rPr>
              <w:t>E. Alexiou</w:t>
            </w:r>
          </w:p>
          <w:p w14:paraId="250CC86B" w14:textId="2F2D8DB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20" w:author="Gary 2" w:date="2026-05-22T11:36:00Z" w16du:dateUtc="2026-05-22T18:36:00Z">
                  <w:rPr>
                    <w:sz w:val="24"/>
                    <w:szCs w:val="24"/>
                    <w:lang w:val="en-CA" w:eastAsia="de-DE"/>
                  </w:rPr>
                </w:rPrChange>
              </w:rPr>
            </w:pPr>
            <w:r w:rsidRPr="003768F2">
              <w:rPr>
                <w:sz w:val="18"/>
                <w:szCs w:val="18"/>
                <w:lang w:val="en-CA"/>
                <w:rPrChange w:id="9121" w:author="Gary 2" w:date="2026-05-22T11:36:00Z" w16du:dateUtc="2026-05-22T18:36:00Z">
                  <w:rPr>
                    <w:lang w:val="en-CA"/>
                  </w:rPr>
                </w:rPrChange>
              </w:rPr>
              <w:t>M.-L. Champel (Xiaomi)</w:t>
            </w:r>
          </w:p>
        </w:tc>
      </w:tr>
      <w:tr w:rsidR="00944214" w:rsidRPr="003768F2" w14:paraId="010CF818" w14:textId="77777777" w:rsidTr="003768F2">
        <w:trPr>
          <w:tblCellSpacing w:w="15" w:type="dxa"/>
          <w:trPrChange w:id="912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E9508C" w14:textId="6086D23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124" w:author="Gary 2" w:date="2026-05-22T11:36:00Z" w16du:dateUtc="2026-05-22T18:36:00Z">
                  <w:rPr>
                    <w:sz w:val="24"/>
                    <w:szCs w:val="24"/>
                    <w:lang w:val="en-CA" w:eastAsia="de-DE"/>
                  </w:rPr>
                </w:rPrChange>
              </w:rPr>
            </w:pPr>
            <w:r w:rsidRPr="003768F2">
              <w:rPr>
                <w:sz w:val="18"/>
                <w:szCs w:val="18"/>
                <w:lang w:val="en-CA"/>
                <w:rPrChange w:id="9125" w:author="Gary 2" w:date="2026-05-22T11:36:00Z" w16du:dateUtc="2026-05-22T18:36:00Z">
                  <w:rPr>
                    <w:lang w:val="en-CA"/>
                  </w:rPr>
                </w:rPrChange>
              </w:rPr>
              <w:fldChar w:fldCharType="begin"/>
            </w:r>
            <w:r w:rsidRPr="003768F2">
              <w:rPr>
                <w:sz w:val="18"/>
                <w:szCs w:val="18"/>
                <w:lang w:val="en-CA"/>
                <w:rPrChange w:id="9126" w:author="Gary 2" w:date="2026-05-22T11:36:00Z" w16du:dateUtc="2026-05-22T18:36:00Z">
                  <w:rPr>
                    <w:lang w:val="en-CA"/>
                  </w:rPr>
                </w:rPrChange>
              </w:rPr>
              <w:instrText xml:space="preserve"> HYPERLINK "file:///C:\\Eigene%20Dateien\\mpeg\\santaeularia\\current_document.php%3fid=16889" </w:instrText>
            </w:r>
            <w:r w:rsidRPr="003768F2">
              <w:rPr>
                <w:sz w:val="18"/>
                <w:szCs w:val="18"/>
                <w:lang w:val="en-CA"/>
                <w:rPrChange w:id="9127" w:author="Gary 2" w:date="2026-05-22T11:36:00Z" w16du:dateUtc="2026-05-22T18:36:00Z">
                  <w:rPr>
                    <w:lang w:val="en-CA"/>
                  </w:rPr>
                </w:rPrChange>
              </w:rPr>
            </w:r>
            <w:r w:rsidRPr="003768F2">
              <w:rPr>
                <w:sz w:val="18"/>
                <w:szCs w:val="18"/>
                <w:lang w:val="en-CA"/>
                <w:rPrChange w:id="912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129" w:author="Gary 2" w:date="2026-05-22T11:36:00Z" w16du:dateUtc="2026-05-22T18:36:00Z">
                  <w:rPr>
                    <w:color w:val="0000FF"/>
                    <w:sz w:val="24"/>
                    <w:szCs w:val="24"/>
                    <w:u w:val="single"/>
                    <w:lang w:val="en-CA" w:eastAsia="de-DE"/>
                  </w:rPr>
                </w:rPrChange>
              </w:rPr>
              <w:t>JVET-AP0225</w:t>
            </w:r>
            <w:r w:rsidRPr="003768F2">
              <w:rPr>
                <w:color w:val="0000FF"/>
                <w:sz w:val="18"/>
                <w:szCs w:val="18"/>
                <w:u w:val="single"/>
                <w:lang w:val="en-CA" w:eastAsia="de-DE"/>
                <w:rPrChange w:id="913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C407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132" w:author="Gary 2" w:date="2026-05-22T11:36:00Z" w16du:dateUtc="2026-05-22T18:36:00Z">
                  <w:rPr>
                    <w:sz w:val="24"/>
                    <w:szCs w:val="24"/>
                    <w:lang w:val="en-CA" w:eastAsia="de-DE"/>
                  </w:rPr>
                </w:rPrChange>
              </w:rPr>
            </w:pPr>
            <w:r w:rsidRPr="003768F2">
              <w:rPr>
                <w:sz w:val="18"/>
                <w:szCs w:val="18"/>
                <w:lang w:val="en-CA" w:eastAsia="de-DE"/>
                <w:rPrChange w:id="9133" w:author="Gary 2" w:date="2026-05-22T11:36:00Z" w16du:dateUtc="2026-05-22T18:36:00Z">
                  <w:rPr>
                    <w:sz w:val="24"/>
                    <w:szCs w:val="24"/>
                    <w:lang w:val="en-CA" w:eastAsia="de-DE"/>
                  </w:rPr>
                </w:rPrChange>
              </w:rPr>
              <w:t>m76457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3BD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35" w:author="Gary 2" w:date="2026-05-22T11:36:00Z" w16du:dateUtc="2026-05-22T18:36:00Z">
                  <w:rPr>
                    <w:sz w:val="24"/>
                    <w:szCs w:val="24"/>
                    <w:lang w:val="en-CA" w:eastAsia="de-DE"/>
                  </w:rPr>
                </w:rPrChange>
              </w:rPr>
            </w:pPr>
            <w:r w:rsidRPr="003768F2">
              <w:rPr>
                <w:sz w:val="18"/>
                <w:szCs w:val="18"/>
                <w:lang w:val="en-CA" w:eastAsia="de-DE"/>
                <w:rPrChange w:id="9136" w:author="Gary 2" w:date="2026-05-22T11:36:00Z" w16du:dateUtc="2026-05-22T18:36:00Z">
                  <w:rPr>
                    <w:sz w:val="24"/>
                    <w:szCs w:val="24"/>
                    <w:lang w:val="en-CA" w:eastAsia="de-DE"/>
                  </w:rPr>
                </w:rPrChange>
              </w:rPr>
              <w:t>2026-04-17 22:40:06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169F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38" w:author="Gary 2" w:date="2026-05-22T11:36:00Z" w16du:dateUtc="2026-05-22T18:36:00Z">
                  <w:rPr>
                    <w:sz w:val="24"/>
                    <w:szCs w:val="24"/>
                    <w:lang w:val="en-CA" w:eastAsia="de-DE"/>
                  </w:rPr>
                </w:rPrChange>
              </w:rPr>
            </w:pPr>
            <w:r w:rsidRPr="003768F2">
              <w:rPr>
                <w:sz w:val="18"/>
                <w:szCs w:val="18"/>
                <w:lang w:val="en-CA" w:eastAsia="de-DE"/>
                <w:rPrChange w:id="9139" w:author="Gary 2" w:date="2026-05-22T11:36:00Z" w16du:dateUtc="2026-05-22T18:36:00Z">
                  <w:rPr>
                    <w:sz w:val="24"/>
                    <w:szCs w:val="24"/>
                    <w:lang w:val="en-CA" w:eastAsia="de-DE"/>
                  </w:rPr>
                </w:rPrChange>
              </w:rPr>
              <w:t>2026-04-17 23:14:23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C12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41" w:author="Gary 2" w:date="2026-05-22T11:36:00Z" w16du:dateUtc="2026-05-22T18:36:00Z">
                  <w:rPr>
                    <w:sz w:val="24"/>
                    <w:szCs w:val="24"/>
                    <w:lang w:val="en-CA" w:eastAsia="de-DE"/>
                  </w:rPr>
                </w:rPrChange>
              </w:rPr>
            </w:pPr>
            <w:r w:rsidRPr="003768F2">
              <w:rPr>
                <w:sz w:val="18"/>
                <w:szCs w:val="18"/>
                <w:lang w:val="en-CA" w:eastAsia="de-DE"/>
                <w:rPrChange w:id="9142" w:author="Gary 2" w:date="2026-05-22T11:36:00Z" w16du:dateUtc="2026-05-22T18:36:00Z">
                  <w:rPr>
                    <w:sz w:val="24"/>
                    <w:szCs w:val="24"/>
                    <w:lang w:val="en-CA" w:eastAsia="de-DE"/>
                  </w:rPr>
                </w:rPrChange>
              </w:rPr>
              <w:t>2026-04-25 08:16:10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B178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44" w:author="Gary 2" w:date="2026-05-22T11:36:00Z" w16du:dateUtc="2026-05-22T18:36:00Z">
                  <w:rPr>
                    <w:sz w:val="24"/>
                    <w:szCs w:val="24"/>
                    <w:lang w:val="en-CA" w:eastAsia="de-DE"/>
                  </w:rPr>
                </w:rPrChange>
              </w:rPr>
            </w:pPr>
            <w:r w:rsidRPr="003768F2">
              <w:rPr>
                <w:sz w:val="18"/>
                <w:szCs w:val="18"/>
                <w:lang w:val="en-CA" w:eastAsia="de-DE"/>
                <w:rPrChange w:id="9145" w:author="Gary 2" w:date="2026-05-22T11:36:00Z" w16du:dateUtc="2026-05-22T18:36:00Z">
                  <w:rPr>
                    <w:sz w:val="24"/>
                    <w:szCs w:val="24"/>
                    <w:lang w:val="en-CA" w:eastAsia="de-DE"/>
                  </w:rPr>
                </w:rPrChange>
              </w:rPr>
              <w:t>AHG9: Extended Gaussian splatting information SEI message with SH non-uniform quantization and 2D transforms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14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4642D1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47" w:author="Gary 2" w:date="2026-05-22T11:36:00Z" w16du:dateUtc="2026-05-22T18:36:00Z">
                  <w:rPr>
                    <w:lang w:val="en-CA"/>
                  </w:rPr>
                </w:rPrChange>
              </w:rPr>
            </w:pPr>
            <w:r w:rsidRPr="003768F2">
              <w:rPr>
                <w:sz w:val="18"/>
                <w:szCs w:val="18"/>
                <w:lang w:val="en-CA"/>
                <w:rPrChange w:id="9148" w:author="Gary 2" w:date="2026-05-22T11:36:00Z" w16du:dateUtc="2026-05-22T18:36:00Z">
                  <w:rPr>
                    <w:lang w:val="en-CA"/>
                  </w:rPr>
                </w:rPrChange>
              </w:rPr>
              <w:t>J. Ricard</w:t>
            </w:r>
          </w:p>
          <w:p w14:paraId="155F595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49" w:author="Gary 2" w:date="2026-05-22T11:36:00Z" w16du:dateUtc="2026-05-22T18:36:00Z">
                  <w:rPr>
                    <w:lang w:val="en-CA"/>
                  </w:rPr>
                </w:rPrChange>
              </w:rPr>
            </w:pPr>
            <w:r w:rsidRPr="003768F2">
              <w:rPr>
                <w:sz w:val="18"/>
                <w:szCs w:val="18"/>
                <w:lang w:val="en-CA"/>
                <w:rPrChange w:id="9150" w:author="Gary 2" w:date="2026-05-22T11:36:00Z" w16du:dateUtc="2026-05-22T18:36:00Z">
                  <w:rPr>
                    <w:lang w:val="en-CA"/>
                  </w:rPr>
                </w:rPrChange>
              </w:rPr>
              <w:t>G. Teniou</w:t>
            </w:r>
          </w:p>
          <w:p w14:paraId="754206D4" w14:textId="3223757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51" w:author="Gary 2" w:date="2026-05-22T11:36:00Z" w16du:dateUtc="2026-05-22T18:36:00Z">
                  <w:rPr>
                    <w:sz w:val="24"/>
                    <w:szCs w:val="24"/>
                    <w:lang w:val="en-CA" w:eastAsia="de-DE"/>
                  </w:rPr>
                </w:rPrChange>
              </w:rPr>
            </w:pPr>
            <w:r w:rsidRPr="003768F2">
              <w:rPr>
                <w:sz w:val="18"/>
                <w:szCs w:val="18"/>
                <w:lang w:val="en-CA"/>
                <w:rPrChange w:id="9152" w:author="Gary 2" w:date="2026-05-22T11:36:00Z" w16du:dateUtc="2026-05-22T18:36:00Z">
                  <w:rPr>
                    <w:lang w:val="en-CA"/>
                  </w:rPr>
                </w:rPrChange>
              </w:rPr>
              <w:t>S. Wenger (Tencent)</w:t>
            </w:r>
          </w:p>
        </w:tc>
      </w:tr>
      <w:tr w:rsidR="00944214" w:rsidRPr="003768F2" w14:paraId="4F935030" w14:textId="77777777" w:rsidTr="003768F2">
        <w:trPr>
          <w:tblCellSpacing w:w="15" w:type="dxa"/>
          <w:trPrChange w:id="915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5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6549B" w14:textId="3615CD4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155" w:author="Gary 2" w:date="2026-05-22T11:36:00Z" w16du:dateUtc="2026-05-22T18:36:00Z">
                  <w:rPr>
                    <w:sz w:val="24"/>
                    <w:szCs w:val="24"/>
                    <w:lang w:val="en-CA" w:eastAsia="de-DE"/>
                  </w:rPr>
                </w:rPrChange>
              </w:rPr>
            </w:pPr>
            <w:r w:rsidRPr="003768F2">
              <w:rPr>
                <w:sz w:val="18"/>
                <w:szCs w:val="18"/>
                <w:lang w:val="en-CA"/>
                <w:rPrChange w:id="9156" w:author="Gary 2" w:date="2026-05-22T11:36:00Z" w16du:dateUtc="2026-05-22T18:36:00Z">
                  <w:rPr>
                    <w:lang w:val="en-CA"/>
                  </w:rPr>
                </w:rPrChange>
              </w:rPr>
              <w:fldChar w:fldCharType="begin"/>
            </w:r>
            <w:r w:rsidRPr="003768F2">
              <w:rPr>
                <w:sz w:val="18"/>
                <w:szCs w:val="18"/>
                <w:lang w:val="en-CA"/>
                <w:rPrChange w:id="9157" w:author="Gary 2" w:date="2026-05-22T11:36:00Z" w16du:dateUtc="2026-05-22T18:36:00Z">
                  <w:rPr>
                    <w:lang w:val="en-CA"/>
                  </w:rPr>
                </w:rPrChange>
              </w:rPr>
              <w:instrText xml:space="preserve"> HYPERLINK "file:///C:\\Eigene%20Dateien\\mpeg\\santaeularia\\current_document.php%3fid=16890" </w:instrText>
            </w:r>
            <w:r w:rsidRPr="003768F2">
              <w:rPr>
                <w:sz w:val="18"/>
                <w:szCs w:val="18"/>
                <w:lang w:val="en-CA"/>
                <w:rPrChange w:id="9158" w:author="Gary 2" w:date="2026-05-22T11:36:00Z" w16du:dateUtc="2026-05-22T18:36:00Z">
                  <w:rPr>
                    <w:lang w:val="en-CA"/>
                  </w:rPr>
                </w:rPrChange>
              </w:rPr>
            </w:r>
            <w:r w:rsidRPr="003768F2">
              <w:rPr>
                <w:sz w:val="18"/>
                <w:szCs w:val="18"/>
                <w:lang w:val="en-CA"/>
                <w:rPrChange w:id="915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160" w:author="Gary 2" w:date="2026-05-22T11:36:00Z" w16du:dateUtc="2026-05-22T18:36:00Z">
                  <w:rPr>
                    <w:color w:val="0000FF"/>
                    <w:sz w:val="24"/>
                    <w:szCs w:val="24"/>
                    <w:u w:val="single"/>
                    <w:lang w:val="en-CA" w:eastAsia="de-DE"/>
                  </w:rPr>
                </w:rPrChange>
              </w:rPr>
              <w:t>JVET-AP0226</w:t>
            </w:r>
            <w:r w:rsidRPr="003768F2">
              <w:rPr>
                <w:color w:val="0000FF"/>
                <w:sz w:val="18"/>
                <w:szCs w:val="18"/>
                <w:u w:val="single"/>
                <w:lang w:val="en-CA" w:eastAsia="de-DE"/>
                <w:rPrChange w:id="916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38BEB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163" w:author="Gary 2" w:date="2026-05-22T11:36:00Z" w16du:dateUtc="2026-05-22T18:36:00Z">
                  <w:rPr>
                    <w:sz w:val="24"/>
                    <w:szCs w:val="24"/>
                    <w:lang w:val="en-CA" w:eastAsia="de-DE"/>
                  </w:rPr>
                </w:rPrChange>
              </w:rPr>
            </w:pPr>
            <w:r w:rsidRPr="003768F2">
              <w:rPr>
                <w:sz w:val="18"/>
                <w:szCs w:val="18"/>
                <w:lang w:val="en-CA" w:eastAsia="de-DE"/>
                <w:rPrChange w:id="9164" w:author="Gary 2" w:date="2026-05-22T11:36:00Z" w16du:dateUtc="2026-05-22T18:36:00Z">
                  <w:rPr>
                    <w:sz w:val="24"/>
                    <w:szCs w:val="24"/>
                    <w:lang w:val="en-CA" w:eastAsia="de-DE"/>
                  </w:rPr>
                </w:rPrChange>
              </w:rPr>
              <w:t>m76458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FA24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66" w:author="Gary 2" w:date="2026-05-22T11:36:00Z" w16du:dateUtc="2026-05-22T18:36:00Z">
                  <w:rPr>
                    <w:sz w:val="24"/>
                    <w:szCs w:val="24"/>
                    <w:lang w:val="en-CA" w:eastAsia="de-DE"/>
                  </w:rPr>
                </w:rPrChange>
              </w:rPr>
            </w:pPr>
            <w:r w:rsidRPr="003768F2">
              <w:rPr>
                <w:sz w:val="18"/>
                <w:szCs w:val="18"/>
                <w:lang w:val="en-CA" w:eastAsia="de-DE"/>
                <w:rPrChange w:id="9167" w:author="Gary 2" w:date="2026-05-22T11:36:00Z" w16du:dateUtc="2026-05-22T18:36:00Z">
                  <w:rPr>
                    <w:sz w:val="24"/>
                    <w:szCs w:val="24"/>
                    <w:lang w:val="en-CA" w:eastAsia="de-DE"/>
                  </w:rPr>
                </w:rPrChange>
              </w:rPr>
              <w:t>2026-04-17 22:40:41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50E29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69" w:author="Gary 2" w:date="2026-05-22T11:36:00Z" w16du:dateUtc="2026-05-22T18:36:00Z">
                  <w:rPr>
                    <w:sz w:val="24"/>
                    <w:szCs w:val="24"/>
                    <w:lang w:val="en-CA" w:eastAsia="de-DE"/>
                  </w:rPr>
                </w:rPrChange>
              </w:rPr>
            </w:pPr>
            <w:r w:rsidRPr="003768F2">
              <w:rPr>
                <w:sz w:val="18"/>
                <w:szCs w:val="18"/>
                <w:lang w:val="en-CA" w:eastAsia="de-DE"/>
                <w:rPrChange w:id="9170" w:author="Gary 2" w:date="2026-05-22T11:36:00Z" w16du:dateUtc="2026-05-22T18:36:00Z">
                  <w:rPr>
                    <w:sz w:val="24"/>
                    <w:szCs w:val="24"/>
                    <w:lang w:val="en-CA" w:eastAsia="de-DE"/>
                  </w:rPr>
                </w:rPrChange>
              </w:rPr>
              <w:t>2026-04-17 23:15:00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1286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72" w:author="Gary 2" w:date="2026-05-22T11:36:00Z" w16du:dateUtc="2026-05-22T18:36:00Z">
                  <w:rPr>
                    <w:sz w:val="24"/>
                    <w:szCs w:val="24"/>
                    <w:lang w:val="en-CA" w:eastAsia="de-DE"/>
                  </w:rPr>
                </w:rPrChange>
              </w:rPr>
            </w:pPr>
            <w:r w:rsidRPr="003768F2">
              <w:rPr>
                <w:sz w:val="18"/>
                <w:szCs w:val="18"/>
                <w:lang w:val="en-CA" w:eastAsia="de-DE"/>
                <w:rPrChange w:id="9173" w:author="Gary 2" w:date="2026-05-22T11:36:00Z" w16du:dateUtc="2026-05-22T18:36:00Z">
                  <w:rPr>
                    <w:sz w:val="24"/>
                    <w:szCs w:val="24"/>
                    <w:lang w:val="en-CA" w:eastAsia="de-DE"/>
                  </w:rPr>
                </w:rPrChange>
              </w:rPr>
              <w:t>2026-04-24 22:06:53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D01C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75" w:author="Gary 2" w:date="2026-05-22T11:36:00Z" w16du:dateUtc="2026-05-22T18:36:00Z">
                  <w:rPr>
                    <w:sz w:val="24"/>
                    <w:szCs w:val="24"/>
                    <w:lang w:val="en-CA" w:eastAsia="de-DE"/>
                  </w:rPr>
                </w:rPrChange>
              </w:rPr>
            </w:pPr>
            <w:r w:rsidRPr="003768F2">
              <w:rPr>
                <w:sz w:val="18"/>
                <w:szCs w:val="18"/>
                <w:lang w:val="en-CA" w:eastAsia="de-DE"/>
                <w:rPrChange w:id="9176" w:author="Gary 2" w:date="2026-05-22T11:36:00Z" w16du:dateUtc="2026-05-22T18:36:00Z">
                  <w:rPr>
                    <w:sz w:val="24"/>
                    <w:szCs w:val="24"/>
                    <w:lang w:val="en-CA" w:eastAsia="de-DE"/>
                  </w:rPr>
                </w:rPrChange>
              </w:rPr>
              <w:t>AHG9/AHG18: Missed Picture Generation purpose for NNPF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17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2D6794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78" w:author="Gary 2" w:date="2026-05-22T11:36:00Z" w16du:dateUtc="2026-05-22T18:36:00Z">
                  <w:rPr>
                    <w:lang w:val="en-CA"/>
                  </w:rPr>
                </w:rPrChange>
              </w:rPr>
            </w:pPr>
            <w:r w:rsidRPr="003768F2">
              <w:rPr>
                <w:sz w:val="18"/>
                <w:szCs w:val="18"/>
                <w:lang w:val="en-CA"/>
                <w:rPrChange w:id="9179" w:author="Gary 2" w:date="2026-05-22T11:36:00Z" w16du:dateUtc="2026-05-22T18:36:00Z">
                  <w:rPr>
                    <w:lang w:val="en-CA"/>
                  </w:rPr>
                </w:rPrChange>
              </w:rPr>
              <w:t>K. Malyshev</w:t>
            </w:r>
          </w:p>
          <w:p w14:paraId="693A2C3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80" w:author="Gary 2" w:date="2026-05-22T11:36:00Z" w16du:dateUtc="2026-05-22T18:36:00Z">
                  <w:rPr>
                    <w:lang w:val="en-CA"/>
                  </w:rPr>
                </w:rPrChange>
              </w:rPr>
            </w:pPr>
            <w:r w:rsidRPr="003768F2">
              <w:rPr>
                <w:sz w:val="18"/>
                <w:szCs w:val="18"/>
                <w:lang w:val="en-CA"/>
                <w:rPrChange w:id="9181" w:author="Gary 2" w:date="2026-05-22T11:36:00Z" w16du:dateUtc="2026-05-22T18:36:00Z">
                  <w:rPr>
                    <w:lang w:val="en-CA"/>
                  </w:rPr>
                </w:rPrChange>
              </w:rPr>
              <w:t>M. Sychev</w:t>
            </w:r>
          </w:p>
          <w:p w14:paraId="60FBFE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182" w:author="Gary 2" w:date="2026-05-22T11:36:00Z" w16du:dateUtc="2026-05-22T18:36:00Z">
                  <w:rPr>
                    <w:lang w:val="en-CA"/>
                  </w:rPr>
                </w:rPrChange>
              </w:rPr>
            </w:pPr>
            <w:r w:rsidRPr="003768F2">
              <w:rPr>
                <w:sz w:val="18"/>
                <w:szCs w:val="18"/>
                <w:lang w:val="en-CA"/>
                <w:rPrChange w:id="9183" w:author="Gary 2" w:date="2026-05-22T11:36:00Z" w16du:dateUtc="2026-05-22T18:36:00Z">
                  <w:rPr>
                    <w:lang w:val="en-CA"/>
                  </w:rPr>
                </w:rPrChange>
              </w:rPr>
              <w:t>S. Ikonin</w:t>
            </w:r>
          </w:p>
          <w:p w14:paraId="082A0876" w14:textId="77BE778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84" w:author="Gary 2" w:date="2026-05-22T11:36:00Z" w16du:dateUtc="2026-05-22T18:36:00Z">
                  <w:rPr>
                    <w:sz w:val="24"/>
                    <w:szCs w:val="24"/>
                    <w:lang w:val="en-CA" w:eastAsia="de-DE"/>
                  </w:rPr>
                </w:rPrChange>
              </w:rPr>
            </w:pPr>
            <w:r w:rsidRPr="003768F2">
              <w:rPr>
                <w:sz w:val="18"/>
                <w:szCs w:val="18"/>
                <w:lang w:val="en-CA"/>
                <w:rPrChange w:id="9185" w:author="Gary 2" w:date="2026-05-22T11:36:00Z" w16du:dateUtc="2026-05-22T18:36:00Z">
                  <w:rPr>
                    <w:lang w:val="en-CA"/>
                  </w:rPr>
                </w:rPrChange>
              </w:rPr>
              <w:t>E. Alshina (Huawei)</w:t>
            </w:r>
          </w:p>
        </w:tc>
      </w:tr>
      <w:tr w:rsidR="00944214" w:rsidRPr="003768F2" w14:paraId="31A8999E" w14:textId="77777777" w:rsidTr="003768F2">
        <w:trPr>
          <w:tblCellSpacing w:w="15" w:type="dxa"/>
          <w:trPrChange w:id="918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78250E" w14:textId="46B970D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188" w:author="Gary 2" w:date="2026-05-22T11:36:00Z" w16du:dateUtc="2026-05-22T18:36:00Z">
                  <w:rPr>
                    <w:sz w:val="24"/>
                    <w:szCs w:val="24"/>
                    <w:lang w:val="en-CA" w:eastAsia="de-DE"/>
                  </w:rPr>
                </w:rPrChange>
              </w:rPr>
            </w:pPr>
            <w:r w:rsidRPr="003768F2">
              <w:rPr>
                <w:sz w:val="18"/>
                <w:szCs w:val="18"/>
                <w:lang w:val="en-CA"/>
                <w:rPrChange w:id="9189" w:author="Gary 2" w:date="2026-05-22T11:36:00Z" w16du:dateUtc="2026-05-22T18:36:00Z">
                  <w:rPr>
                    <w:lang w:val="en-CA"/>
                  </w:rPr>
                </w:rPrChange>
              </w:rPr>
              <w:fldChar w:fldCharType="begin"/>
            </w:r>
            <w:r w:rsidRPr="003768F2">
              <w:rPr>
                <w:sz w:val="18"/>
                <w:szCs w:val="18"/>
                <w:lang w:val="en-CA"/>
                <w:rPrChange w:id="9190" w:author="Gary 2" w:date="2026-05-22T11:36:00Z" w16du:dateUtc="2026-05-22T18:36:00Z">
                  <w:rPr>
                    <w:lang w:val="en-CA"/>
                  </w:rPr>
                </w:rPrChange>
              </w:rPr>
              <w:instrText xml:space="preserve"> HYPERLINK "file:///C:\\Eigene%20Dateien\\mpeg\\santaeularia\\current_document.php%3fid=16891" </w:instrText>
            </w:r>
            <w:r w:rsidRPr="003768F2">
              <w:rPr>
                <w:sz w:val="18"/>
                <w:szCs w:val="18"/>
                <w:lang w:val="en-CA"/>
                <w:rPrChange w:id="9191" w:author="Gary 2" w:date="2026-05-22T11:36:00Z" w16du:dateUtc="2026-05-22T18:36:00Z">
                  <w:rPr>
                    <w:lang w:val="en-CA"/>
                  </w:rPr>
                </w:rPrChange>
              </w:rPr>
            </w:r>
            <w:r w:rsidRPr="003768F2">
              <w:rPr>
                <w:sz w:val="18"/>
                <w:szCs w:val="18"/>
                <w:lang w:val="en-CA"/>
                <w:rPrChange w:id="919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193" w:author="Gary 2" w:date="2026-05-22T11:36:00Z" w16du:dateUtc="2026-05-22T18:36:00Z">
                  <w:rPr>
                    <w:color w:val="0000FF"/>
                    <w:sz w:val="24"/>
                    <w:szCs w:val="24"/>
                    <w:u w:val="single"/>
                    <w:lang w:val="en-CA" w:eastAsia="de-DE"/>
                  </w:rPr>
                </w:rPrChange>
              </w:rPr>
              <w:t>JVET-AP0227</w:t>
            </w:r>
            <w:r w:rsidRPr="003768F2">
              <w:rPr>
                <w:color w:val="0000FF"/>
                <w:sz w:val="18"/>
                <w:szCs w:val="18"/>
                <w:u w:val="single"/>
                <w:lang w:val="en-CA" w:eastAsia="de-DE"/>
                <w:rPrChange w:id="919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2638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196" w:author="Gary 2" w:date="2026-05-22T11:36:00Z" w16du:dateUtc="2026-05-22T18:36:00Z">
                  <w:rPr>
                    <w:sz w:val="24"/>
                    <w:szCs w:val="24"/>
                    <w:lang w:val="en-CA" w:eastAsia="de-DE"/>
                  </w:rPr>
                </w:rPrChange>
              </w:rPr>
            </w:pPr>
            <w:r w:rsidRPr="003768F2">
              <w:rPr>
                <w:sz w:val="18"/>
                <w:szCs w:val="18"/>
                <w:lang w:val="en-CA" w:eastAsia="de-DE"/>
                <w:rPrChange w:id="9197" w:author="Gary 2" w:date="2026-05-22T11:36:00Z" w16du:dateUtc="2026-05-22T18:36:00Z">
                  <w:rPr>
                    <w:sz w:val="24"/>
                    <w:szCs w:val="24"/>
                    <w:lang w:val="en-CA" w:eastAsia="de-DE"/>
                  </w:rPr>
                </w:rPrChange>
              </w:rPr>
              <w:t>m76459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9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1ED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199" w:author="Gary 2" w:date="2026-05-22T11:36:00Z" w16du:dateUtc="2026-05-22T18:36:00Z">
                  <w:rPr>
                    <w:sz w:val="24"/>
                    <w:szCs w:val="24"/>
                    <w:lang w:val="en-CA" w:eastAsia="de-DE"/>
                  </w:rPr>
                </w:rPrChange>
              </w:rPr>
            </w:pPr>
            <w:r w:rsidRPr="003768F2">
              <w:rPr>
                <w:sz w:val="18"/>
                <w:szCs w:val="18"/>
                <w:lang w:val="en-CA" w:eastAsia="de-DE"/>
                <w:rPrChange w:id="9200" w:author="Gary 2" w:date="2026-05-22T11:36:00Z" w16du:dateUtc="2026-05-22T18:36:00Z">
                  <w:rPr>
                    <w:sz w:val="24"/>
                    <w:szCs w:val="24"/>
                    <w:lang w:val="en-CA" w:eastAsia="de-DE"/>
                  </w:rPr>
                </w:rPrChange>
              </w:rPr>
              <w:t>2026-04-17 22:41:16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DE9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02" w:author="Gary 2" w:date="2026-05-22T11:36:00Z" w16du:dateUtc="2026-05-22T18:36:00Z">
                  <w:rPr>
                    <w:sz w:val="24"/>
                    <w:szCs w:val="24"/>
                    <w:lang w:val="en-CA" w:eastAsia="de-DE"/>
                  </w:rPr>
                </w:rPrChange>
              </w:rPr>
            </w:pPr>
            <w:r w:rsidRPr="003768F2">
              <w:rPr>
                <w:sz w:val="18"/>
                <w:szCs w:val="18"/>
                <w:lang w:val="en-CA" w:eastAsia="de-DE"/>
                <w:rPrChange w:id="9203" w:author="Gary 2" w:date="2026-05-22T11:36:00Z" w16du:dateUtc="2026-05-22T18:36:00Z">
                  <w:rPr>
                    <w:sz w:val="24"/>
                    <w:szCs w:val="24"/>
                    <w:lang w:val="en-CA" w:eastAsia="de-DE"/>
                  </w:rPr>
                </w:rPrChange>
              </w:rPr>
              <w:t>2026-04-17 23:14:45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3C63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05" w:author="Gary 2" w:date="2026-05-22T11:36:00Z" w16du:dateUtc="2026-05-22T18:36:00Z">
                  <w:rPr>
                    <w:sz w:val="24"/>
                    <w:szCs w:val="24"/>
                    <w:lang w:val="en-CA" w:eastAsia="de-DE"/>
                  </w:rPr>
                </w:rPrChange>
              </w:rPr>
            </w:pPr>
            <w:r w:rsidRPr="003768F2">
              <w:rPr>
                <w:sz w:val="18"/>
                <w:szCs w:val="18"/>
                <w:lang w:val="en-CA" w:eastAsia="de-DE"/>
                <w:rPrChange w:id="9206" w:author="Gary 2" w:date="2026-05-22T11:36:00Z" w16du:dateUtc="2026-05-22T18:36:00Z">
                  <w:rPr>
                    <w:sz w:val="24"/>
                    <w:szCs w:val="24"/>
                    <w:lang w:val="en-CA" w:eastAsia="de-DE"/>
                  </w:rPr>
                </w:rPrChange>
              </w:rPr>
              <w:t>2026-04-17 23:14:45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8095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08" w:author="Gary 2" w:date="2026-05-22T11:36:00Z" w16du:dateUtc="2026-05-22T18:36:00Z">
                  <w:rPr>
                    <w:sz w:val="24"/>
                    <w:szCs w:val="24"/>
                    <w:lang w:val="en-CA" w:eastAsia="de-DE"/>
                  </w:rPr>
                </w:rPrChange>
              </w:rPr>
            </w:pPr>
            <w:r w:rsidRPr="003768F2">
              <w:rPr>
                <w:sz w:val="18"/>
                <w:szCs w:val="18"/>
                <w:lang w:val="en-CA" w:eastAsia="de-DE"/>
                <w:rPrChange w:id="9209" w:author="Gary 2" w:date="2026-05-22T11:36:00Z" w16du:dateUtc="2026-05-22T18:36:00Z">
                  <w:rPr>
                    <w:sz w:val="24"/>
                    <w:szCs w:val="24"/>
                    <w:lang w:val="en-CA" w:eastAsia="de-DE"/>
                  </w:rPr>
                </w:rPrChange>
              </w:rPr>
              <w:t>AHG9: Content-adaptive packing order optimization for 3D Gaussian splatting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21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2A527B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11" w:author="Gary 2" w:date="2026-05-22T11:36:00Z" w16du:dateUtc="2026-05-22T18:36:00Z">
                  <w:rPr>
                    <w:lang w:val="en-CA"/>
                  </w:rPr>
                </w:rPrChange>
              </w:rPr>
            </w:pPr>
            <w:r w:rsidRPr="003768F2">
              <w:rPr>
                <w:sz w:val="18"/>
                <w:szCs w:val="18"/>
                <w:lang w:val="en-CA"/>
                <w:rPrChange w:id="9212" w:author="Gary 2" w:date="2026-05-22T11:36:00Z" w16du:dateUtc="2026-05-22T18:36:00Z">
                  <w:rPr>
                    <w:lang w:val="en-CA"/>
                  </w:rPr>
                </w:rPrChange>
              </w:rPr>
              <w:t>J. Ricard</w:t>
            </w:r>
          </w:p>
          <w:p w14:paraId="6546579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13" w:author="Gary 2" w:date="2026-05-22T11:36:00Z" w16du:dateUtc="2026-05-22T18:36:00Z">
                  <w:rPr>
                    <w:lang w:val="en-CA"/>
                  </w:rPr>
                </w:rPrChange>
              </w:rPr>
            </w:pPr>
            <w:r w:rsidRPr="003768F2">
              <w:rPr>
                <w:sz w:val="18"/>
                <w:szCs w:val="18"/>
                <w:lang w:val="en-CA"/>
                <w:rPrChange w:id="9214" w:author="Gary 2" w:date="2026-05-22T11:36:00Z" w16du:dateUtc="2026-05-22T18:36:00Z">
                  <w:rPr>
                    <w:lang w:val="en-CA"/>
                  </w:rPr>
                </w:rPrChange>
              </w:rPr>
              <w:t>G. Teniou</w:t>
            </w:r>
          </w:p>
          <w:p w14:paraId="207B34E3" w14:textId="54F20F6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15" w:author="Gary 2" w:date="2026-05-22T11:36:00Z" w16du:dateUtc="2026-05-22T18:36:00Z">
                  <w:rPr>
                    <w:sz w:val="24"/>
                    <w:szCs w:val="24"/>
                    <w:lang w:val="en-CA" w:eastAsia="de-DE"/>
                  </w:rPr>
                </w:rPrChange>
              </w:rPr>
            </w:pPr>
            <w:r w:rsidRPr="003768F2">
              <w:rPr>
                <w:sz w:val="18"/>
                <w:szCs w:val="18"/>
                <w:lang w:val="en-CA"/>
                <w:rPrChange w:id="9216" w:author="Gary 2" w:date="2026-05-22T11:36:00Z" w16du:dateUtc="2026-05-22T18:36:00Z">
                  <w:rPr>
                    <w:lang w:val="en-CA"/>
                  </w:rPr>
                </w:rPrChange>
              </w:rPr>
              <w:t>S. Wenger (Tencent)</w:t>
            </w:r>
          </w:p>
        </w:tc>
      </w:tr>
      <w:tr w:rsidR="00944214" w:rsidRPr="003768F2" w14:paraId="5B199A7C" w14:textId="77777777" w:rsidTr="003768F2">
        <w:trPr>
          <w:tblCellSpacing w:w="15" w:type="dxa"/>
          <w:trPrChange w:id="92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1A223C" w14:textId="2BE9279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219" w:author="Gary 2" w:date="2026-05-22T11:36:00Z" w16du:dateUtc="2026-05-22T18:36:00Z">
                  <w:rPr>
                    <w:sz w:val="24"/>
                    <w:szCs w:val="24"/>
                    <w:lang w:val="en-CA" w:eastAsia="de-DE"/>
                  </w:rPr>
                </w:rPrChange>
              </w:rPr>
            </w:pPr>
            <w:r w:rsidRPr="003768F2">
              <w:rPr>
                <w:sz w:val="18"/>
                <w:szCs w:val="18"/>
                <w:lang w:val="en-CA"/>
                <w:rPrChange w:id="9220" w:author="Gary 2" w:date="2026-05-22T11:36:00Z" w16du:dateUtc="2026-05-22T18:36:00Z">
                  <w:rPr>
                    <w:lang w:val="en-CA"/>
                  </w:rPr>
                </w:rPrChange>
              </w:rPr>
              <w:fldChar w:fldCharType="begin"/>
            </w:r>
            <w:r w:rsidRPr="003768F2">
              <w:rPr>
                <w:sz w:val="18"/>
                <w:szCs w:val="18"/>
                <w:lang w:val="en-CA"/>
                <w:rPrChange w:id="9221" w:author="Gary 2" w:date="2026-05-22T11:36:00Z" w16du:dateUtc="2026-05-22T18:36:00Z">
                  <w:rPr>
                    <w:lang w:val="en-CA"/>
                  </w:rPr>
                </w:rPrChange>
              </w:rPr>
              <w:instrText xml:space="preserve"> HYPERLINK "file:///C:\\Eigene%20Dateien\\mpeg\\santaeularia\\current_document.php%3fid=16892" </w:instrText>
            </w:r>
            <w:r w:rsidRPr="003768F2">
              <w:rPr>
                <w:sz w:val="18"/>
                <w:szCs w:val="18"/>
                <w:lang w:val="en-CA"/>
                <w:rPrChange w:id="9222" w:author="Gary 2" w:date="2026-05-22T11:36:00Z" w16du:dateUtc="2026-05-22T18:36:00Z">
                  <w:rPr>
                    <w:lang w:val="en-CA"/>
                  </w:rPr>
                </w:rPrChange>
              </w:rPr>
            </w:r>
            <w:r w:rsidRPr="003768F2">
              <w:rPr>
                <w:sz w:val="18"/>
                <w:szCs w:val="18"/>
                <w:lang w:val="en-CA"/>
                <w:rPrChange w:id="92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224" w:author="Gary 2" w:date="2026-05-22T11:36:00Z" w16du:dateUtc="2026-05-22T18:36:00Z">
                  <w:rPr>
                    <w:color w:val="0000FF"/>
                    <w:sz w:val="24"/>
                    <w:szCs w:val="24"/>
                    <w:u w:val="single"/>
                    <w:lang w:val="en-CA" w:eastAsia="de-DE"/>
                  </w:rPr>
                </w:rPrChange>
              </w:rPr>
              <w:t>JVET-AP0228</w:t>
            </w:r>
            <w:r w:rsidRPr="003768F2">
              <w:rPr>
                <w:color w:val="0000FF"/>
                <w:sz w:val="18"/>
                <w:szCs w:val="18"/>
                <w:u w:val="single"/>
                <w:lang w:val="en-CA" w:eastAsia="de-DE"/>
                <w:rPrChange w:id="92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017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227" w:author="Gary 2" w:date="2026-05-22T11:36:00Z" w16du:dateUtc="2026-05-22T18:36:00Z">
                  <w:rPr>
                    <w:sz w:val="24"/>
                    <w:szCs w:val="24"/>
                    <w:lang w:val="en-CA" w:eastAsia="de-DE"/>
                  </w:rPr>
                </w:rPrChange>
              </w:rPr>
            </w:pPr>
            <w:r w:rsidRPr="003768F2">
              <w:rPr>
                <w:sz w:val="18"/>
                <w:szCs w:val="18"/>
                <w:lang w:val="en-CA" w:eastAsia="de-DE"/>
                <w:rPrChange w:id="9228" w:author="Gary 2" w:date="2026-05-22T11:36:00Z" w16du:dateUtc="2026-05-22T18:36:00Z">
                  <w:rPr>
                    <w:sz w:val="24"/>
                    <w:szCs w:val="24"/>
                    <w:lang w:val="en-CA" w:eastAsia="de-DE"/>
                  </w:rPr>
                </w:rPrChange>
              </w:rPr>
              <w:t>m76460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1D9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30" w:author="Gary 2" w:date="2026-05-22T11:36:00Z" w16du:dateUtc="2026-05-22T18:36:00Z">
                  <w:rPr>
                    <w:sz w:val="24"/>
                    <w:szCs w:val="24"/>
                    <w:lang w:val="en-CA" w:eastAsia="de-DE"/>
                  </w:rPr>
                </w:rPrChange>
              </w:rPr>
            </w:pPr>
            <w:r w:rsidRPr="003768F2">
              <w:rPr>
                <w:sz w:val="18"/>
                <w:szCs w:val="18"/>
                <w:lang w:val="en-CA" w:eastAsia="de-DE"/>
                <w:rPrChange w:id="9231" w:author="Gary 2" w:date="2026-05-22T11:36:00Z" w16du:dateUtc="2026-05-22T18:36:00Z">
                  <w:rPr>
                    <w:sz w:val="24"/>
                    <w:szCs w:val="24"/>
                    <w:lang w:val="en-CA" w:eastAsia="de-DE"/>
                  </w:rPr>
                </w:rPrChange>
              </w:rPr>
              <w:t>2026-04-17 22:50:54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F81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33" w:author="Gary 2" w:date="2026-05-22T11:36:00Z" w16du:dateUtc="2026-05-22T18:36:00Z">
                  <w:rPr>
                    <w:sz w:val="24"/>
                    <w:szCs w:val="24"/>
                    <w:lang w:val="en-CA" w:eastAsia="de-DE"/>
                  </w:rPr>
                </w:rPrChange>
              </w:rPr>
            </w:pPr>
            <w:r w:rsidRPr="003768F2">
              <w:rPr>
                <w:sz w:val="18"/>
                <w:szCs w:val="18"/>
                <w:lang w:val="en-CA" w:eastAsia="de-DE"/>
                <w:rPrChange w:id="9234" w:author="Gary 2" w:date="2026-05-22T11:36:00Z" w16du:dateUtc="2026-05-22T18:36:00Z">
                  <w:rPr>
                    <w:sz w:val="24"/>
                    <w:szCs w:val="24"/>
                    <w:lang w:val="en-CA" w:eastAsia="de-DE"/>
                  </w:rPr>
                </w:rPrChange>
              </w:rPr>
              <w:t>2026-04-17 23:06:25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540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36" w:author="Gary 2" w:date="2026-05-22T11:36:00Z" w16du:dateUtc="2026-05-22T18:36:00Z">
                  <w:rPr>
                    <w:sz w:val="24"/>
                    <w:szCs w:val="24"/>
                    <w:lang w:val="en-CA" w:eastAsia="de-DE"/>
                  </w:rPr>
                </w:rPrChange>
              </w:rPr>
            </w:pPr>
            <w:r w:rsidRPr="003768F2">
              <w:rPr>
                <w:sz w:val="18"/>
                <w:szCs w:val="18"/>
                <w:lang w:val="en-CA" w:eastAsia="de-DE"/>
                <w:rPrChange w:id="9237" w:author="Gary 2" w:date="2026-05-22T11:36:00Z" w16du:dateUtc="2026-05-22T18:36:00Z">
                  <w:rPr>
                    <w:sz w:val="24"/>
                    <w:szCs w:val="24"/>
                    <w:lang w:val="en-CA" w:eastAsia="de-DE"/>
                  </w:rPr>
                </w:rPrChange>
              </w:rPr>
              <w:t>2026-04-24 09:10:00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A7A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39" w:author="Gary 2" w:date="2026-05-22T11:36:00Z" w16du:dateUtc="2026-05-22T18:36:00Z">
                  <w:rPr>
                    <w:sz w:val="24"/>
                    <w:szCs w:val="24"/>
                    <w:lang w:val="en-CA" w:eastAsia="de-DE"/>
                  </w:rPr>
                </w:rPrChange>
              </w:rPr>
            </w:pPr>
            <w:r w:rsidRPr="003768F2">
              <w:rPr>
                <w:sz w:val="18"/>
                <w:szCs w:val="18"/>
                <w:lang w:val="en-CA" w:eastAsia="de-DE"/>
                <w:rPrChange w:id="9240" w:author="Gary 2" w:date="2026-05-22T11:36:00Z" w16du:dateUtc="2026-05-22T18:36:00Z">
                  <w:rPr>
                    <w:sz w:val="24"/>
                    <w:szCs w:val="24"/>
                    <w:lang w:val="en-CA" w:eastAsia="de-DE"/>
                  </w:rPr>
                </w:rPrChange>
              </w:rPr>
              <w:t>[AHG11] Response to Call for training materials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24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CFF8E0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42" w:author="Gary 2" w:date="2026-05-22T11:36:00Z" w16du:dateUtc="2026-05-22T18:36:00Z">
                  <w:rPr>
                    <w:lang w:val="en-CA"/>
                  </w:rPr>
                </w:rPrChange>
              </w:rPr>
            </w:pPr>
            <w:r w:rsidRPr="003768F2">
              <w:rPr>
                <w:sz w:val="18"/>
                <w:szCs w:val="18"/>
                <w:lang w:val="en-CA"/>
                <w:rPrChange w:id="9243" w:author="Gary 2" w:date="2026-05-22T11:36:00Z" w16du:dateUtc="2026-05-22T18:36:00Z">
                  <w:rPr>
                    <w:lang w:val="en-CA"/>
                  </w:rPr>
                </w:rPrChange>
              </w:rPr>
              <w:t>E. Alshina</w:t>
            </w:r>
          </w:p>
          <w:p w14:paraId="62B18A8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44" w:author="Gary 2" w:date="2026-05-22T11:36:00Z" w16du:dateUtc="2026-05-22T18:36:00Z">
                  <w:rPr>
                    <w:lang w:val="en-CA"/>
                  </w:rPr>
                </w:rPrChange>
              </w:rPr>
            </w:pPr>
            <w:r w:rsidRPr="003768F2">
              <w:rPr>
                <w:sz w:val="18"/>
                <w:szCs w:val="18"/>
                <w:lang w:val="en-CA"/>
                <w:rPrChange w:id="9245" w:author="Gary 2" w:date="2026-05-22T11:36:00Z" w16du:dateUtc="2026-05-22T18:36:00Z">
                  <w:rPr>
                    <w:lang w:val="en-CA"/>
                  </w:rPr>
                </w:rPrChange>
              </w:rPr>
              <w:t>J. Ascenso</w:t>
            </w:r>
          </w:p>
          <w:p w14:paraId="45DA19B9" w14:textId="42F8ED3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46" w:author="Gary 2" w:date="2026-05-22T11:36:00Z" w16du:dateUtc="2026-05-22T18:36:00Z">
                  <w:rPr>
                    <w:sz w:val="24"/>
                    <w:szCs w:val="24"/>
                    <w:lang w:val="en-CA" w:eastAsia="de-DE"/>
                  </w:rPr>
                </w:rPrChange>
              </w:rPr>
            </w:pPr>
            <w:r w:rsidRPr="003768F2">
              <w:rPr>
                <w:sz w:val="18"/>
                <w:szCs w:val="18"/>
                <w:lang w:val="en-CA"/>
                <w:rPrChange w:id="9247" w:author="Gary 2" w:date="2026-05-22T11:36:00Z" w16du:dateUtc="2026-05-22T18:36:00Z">
                  <w:rPr>
                    <w:lang w:val="en-CA"/>
                  </w:rPr>
                </w:rPrChange>
              </w:rPr>
              <w:t>T. Ebrahimi</w:t>
            </w:r>
          </w:p>
        </w:tc>
      </w:tr>
      <w:tr w:rsidR="00944214" w:rsidRPr="003768F2" w14:paraId="04B778C9" w14:textId="77777777" w:rsidTr="003768F2">
        <w:trPr>
          <w:tblCellSpacing w:w="15" w:type="dxa"/>
          <w:trPrChange w:id="924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85D72" w14:textId="778255C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250" w:author="Gary 2" w:date="2026-05-22T11:36:00Z" w16du:dateUtc="2026-05-22T18:36:00Z">
                  <w:rPr>
                    <w:sz w:val="24"/>
                    <w:szCs w:val="24"/>
                    <w:lang w:val="en-CA" w:eastAsia="de-DE"/>
                  </w:rPr>
                </w:rPrChange>
              </w:rPr>
            </w:pPr>
            <w:r w:rsidRPr="003768F2">
              <w:rPr>
                <w:sz w:val="18"/>
                <w:szCs w:val="18"/>
                <w:lang w:val="en-CA"/>
                <w:rPrChange w:id="9251" w:author="Gary 2" w:date="2026-05-22T11:36:00Z" w16du:dateUtc="2026-05-22T18:36:00Z">
                  <w:rPr>
                    <w:lang w:val="en-CA"/>
                  </w:rPr>
                </w:rPrChange>
              </w:rPr>
              <w:fldChar w:fldCharType="begin"/>
            </w:r>
            <w:r w:rsidRPr="003768F2">
              <w:rPr>
                <w:sz w:val="18"/>
                <w:szCs w:val="18"/>
                <w:lang w:val="en-CA"/>
                <w:rPrChange w:id="9252" w:author="Gary 2" w:date="2026-05-22T11:36:00Z" w16du:dateUtc="2026-05-22T18:36:00Z">
                  <w:rPr>
                    <w:lang w:val="en-CA"/>
                  </w:rPr>
                </w:rPrChange>
              </w:rPr>
              <w:instrText xml:space="preserve"> HYPERLINK "file:///C:\\Eigene%20Dateien\\mpeg\\santaeularia\\current_document.php%3fid=16893" </w:instrText>
            </w:r>
            <w:r w:rsidRPr="003768F2">
              <w:rPr>
                <w:sz w:val="18"/>
                <w:szCs w:val="18"/>
                <w:lang w:val="en-CA"/>
                <w:rPrChange w:id="9253" w:author="Gary 2" w:date="2026-05-22T11:36:00Z" w16du:dateUtc="2026-05-22T18:36:00Z">
                  <w:rPr>
                    <w:lang w:val="en-CA"/>
                  </w:rPr>
                </w:rPrChange>
              </w:rPr>
            </w:r>
            <w:r w:rsidRPr="003768F2">
              <w:rPr>
                <w:sz w:val="18"/>
                <w:szCs w:val="18"/>
                <w:lang w:val="en-CA"/>
                <w:rPrChange w:id="925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255" w:author="Gary 2" w:date="2026-05-22T11:36:00Z" w16du:dateUtc="2026-05-22T18:36:00Z">
                  <w:rPr>
                    <w:color w:val="0000FF"/>
                    <w:sz w:val="24"/>
                    <w:szCs w:val="24"/>
                    <w:u w:val="single"/>
                    <w:lang w:val="en-CA" w:eastAsia="de-DE"/>
                  </w:rPr>
                </w:rPrChange>
              </w:rPr>
              <w:t>JVET-AP0229</w:t>
            </w:r>
            <w:r w:rsidRPr="003768F2">
              <w:rPr>
                <w:color w:val="0000FF"/>
                <w:sz w:val="18"/>
                <w:szCs w:val="18"/>
                <w:u w:val="single"/>
                <w:lang w:val="en-CA" w:eastAsia="de-DE"/>
                <w:rPrChange w:id="925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57C1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258" w:author="Gary 2" w:date="2026-05-22T11:36:00Z" w16du:dateUtc="2026-05-22T18:36:00Z">
                  <w:rPr>
                    <w:sz w:val="24"/>
                    <w:szCs w:val="24"/>
                    <w:lang w:val="en-CA" w:eastAsia="de-DE"/>
                  </w:rPr>
                </w:rPrChange>
              </w:rPr>
            </w:pPr>
            <w:r w:rsidRPr="003768F2">
              <w:rPr>
                <w:sz w:val="18"/>
                <w:szCs w:val="18"/>
                <w:lang w:val="en-CA" w:eastAsia="de-DE"/>
                <w:rPrChange w:id="9259" w:author="Gary 2" w:date="2026-05-22T11:36:00Z" w16du:dateUtc="2026-05-22T18:36:00Z">
                  <w:rPr>
                    <w:sz w:val="24"/>
                    <w:szCs w:val="24"/>
                    <w:lang w:val="en-CA" w:eastAsia="de-DE"/>
                  </w:rPr>
                </w:rPrChange>
              </w:rPr>
              <w:t>m76461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62F2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61" w:author="Gary 2" w:date="2026-05-22T11:36:00Z" w16du:dateUtc="2026-05-22T18:36:00Z">
                  <w:rPr>
                    <w:sz w:val="24"/>
                    <w:szCs w:val="24"/>
                    <w:lang w:val="en-CA" w:eastAsia="de-DE"/>
                  </w:rPr>
                </w:rPrChange>
              </w:rPr>
            </w:pPr>
            <w:r w:rsidRPr="003768F2">
              <w:rPr>
                <w:sz w:val="18"/>
                <w:szCs w:val="18"/>
                <w:lang w:val="en-CA" w:eastAsia="de-DE"/>
                <w:rPrChange w:id="9262" w:author="Gary 2" w:date="2026-05-22T11:36:00Z" w16du:dateUtc="2026-05-22T18:36:00Z">
                  <w:rPr>
                    <w:sz w:val="24"/>
                    <w:szCs w:val="24"/>
                    <w:lang w:val="en-CA" w:eastAsia="de-DE"/>
                  </w:rPr>
                </w:rPrChange>
              </w:rPr>
              <w:t>2026-04-17 22:51:07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AB1D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64" w:author="Gary 2" w:date="2026-05-22T11:36:00Z" w16du:dateUtc="2026-05-22T18:36:00Z">
                  <w:rPr>
                    <w:sz w:val="24"/>
                    <w:szCs w:val="24"/>
                    <w:lang w:val="en-CA" w:eastAsia="de-DE"/>
                  </w:rPr>
                </w:rPrChange>
              </w:rPr>
            </w:pPr>
            <w:r w:rsidRPr="003768F2">
              <w:rPr>
                <w:sz w:val="18"/>
                <w:szCs w:val="18"/>
                <w:lang w:val="en-CA" w:eastAsia="de-DE"/>
                <w:rPrChange w:id="9265" w:author="Gary 2" w:date="2026-05-22T11:36:00Z" w16du:dateUtc="2026-05-22T18:36:00Z">
                  <w:rPr>
                    <w:sz w:val="24"/>
                    <w:szCs w:val="24"/>
                    <w:lang w:val="en-CA" w:eastAsia="de-DE"/>
                  </w:rPr>
                </w:rPrChange>
              </w:rPr>
              <w:t>2026-04-17 22:59:36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AD11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67" w:author="Gary 2" w:date="2026-05-22T11:36:00Z" w16du:dateUtc="2026-05-22T18:36:00Z">
                  <w:rPr>
                    <w:sz w:val="24"/>
                    <w:szCs w:val="24"/>
                    <w:lang w:val="en-CA" w:eastAsia="de-DE"/>
                  </w:rPr>
                </w:rPrChange>
              </w:rPr>
            </w:pPr>
            <w:r w:rsidRPr="003768F2">
              <w:rPr>
                <w:sz w:val="18"/>
                <w:szCs w:val="18"/>
                <w:lang w:val="en-CA" w:eastAsia="de-DE"/>
                <w:rPrChange w:id="9268" w:author="Gary 2" w:date="2026-05-22T11:36:00Z" w16du:dateUtc="2026-05-22T18:36:00Z">
                  <w:rPr>
                    <w:sz w:val="24"/>
                    <w:szCs w:val="24"/>
                    <w:lang w:val="en-CA" w:eastAsia="de-DE"/>
                  </w:rPr>
                </w:rPrChange>
              </w:rPr>
              <w:t>2026-04-29 09:46:09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6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42A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70" w:author="Gary 2" w:date="2026-05-22T11:36:00Z" w16du:dateUtc="2026-05-22T18:36:00Z">
                  <w:rPr>
                    <w:sz w:val="24"/>
                    <w:szCs w:val="24"/>
                    <w:lang w:val="en-CA" w:eastAsia="de-DE"/>
                  </w:rPr>
                </w:rPrChange>
              </w:rPr>
            </w:pPr>
            <w:r w:rsidRPr="003768F2">
              <w:rPr>
                <w:sz w:val="18"/>
                <w:szCs w:val="18"/>
                <w:lang w:val="en-CA" w:eastAsia="de-DE"/>
                <w:rPrChange w:id="9271" w:author="Gary 2" w:date="2026-05-22T11:36:00Z" w16du:dateUtc="2026-05-22T18:36:00Z">
                  <w:rPr>
                    <w:sz w:val="24"/>
                    <w:szCs w:val="24"/>
                    <w:lang w:val="en-CA" w:eastAsia="de-DE"/>
                  </w:rPr>
                </w:rPrChange>
              </w:rPr>
              <w:t>AHG9: Signaling options for alpha plane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27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9EA0A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73" w:author="Gary 2" w:date="2026-05-22T11:36:00Z" w16du:dateUtc="2026-05-22T18:36:00Z">
                  <w:rPr>
                    <w:lang w:val="en-CA"/>
                  </w:rPr>
                </w:rPrChange>
              </w:rPr>
            </w:pPr>
            <w:r w:rsidRPr="003768F2">
              <w:rPr>
                <w:sz w:val="18"/>
                <w:szCs w:val="18"/>
                <w:lang w:val="en-CA"/>
                <w:rPrChange w:id="9274" w:author="Gary 2" w:date="2026-05-22T11:36:00Z" w16du:dateUtc="2026-05-22T18:36:00Z">
                  <w:rPr>
                    <w:lang w:val="en-CA"/>
                  </w:rPr>
                </w:rPrChange>
              </w:rPr>
              <w:t>E. Thomas</w:t>
            </w:r>
          </w:p>
          <w:p w14:paraId="2EF0ACD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75" w:author="Gary 2" w:date="2026-05-22T11:36:00Z" w16du:dateUtc="2026-05-22T18:36:00Z">
                  <w:rPr>
                    <w:lang w:val="en-CA"/>
                  </w:rPr>
                </w:rPrChange>
              </w:rPr>
            </w:pPr>
            <w:r w:rsidRPr="003768F2">
              <w:rPr>
                <w:sz w:val="18"/>
                <w:szCs w:val="18"/>
                <w:lang w:val="en-CA"/>
                <w:rPrChange w:id="9276" w:author="Gary 2" w:date="2026-05-22T11:36:00Z" w16du:dateUtc="2026-05-22T18:36:00Z">
                  <w:rPr>
                    <w:lang w:val="en-CA"/>
                  </w:rPr>
                </w:rPrChange>
              </w:rPr>
              <w:t>E. Potetsianakis</w:t>
            </w:r>
          </w:p>
          <w:p w14:paraId="7BEBE5A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277" w:author="Gary 2" w:date="2026-05-22T11:36:00Z" w16du:dateUtc="2026-05-22T18:36:00Z">
                  <w:rPr>
                    <w:lang w:val="en-CA"/>
                  </w:rPr>
                </w:rPrChange>
              </w:rPr>
            </w:pPr>
            <w:r w:rsidRPr="003768F2">
              <w:rPr>
                <w:sz w:val="18"/>
                <w:szCs w:val="18"/>
                <w:lang w:val="en-CA"/>
                <w:rPrChange w:id="9278" w:author="Gary 2" w:date="2026-05-22T11:36:00Z" w16du:dateUtc="2026-05-22T18:36:00Z">
                  <w:rPr>
                    <w:lang w:val="en-CA"/>
                  </w:rPr>
                </w:rPrChange>
              </w:rPr>
              <w:t>E. Alexiou</w:t>
            </w:r>
          </w:p>
          <w:p w14:paraId="1A59DE72" w14:textId="6223366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79" w:author="Gary 2" w:date="2026-05-22T11:36:00Z" w16du:dateUtc="2026-05-22T18:36:00Z">
                  <w:rPr>
                    <w:sz w:val="24"/>
                    <w:szCs w:val="24"/>
                    <w:lang w:val="en-CA" w:eastAsia="de-DE"/>
                  </w:rPr>
                </w:rPrChange>
              </w:rPr>
            </w:pPr>
            <w:r w:rsidRPr="003768F2">
              <w:rPr>
                <w:sz w:val="18"/>
                <w:szCs w:val="18"/>
                <w:lang w:val="en-CA"/>
                <w:rPrChange w:id="9280" w:author="Gary 2" w:date="2026-05-22T11:36:00Z" w16du:dateUtc="2026-05-22T18:36:00Z">
                  <w:rPr>
                    <w:lang w:val="en-CA"/>
                  </w:rPr>
                </w:rPrChange>
              </w:rPr>
              <w:t>M.-L. Champel (Xiaomi)</w:t>
            </w:r>
          </w:p>
        </w:tc>
      </w:tr>
      <w:tr w:rsidR="00944214" w:rsidRPr="003768F2" w14:paraId="5EE29BB7" w14:textId="77777777" w:rsidTr="003768F2">
        <w:trPr>
          <w:tblCellSpacing w:w="15" w:type="dxa"/>
          <w:trPrChange w:id="928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1616F" w14:textId="34D0F57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283" w:author="Gary 2" w:date="2026-05-22T11:36:00Z" w16du:dateUtc="2026-05-22T18:36:00Z">
                  <w:rPr>
                    <w:sz w:val="24"/>
                    <w:szCs w:val="24"/>
                    <w:lang w:val="en-CA" w:eastAsia="de-DE"/>
                  </w:rPr>
                </w:rPrChange>
              </w:rPr>
            </w:pPr>
            <w:r w:rsidRPr="003768F2">
              <w:rPr>
                <w:sz w:val="18"/>
                <w:szCs w:val="18"/>
                <w:lang w:val="en-CA"/>
                <w:rPrChange w:id="9284" w:author="Gary 2" w:date="2026-05-22T11:36:00Z" w16du:dateUtc="2026-05-22T18:36:00Z">
                  <w:rPr>
                    <w:lang w:val="en-CA"/>
                  </w:rPr>
                </w:rPrChange>
              </w:rPr>
              <w:fldChar w:fldCharType="begin"/>
            </w:r>
            <w:r w:rsidRPr="003768F2">
              <w:rPr>
                <w:sz w:val="18"/>
                <w:szCs w:val="18"/>
                <w:lang w:val="en-CA"/>
                <w:rPrChange w:id="9285" w:author="Gary 2" w:date="2026-05-22T11:36:00Z" w16du:dateUtc="2026-05-22T18:36:00Z">
                  <w:rPr>
                    <w:lang w:val="en-CA"/>
                  </w:rPr>
                </w:rPrChange>
              </w:rPr>
              <w:instrText xml:space="preserve"> HYPERLINK "file:///C:\\Eigene%20Dateien\\mpeg\\santaeularia\\current_document.php%3fid=16894" </w:instrText>
            </w:r>
            <w:r w:rsidRPr="003768F2">
              <w:rPr>
                <w:sz w:val="18"/>
                <w:szCs w:val="18"/>
                <w:lang w:val="en-CA"/>
                <w:rPrChange w:id="9286" w:author="Gary 2" w:date="2026-05-22T11:36:00Z" w16du:dateUtc="2026-05-22T18:36:00Z">
                  <w:rPr>
                    <w:lang w:val="en-CA"/>
                  </w:rPr>
                </w:rPrChange>
              </w:rPr>
            </w:r>
            <w:r w:rsidRPr="003768F2">
              <w:rPr>
                <w:sz w:val="18"/>
                <w:szCs w:val="18"/>
                <w:lang w:val="en-CA"/>
                <w:rPrChange w:id="928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288" w:author="Gary 2" w:date="2026-05-22T11:36:00Z" w16du:dateUtc="2026-05-22T18:36:00Z">
                  <w:rPr>
                    <w:color w:val="0000FF"/>
                    <w:sz w:val="24"/>
                    <w:szCs w:val="24"/>
                    <w:u w:val="single"/>
                    <w:lang w:val="en-CA" w:eastAsia="de-DE"/>
                  </w:rPr>
                </w:rPrChange>
              </w:rPr>
              <w:t>JVET-AP0230</w:t>
            </w:r>
            <w:r w:rsidRPr="003768F2">
              <w:rPr>
                <w:color w:val="0000FF"/>
                <w:sz w:val="18"/>
                <w:szCs w:val="18"/>
                <w:u w:val="single"/>
                <w:lang w:val="en-CA" w:eastAsia="de-DE"/>
                <w:rPrChange w:id="928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38B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291" w:author="Gary 2" w:date="2026-05-22T11:36:00Z" w16du:dateUtc="2026-05-22T18:36:00Z">
                  <w:rPr>
                    <w:sz w:val="24"/>
                    <w:szCs w:val="24"/>
                    <w:lang w:val="en-CA" w:eastAsia="de-DE"/>
                  </w:rPr>
                </w:rPrChange>
              </w:rPr>
            </w:pPr>
            <w:r w:rsidRPr="003768F2">
              <w:rPr>
                <w:sz w:val="18"/>
                <w:szCs w:val="18"/>
                <w:lang w:val="en-CA" w:eastAsia="de-DE"/>
                <w:rPrChange w:id="9292" w:author="Gary 2" w:date="2026-05-22T11:36:00Z" w16du:dateUtc="2026-05-22T18:36:00Z">
                  <w:rPr>
                    <w:sz w:val="24"/>
                    <w:szCs w:val="24"/>
                    <w:lang w:val="en-CA" w:eastAsia="de-DE"/>
                  </w:rPr>
                </w:rPrChange>
              </w:rPr>
              <w:t>m76462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A9E0D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94" w:author="Gary 2" w:date="2026-05-22T11:36:00Z" w16du:dateUtc="2026-05-22T18:36:00Z">
                  <w:rPr>
                    <w:sz w:val="24"/>
                    <w:szCs w:val="24"/>
                    <w:lang w:val="en-CA" w:eastAsia="de-DE"/>
                  </w:rPr>
                </w:rPrChange>
              </w:rPr>
            </w:pPr>
            <w:r w:rsidRPr="003768F2">
              <w:rPr>
                <w:sz w:val="18"/>
                <w:szCs w:val="18"/>
                <w:lang w:val="en-CA" w:eastAsia="de-DE"/>
                <w:rPrChange w:id="9295" w:author="Gary 2" w:date="2026-05-22T11:36:00Z" w16du:dateUtc="2026-05-22T18:36:00Z">
                  <w:rPr>
                    <w:sz w:val="24"/>
                    <w:szCs w:val="24"/>
                    <w:lang w:val="en-CA" w:eastAsia="de-DE"/>
                  </w:rPr>
                </w:rPrChange>
              </w:rPr>
              <w:t>2026-04-17 23:03:26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29F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297" w:author="Gary 2" w:date="2026-05-22T11:36:00Z" w16du:dateUtc="2026-05-22T18:36:00Z">
                  <w:rPr>
                    <w:sz w:val="24"/>
                    <w:szCs w:val="24"/>
                    <w:lang w:val="en-CA" w:eastAsia="de-DE"/>
                  </w:rPr>
                </w:rPrChange>
              </w:rPr>
            </w:pPr>
            <w:r w:rsidRPr="003768F2">
              <w:rPr>
                <w:sz w:val="18"/>
                <w:szCs w:val="18"/>
                <w:lang w:val="en-CA" w:eastAsia="de-DE"/>
                <w:rPrChange w:id="9298" w:author="Gary 2" w:date="2026-05-22T11:36:00Z" w16du:dateUtc="2026-05-22T18:36:00Z">
                  <w:rPr>
                    <w:sz w:val="24"/>
                    <w:szCs w:val="24"/>
                    <w:lang w:val="en-CA" w:eastAsia="de-DE"/>
                  </w:rPr>
                </w:rPrChange>
              </w:rPr>
              <w:t>2026-04-17 23:39:31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FA4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00" w:author="Gary 2" w:date="2026-05-22T11:36:00Z" w16du:dateUtc="2026-05-22T18:36:00Z">
                  <w:rPr>
                    <w:sz w:val="24"/>
                    <w:szCs w:val="24"/>
                    <w:lang w:val="en-CA" w:eastAsia="de-DE"/>
                  </w:rPr>
                </w:rPrChange>
              </w:rPr>
            </w:pPr>
            <w:r w:rsidRPr="003768F2">
              <w:rPr>
                <w:sz w:val="18"/>
                <w:szCs w:val="18"/>
                <w:lang w:val="en-CA" w:eastAsia="de-DE"/>
                <w:rPrChange w:id="9301" w:author="Gary 2" w:date="2026-05-22T11:36:00Z" w16du:dateUtc="2026-05-22T18:36:00Z">
                  <w:rPr>
                    <w:sz w:val="24"/>
                    <w:szCs w:val="24"/>
                    <w:lang w:val="en-CA" w:eastAsia="de-DE"/>
                  </w:rPr>
                </w:rPrChange>
              </w:rPr>
              <w:t>2026-04-29 09:46:52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0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F4D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03" w:author="Gary 2" w:date="2026-05-22T11:36:00Z" w16du:dateUtc="2026-05-22T18:36:00Z">
                  <w:rPr>
                    <w:sz w:val="24"/>
                    <w:szCs w:val="24"/>
                    <w:lang w:val="en-CA" w:eastAsia="de-DE"/>
                  </w:rPr>
                </w:rPrChange>
              </w:rPr>
            </w:pPr>
            <w:r w:rsidRPr="003768F2">
              <w:rPr>
                <w:sz w:val="18"/>
                <w:szCs w:val="18"/>
                <w:lang w:val="en-CA" w:eastAsia="de-DE"/>
                <w:rPrChange w:id="9304" w:author="Gary 2" w:date="2026-05-22T11:36:00Z" w16du:dateUtc="2026-05-22T18:36:00Z">
                  <w:rPr>
                    <w:sz w:val="24"/>
                    <w:szCs w:val="24"/>
                    <w:lang w:val="en-CA" w:eastAsia="de-DE"/>
                  </w:rPr>
                </w:rPrChange>
              </w:rPr>
              <w:t>AHG9: Signaling options for depth map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30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20C249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06" w:author="Gary 2" w:date="2026-05-22T11:36:00Z" w16du:dateUtc="2026-05-22T18:36:00Z">
                  <w:rPr>
                    <w:lang w:val="en-CA"/>
                  </w:rPr>
                </w:rPrChange>
              </w:rPr>
            </w:pPr>
            <w:r w:rsidRPr="003768F2">
              <w:rPr>
                <w:sz w:val="18"/>
                <w:szCs w:val="18"/>
                <w:lang w:val="en-CA"/>
                <w:rPrChange w:id="9307" w:author="Gary 2" w:date="2026-05-22T11:36:00Z" w16du:dateUtc="2026-05-22T18:36:00Z">
                  <w:rPr>
                    <w:lang w:val="en-CA"/>
                  </w:rPr>
                </w:rPrChange>
              </w:rPr>
              <w:t>E. Thomas</w:t>
            </w:r>
          </w:p>
          <w:p w14:paraId="5CB53D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08" w:author="Gary 2" w:date="2026-05-22T11:36:00Z" w16du:dateUtc="2026-05-22T18:36:00Z">
                  <w:rPr>
                    <w:lang w:val="en-CA"/>
                  </w:rPr>
                </w:rPrChange>
              </w:rPr>
            </w:pPr>
            <w:r w:rsidRPr="003768F2">
              <w:rPr>
                <w:sz w:val="18"/>
                <w:szCs w:val="18"/>
                <w:lang w:val="en-CA"/>
                <w:rPrChange w:id="9309" w:author="Gary 2" w:date="2026-05-22T11:36:00Z" w16du:dateUtc="2026-05-22T18:36:00Z">
                  <w:rPr>
                    <w:lang w:val="en-CA"/>
                  </w:rPr>
                </w:rPrChange>
              </w:rPr>
              <w:t>E. Potetsianakis</w:t>
            </w:r>
          </w:p>
          <w:p w14:paraId="29C4617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10" w:author="Gary 2" w:date="2026-05-22T11:36:00Z" w16du:dateUtc="2026-05-22T18:36:00Z">
                  <w:rPr>
                    <w:lang w:val="en-CA"/>
                  </w:rPr>
                </w:rPrChange>
              </w:rPr>
            </w:pPr>
            <w:r w:rsidRPr="003768F2">
              <w:rPr>
                <w:sz w:val="18"/>
                <w:szCs w:val="18"/>
                <w:lang w:val="en-CA"/>
                <w:rPrChange w:id="9311" w:author="Gary 2" w:date="2026-05-22T11:36:00Z" w16du:dateUtc="2026-05-22T18:36:00Z">
                  <w:rPr>
                    <w:lang w:val="en-CA"/>
                  </w:rPr>
                </w:rPrChange>
              </w:rPr>
              <w:t>E. Alexiou</w:t>
            </w:r>
          </w:p>
          <w:p w14:paraId="32F0E735" w14:textId="2FFA20A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12" w:author="Gary 2" w:date="2026-05-22T11:36:00Z" w16du:dateUtc="2026-05-22T18:36:00Z">
                  <w:rPr>
                    <w:sz w:val="24"/>
                    <w:szCs w:val="24"/>
                    <w:lang w:val="en-CA" w:eastAsia="de-DE"/>
                  </w:rPr>
                </w:rPrChange>
              </w:rPr>
            </w:pPr>
            <w:r w:rsidRPr="003768F2">
              <w:rPr>
                <w:sz w:val="18"/>
                <w:szCs w:val="18"/>
                <w:lang w:val="en-CA"/>
                <w:rPrChange w:id="9313" w:author="Gary 2" w:date="2026-05-22T11:36:00Z" w16du:dateUtc="2026-05-22T18:36:00Z">
                  <w:rPr>
                    <w:lang w:val="en-CA"/>
                  </w:rPr>
                </w:rPrChange>
              </w:rPr>
              <w:t>M.-L. Champel (Xiaomi)</w:t>
            </w:r>
          </w:p>
        </w:tc>
      </w:tr>
      <w:tr w:rsidR="00944214" w:rsidRPr="003768F2" w14:paraId="1E2BF7E4" w14:textId="77777777" w:rsidTr="003768F2">
        <w:trPr>
          <w:tblCellSpacing w:w="15" w:type="dxa"/>
          <w:trPrChange w:id="931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7CB5EA" w14:textId="1ED9037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316" w:author="Gary 2" w:date="2026-05-22T11:36:00Z" w16du:dateUtc="2026-05-22T18:36:00Z">
                  <w:rPr>
                    <w:sz w:val="24"/>
                    <w:szCs w:val="24"/>
                    <w:lang w:val="en-CA" w:eastAsia="de-DE"/>
                  </w:rPr>
                </w:rPrChange>
              </w:rPr>
            </w:pPr>
            <w:r w:rsidRPr="003768F2">
              <w:rPr>
                <w:sz w:val="18"/>
                <w:szCs w:val="18"/>
                <w:lang w:val="en-CA"/>
                <w:rPrChange w:id="9317" w:author="Gary 2" w:date="2026-05-22T11:36:00Z" w16du:dateUtc="2026-05-22T18:36:00Z">
                  <w:rPr>
                    <w:lang w:val="en-CA"/>
                  </w:rPr>
                </w:rPrChange>
              </w:rPr>
              <w:fldChar w:fldCharType="begin"/>
            </w:r>
            <w:r w:rsidRPr="003768F2">
              <w:rPr>
                <w:sz w:val="18"/>
                <w:szCs w:val="18"/>
                <w:lang w:val="en-CA"/>
                <w:rPrChange w:id="9318" w:author="Gary 2" w:date="2026-05-22T11:36:00Z" w16du:dateUtc="2026-05-22T18:36:00Z">
                  <w:rPr>
                    <w:lang w:val="en-CA"/>
                  </w:rPr>
                </w:rPrChange>
              </w:rPr>
              <w:instrText xml:space="preserve"> HYPERLINK "file:///C:\\Eigene%20Dateien\\mpeg\\santaeularia\\current_document.php%3fid=16895" </w:instrText>
            </w:r>
            <w:r w:rsidRPr="003768F2">
              <w:rPr>
                <w:sz w:val="18"/>
                <w:szCs w:val="18"/>
                <w:lang w:val="en-CA"/>
                <w:rPrChange w:id="9319" w:author="Gary 2" w:date="2026-05-22T11:36:00Z" w16du:dateUtc="2026-05-22T18:36:00Z">
                  <w:rPr>
                    <w:lang w:val="en-CA"/>
                  </w:rPr>
                </w:rPrChange>
              </w:rPr>
            </w:r>
            <w:r w:rsidRPr="003768F2">
              <w:rPr>
                <w:sz w:val="18"/>
                <w:szCs w:val="18"/>
                <w:lang w:val="en-CA"/>
                <w:rPrChange w:id="932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321" w:author="Gary 2" w:date="2026-05-22T11:36:00Z" w16du:dateUtc="2026-05-22T18:36:00Z">
                  <w:rPr>
                    <w:color w:val="0000FF"/>
                    <w:sz w:val="24"/>
                    <w:szCs w:val="24"/>
                    <w:u w:val="single"/>
                    <w:lang w:val="en-CA" w:eastAsia="de-DE"/>
                  </w:rPr>
                </w:rPrChange>
              </w:rPr>
              <w:t>JVET-AP0231</w:t>
            </w:r>
            <w:r w:rsidRPr="003768F2">
              <w:rPr>
                <w:color w:val="0000FF"/>
                <w:sz w:val="18"/>
                <w:szCs w:val="18"/>
                <w:u w:val="single"/>
                <w:lang w:val="en-CA" w:eastAsia="de-DE"/>
                <w:rPrChange w:id="932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BA43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324" w:author="Gary 2" w:date="2026-05-22T11:36:00Z" w16du:dateUtc="2026-05-22T18:36:00Z">
                  <w:rPr>
                    <w:sz w:val="24"/>
                    <w:szCs w:val="24"/>
                    <w:lang w:val="en-CA" w:eastAsia="de-DE"/>
                  </w:rPr>
                </w:rPrChange>
              </w:rPr>
            </w:pPr>
            <w:r w:rsidRPr="003768F2">
              <w:rPr>
                <w:sz w:val="18"/>
                <w:szCs w:val="18"/>
                <w:lang w:val="en-CA" w:eastAsia="de-DE"/>
                <w:rPrChange w:id="9325" w:author="Gary 2" w:date="2026-05-22T11:36:00Z" w16du:dateUtc="2026-05-22T18:36:00Z">
                  <w:rPr>
                    <w:sz w:val="24"/>
                    <w:szCs w:val="24"/>
                    <w:lang w:val="en-CA" w:eastAsia="de-DE"/>
                  </w:rPr>
                </w:rPrChange>
              </w:rPr>
              <w:t>m76463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742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27" w:author="Gary 2" w:date="2026-05-22T11:36:00Z" w16du:dateUtc="2026-05-22T18:36:00Z">
                  <w:rPr>
                    <w:sz w:val="24"/>
                    <w:szCs w:val="24"/>
                    <w:lang w:val="en-CA" w:eastAsia="de-DE"/>
                  </w:rPr>
                </w:rPrChange>
              </w:rPr>
            </w:pPr>
            <w:r w:rsidRPr="003768F2">
              <w:rPr>
                <w:sz w:val="18"/>
                <w:szCs w:val="18"/>
                <w:lang w:val="en-CA" w:eastAsia="de-DE"/>
                <w:rPrChange w:id="9328" w:author="Gary 2" w:date="2026-05-22T11:36:00Z" w16du:dateUtc="2026-05-22T18:36:00Z">
                  <w:rPr>
                    <w:sz w:val="24"/>
                    <w:szCs w:val="24"/>
                    <w:lang w:val="en-CA" w:eastAsia="de-DE"/>
                  </w:rPr>
                </w:rPrChange>
              </w:rPr>
              <w:t>2026-04-17 23:10:39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67E6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30" w:author="Gary 2" w:date="2026-05-22T11:36:00Z" w16du:dateUtc="2026-05-22T18:36:00Z">
                  <w:rPr>
                    <w:sz w:val="24"/>
                    <w:szCs w:val="24"/>
                    <w:lang w:val="en-CA" w:eastAsia="de-DE"/>
                  </w:rPr>
                </w:rPrChange>
              </w:rPr>
            </w:pPr>
            <w:r w:rsidRPr="003768F2">
              <w:rPr>
                <w:sz w:val="18"/>
                <w:szCs w:val="18"/>
                <w:lang w:val="en-CA" w:eastAsia="de-DE"/>
                <w:rPrChange w:id="9331" w:author="Gary 2" w:date="2026-05-22T11:36:00Z" w16du:dateUtc="2026-05-22T18:36:00Z">
                  <w:rPr>
                    <w:sz w:val="24"/>
                    <w:szCs w:val="24"/>
                    <w:lang w:val="en-CA" w:eastAsia="de-DE"/>
                  </w:rPr>
                </w:rPrChange>
              </w:rPr>
              <w:t>2026-04-17 23:16:49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C2A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33" w:author="Gary 2" w:date="2026-05-22T11:36:00Z" w16du:dateUtc="2026-05-22T18:36:00Z">
                  <w:rPr>
                    <w:sz w:val="24"/>
                    <w:szCs w:val="24"/>
                    <w:lang w:val="en-CA" w:eastAsia="de-DE"/>
                  </w:rPr>
                </w:rPrChange>
              </w:rPr>
            </w:pPr>
            <w:r w:rsidRPr="003768F2">
              <w:rPr>
                <w:sz w:val="18"/>
                <w:szCs w:val="18"/>
                <w:lang w:val="en-CA" w:eastAsia="de-DE"/>
                <w:rPrChange w:id="9334" w:author="Gary 2" w:date="2026-05-22T11:36:00Z" w16du:dateUtc="2026-05-22T18:36:00Z">
                  <w:rPr>
                    <w:sz w:val="24"/>
                    <w:szCs w:val="24"/>
                    <w:lang w:val="en-CA" w:eastAsia="de-DE"/>
                  </w:rPr>
                </w:rPrChange>
              </w:rPr>
              <w:t>2026-04-17 23:16:49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3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CFA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36" w:author="Gary 2" w:date="2026-05-22T11:36:00Z" w16du:dateUtc="2026-05-22T18:36:00Z">
                  <w:rPr>
                    <w:sz w:val="24"/>
                    <w:szCs w:val="24"/>
                    <w:lang w:val="en-CA" w:eastAsia="de-DE"/>
                  </w:rPr>
                </w:rPrChange>
              </w:rPr>
            </w:pPr>
            <w:r w:rsidRPr="003768F2">
              <w:rPr>
                <w:sz w:val="18"/>
                <w:szCs w:val="18"/>
                <w:lang w:val="en-CA" w:eastAsia="de-DE"/>
                <w:rPrChange w:id="9337" w:author="Gary 2" w:date="2026-05-22T11:36:00Z" w16du:dateUtc="2026-05-22T18:36:00Z">
                  <w:rPr>
                    <w:sz w:val="24"/>
                    <w:szCs w:val="24"/>
                    <w:lang w:val="en-CA" w:eastAsia="de-DE"/>
                  </w:rPr>
                </w:rPrChange>
              </w:rPr>
              <w:t xml:space="preserve">AHG9: On DSC SEI support for subpictures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33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6E828B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39" w:author="Gary 2" w:date="2026-05-22T11:36:00Z" w16du:dateUtc="2026-05-22T18:36:00Z">
                  <w:rPr>
                    <w:lang w:val="en-CA"/>
                  </w:rPr>
                </w:rPrChange>
              </w:rPr>
            </w:pPr>
            <w:r w:rsidRPr="003768F2">
              <w:rPr>
                <w:sz w:val="18"/>
                <w:szCs w:val="18"/>
                <w:lang w:val="en-CA"/>
                <w:rPrChange w:id="9340" w:author="Gary 2" w:date="2026-05-22T11:36:00Z" w16du:dateUtc="2026-05-22T18:36:00Z">
                  <w:rPr>
                    <w:lang w:val="en-CA"/>
                  </w:rPr>
                </w:rPrChange>
              </w:rPr>
              <w:t>J. Boyce</w:t>
            </w:r>
          </w:p>
          <w:p w14:paraId="35732A56" w14:textId="6DDB08A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41" w:author="Gary 2" w:date="2026-05-22T11:36:00Z" w16du:dateUtc="2026-05-22T18:36:00Z">
                  <w:rPr>
                    <w:sz w:val="24"/>
                    <w:szCs w:val="24"/>
                    <w:lang w:val="en-CA" w:eastAsia="de-DE"/>
                  </w:rPr>
                </w:rPrChange>
              </w:rPr>
            </w:pPr>
            <w:r w:rsidRPr="003768F2">
              <w:rPr>
                <w:sz w:val="18"/>
                <w:szCs w:val="18"/>
                <w:lang w:val="en-CA"/>
                <w:rPrChange w:id="9342" w:author="Gary 2" w:date="2026-05-22T11:36:00Z" w16du:dateUtc="2026-05-22T18:36:00Z">
                  <w:rPr>
                    <w:lang w:val="en-CA"/>
                  </w:rPr>
                </w:rPrChange>
              </w:rPr>
              <w:t>M. M. Hannuksela (Nokia)</w:t>
            </w:r>
          </w:p>
        </w:tc>
      </w:tr>
      <w:tr w:rsidR="00944214" w:rsidRPr="003768F2" w14:paraId="1D66BC0B" w14:textId="77777777" w:rsidTr="003768F2">
        <w:trPr>
          <w:tblCellSpacing w:w="15" w:type="dxa"/>
          <w:trPrChange w:id="934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1A6B8" w14:textId="59EC752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345" w:author="Gary 2" w:date="2026-05-22T11:36:00Z" w16du:dateUtc="2026-05-22T18:36:00Z">
                  <w:rPr>
                    <w:sz w:val="24"/>
                    <w:szCs w:val="24"/>
                    <w:lang w:val="en-CA" w:eastAsia="de-DE"/>
                  </w:rPr>
                </w:rPrChange>
              </w:rPr>
            </w:pPr>
            <w:r w:rsidRPr="003768F2">
              <w:rPr>
                <w:sz w:val="18"/>
                <w:szCs w:val="18"/>
                <w:lang w:val="en-CA"/>
                <w:rPrChange w:id="9346" w:author="Gary 2" w:date="2026-05-22T11:36:00Z" w16du:dateUtc="2026-05-22T18:36:00Z">
                  <w:rPr>
                    <w:lang w:val="en-CA"/>
                  </w:rPr>
                </w:rPrChange>
              </w:rPr>
              <w:fldChar w:fldCharType="begin"/>
            </w:r>
            <w:r w:rsidRPr="003768F2">
              <w:rPr>
                <w:sz w:val="18"/>
                <w:szCs w:val="18"/>
                <w:lang w:val="en-CA"/>
                <w:rPrChange w:id="9347" w:author="Gary 2" w:date="2026-05-22T11:36:00Z" w16du:dateUtc="2026-05-22T18:36:00Z">
                  <w:rPr>
                    <w:lang w:val="en-CA"/>
                  </w:rPr>
                </w:rPrChange>
              </w:rPr>
              <w:instrText xml:space="preserve"> HYPERLINK "file:///C:\\Eigene%20Dateien\\mpeg\\santaeularia\\current_document.php%3fid=16896" </w:instrText>
            </w:r>
            <w:r w:rsidRPr="003768F2">
              <w:rPr>
                <w:sz w:val="18"/>
                <w:szCs w:val="18"/>
                <w:lang w:val="en-CA"/>
                <w:rPrChange w:id="9348" w:author="Gary 2" w:date="2026-05-22T11:36:00Z" w16du:dateUtc="2026-05-22T18:36:00Z">
                  <w:rPr>
                    <w:lang w:val="en-CA"/>
                  </w:rPr>
                </w:rPrChange>
              </w:rPr>
            </w:r>
            <w:r w:rsidRPr="003768F2">
              <w:rPr>
                <w:sz w:val="18"/>
                <w:szCs w:val="18"/>
                <w:lang w:val="en-CA"/>
                <w:rPrChange w:id="934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350" w:author="Gary 2" w:date="2026-05-22T11:36:00Z" w16du:dateUtc="2026-05-22T18:36:00Z">
                  <w:rPr>
                    <w:color w:val="0000FF"/>
                    <w:sz w:val="24"/>
                    <w:szCs w:val="24"/>
                    <w:u w:val="single"/>
                    <w:lang w:val="en-CA" w:eastAsia="de-DE"/>
                  </w:rPr>
                </w:rPrChange>
              </w:rPr>
              <w:t>JVET-AP0232</w:t>
            </w:r>
            <w:r w:rsidRPr="003768F2">
              <w:rPr>
                <w:color w:val="0000FF"/>
                <w:sz w:val="18"/>
                <w:szCs w:val="18"/>
                <w:u w:val="single"/>
                <w:lang w:val="en-CA" w:eastAsia="de-DE"/>
                <w:rPrChange w:id="935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59FD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353" w:author="Gary 2" w:date="2026-05-22T11:36:00Z" w16du:dateUtc="2026-05-22T18:36:00Z">
                  <w:rPr>
                    <w:sz w:val="24"/>
                    <w:szCs w:val="24"/>
                    <w:lang w:val="en-CA" w:eastAsia="de-DE"/>
                  </w:rPr>
                </w:rPrChange>
              </w:rPr>
            </w:pPr>
            <w:r w:rsidRPr="003768F2">
              <w:rPr>
                <w:sz w:val="18"/>
                <w:szCs w:val="18"/>
                <w:lang w:val="en-CA" w:eastAsia="de-DE"/>
                <w:rPrChange w:id="9354" w:author="Gary 2" w:date="2026-05-22T11:36:00Z" w16du:dateUtc="2026-05-22T18:36:00Z">
                  <w:rPr>
                    <w:sz w:val="24"/>
                    <w:szCs w:val="24"/>
                    <w:lang w:val="en-CA" w:eastAsia="de-DE"/>
                  </w:rPr>
                </w:rPrChange>
              </w:rPr>
              <w:t>m76465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28B8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56" w:author="Gary 2" w:date="2026-05-22T11:36:00Z" w16du:dateUtc="2026-05-22T18:36:00Z">
                  <w:rPr>
                    <w:sz w:val="24"/>
                    <w:szCs w:val="24"/>
                    <w:lang w:val="en-CA" w:eastAsia="de-DE"/>
                  </w:rPr>
                </w:rPrChange>
              </w:rPr>
            </w:pPr>
            <w:r w:rsidRPr="003768F2">
              <w:rPr>
                <w:sz w:val="18"/>
                <w:szCs w:val="18"/>
                <w:lang w:val="en-CA" w:eastAsia="de-DE"/>
                <w:rPrChange w:id="9357" w:author="Gary 2" w:date="2026-05-22T11:36:00Z" w16du:dateUtc="2026-05-22T18:36:00Z">
                  <w:rPr>
                    <w:sz w:val="24"/>
                    <w:szCs w:val="24"/>
                    <w:lang w:val="en-CA" w:eastAsia="de-DE"/>
                  </w:rPr>
                </w:rPrChange>
              </w:rPr>
              <w:t>2026-04-17 23:23:09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03E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59" w:author="Gary 2" w:date="2026-05-22T11:36:00Z" w16du:dateUtc="2026-05-22T18:36:00Z">
                  <w:rPr>
                    <w:sz w:val="24"/>
                    <w:szCs w:val="24"/>
                    <w:lang w:val="en-CA" w:eastAsia="de-DE"/>
                  </w:rPr>
                </w:rPrChange>
              </w:rPr>
            </w:pPr>
            <w:r w:rsidRPr="003768F2">
              <w:rPr>
                <w:sz w:val="18"/>
                <w:szCs w:val="18"/>
                <w:lang w:val="en-CA" w:eastAsia="de-DE"/>
                <w:rPrChange w:id="9360" w:author="Gary 2" w:date="2026-05-22T11:36:00Z" w16du:dateUtc="2026-05-22T18:36:00Z">
                  <w:rPr>
                    <w:sz w:val="24"/>
                    <w:szCs w:val="24"/>
                    <w:lang w:val="en-CA" w:eastAsia="de-DE"/>
                  </w:rPr>
                </w:rPrChange>
              </w:rPr>
              <w:t>2026-04-18 00:02:15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7706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62" w:author="Gary 2" w:date="2026-05-22T11:36:00Z" w16du:dateUtc="2026-05-22T18:36:00Z">
                  <w:rPr>
                    <w:sz w:val="24"/>
                    <w:szCs w:val="24"/>
                    <w:lang w:val="en-CA" w:eastAsia="de-DE"/>
                  </w:rPr>
                </w:rPrChange>
              </w:rPr>
            </w:pPr>
            <w:r w:rsidRPr="003768F2">
              <w:rPr>
                <w:sz w:val="18"/>
                <w:szCs w:val="18"/>
                <w:lang w:val="en-CA" w:eastAsia="de-DE"/>
                <w:rPrChange w:id="9363" w:author="Gary 2" w:date="2026-05-22T11:36:00Z" w16du:dateUtc="2026-05-22T18:36:00Z">
                  <w:rPr>
                    <w:sz w:val="24"/>
                    <w:szCs w:val="24"/>
                    <w:lang w:val="en-CA" w:eastAsia="de-DE"/>
                  </w:rPr>
                </w:rPrChange>
              </w:rPr>
              <w:t>2026-04-25 09:19:52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0F2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65" w:author="Gary 2" w:date="2026-05-22T11:36:00Z" w16du:dateUtc="2026-05-22T18:36:00Z">
                  <w:rPr>
                    <w:sz w:val="24"/>
                    <w:szCs w:val="24"/>
                    <w:lang w:val="en-CA" w:eastAsia="de-DE"/>
                  </w:rPr>
                </w:rPrChange>
              </w:rPr>
            </w:pPr>
            <w:r w:rsidRPr="003768F2">
              <w:rPr>
                <w:sz w:val="18"/>
                <w:szCs w:val="18"/>
                <w:lang w:val="en-CA" w:eastAsia="de-DE"/>
                <w:rPrChange w:id="9366" w:author="Gary 2" w:date="2026-05-22T11:36:00Z" w16du:dateUtc="2026-05-22T18:36:00Z">
                  <w:rPr>
                    <w:sz w:val="24"/>
                    <w:szCs w:val="24"/>
                    <w:lang w:val="en-CA" w:eastAsia="de-DE"/>
                  </w:rPr>
                </w:rPrChange>
              </w:rPr>
              <w:t>EE1-4.1.3 and EE1-4.2.3: JPEG-AI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36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D04F06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68" w:author="Gary 2" w:date="2026-05-22T11:36:00Z" w16du:dateUtc="2026-05-22T18:36:00Z">
                  <w:rPr>
                    <w:lang w:val="en-CA"/>
                  </w:rPr>
                </w:rPrChange>
              </w:rPr>
            </w:pPr>
            <w:r w:rsidRPr="003768F2">
              <w:rPr>
                <w:sz w:val="18"/>
                <w:szCs w:val="18"/>
                <w:lang w:val="en-CA"/>
                <w:rPrChange w:id="9369" w:author="Gary 2" w:date="2026-05-22T11:36:00Z" w16du:dateUtc="2026-05-22T18:36:00Z">
                  <w:rPr>
                    <w:lang w:val="en-CA"/>
                  </w:rPr>
                </w:rPrChange>
              </w:rPr>
              <w:t>A. Karabutov</w:t>
            </w:r>
          </w:p>
          <w:p w14:paraId="487FD4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70" w:author="Gary 2" w:date="2026-05-22T11:36:00Z" w16du:dateUtc="2026-05-22T18:36:00Z">
                  <w:rPr>
                    <w:lang w:val="en-CA"/>
                  </w:rPr>
                </w:rPrChange>
              </w:rPr>
            </w:pPr>
            <w:r w:rsidRPr="003768F2">
              <w:rPr>
                <w:sz w:val="18"/>
                <w:szCs w:val="18"/>
                <w:lang w:val="en-CA"/>
                <w:rPrChange w:id="9371" w:author="Gary 2" w:date="2026-05-22T11:36:00Z" w16du:dateUtc="2026-05-22T18:36:00Z">
                  <w:rPr>
                    <w:lang w:val="en-CA"/>
                  </w:rPr>
                </w:rPrChange>
              </w:rPr>
              <w:t>P. Jia</w:t>
            </w:r>
          </w:p>
          <w:p w14:paraId="28E2BC83" w14:textId="6188646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72" w:author="Gary 2" w:date="2026-05-22T11:36:00Z" w16du:dateUtc="2026-05-22T18:36:00Z">
                  <w:rPr>
                    <w:sz w:val="24"/>
                    <w:szCs w:val="24"/>
                    <w:lang w:val="en-CA" w:eastAsia="de-DE"/>
                  </w:rPr>
                </w:rPrChange>
              </w:rPr>
            </w:pPr>
            <w:r w:rsidRPr="003768F2">
              <w:rPr>
                <w:sz w:val="18"/>
                <w:szCs w:val="18"/>
                <w:lang w:val="en-CA"/>
                <w:rPrChange w:id="9373" w:author="Gary 2" w:date="2026-05-22T11:36:00Z" w16du:dateUtc="2026-05-22T18:36:00Z">
                  <w:rPr>
                    <w:lang w:val="en-CA"/>
                  </w:rPr>
                </w:rPrChange>
              </w:rPr>
              <w:t>E. Alshina (Huawei)</w:t>
            </w:r>
          </w:p>
        </w:tc>
      </w:tr>
      <w:tr w:rsidR="00944214" w:rsidRPr="003768F2" w14:paraId="55C1CB72" w14:textId="77777777" w:rsidTr="003768F2">
        <w:trPr>
          <w:tblCellSpacing w:w="15" w:type="dxa"/>
          <w:trPrChange w:id="937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8AC4B" w14:textId="5F358A1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376" w:author="Gary 2" w:date="2026-05-22T11:36:00Z" w16du:dateUtc="2026-05-22T18:36:00Z">
                  <w:rPr>
                    <w:sz w:val="24"/>
                    <w:szCs w:val="24"/>
                    <w:lang w:val="en-CA" w:eastAsia="de-DE"/>
                  </w:rPr>
                </w:rPrChange>
              </w:rPr>
            </w:pPr>
            <w:r w:rsidRPr="003768F2">
              <w:rPr>
                <w:sz w:val="18"/>
                <w:szCs w:val="18"/>
                <w:lang w:val="en-CA"/>
                <w:rPrChange w:id="9377" w:author="Gary 2" w:date="2026-05-22T11:36:00Z" w16du:dateUtc="2026-05-22T18:36:00Z">
                  <w:rPr>
                    <w:lang w:val="en-CA"/>
                  </w:rPr>
                </w:rPrChange>
              </w:rPr>
              <w:fldChar w:fldCharType="begin"/>
            </w:r>
            <w:r w:rsidRPr="003768F2">
              <w:rPr>
                <w:sz w:val="18"/>
                <w:szCs w:val="18"/>
                <w:lang w:val="en-CA"/>
                <w:rPrChange w:id="9378" w:author="Gary 2" w:date="2026-05-22T11:36:00Z" w16du:dateUtc="2026-05-22T18:36:00Z">
                  <w:rPr>
                    <w:lang w:val="en-CA"/>
                  </w:rPr>
                </w:rPrChange>
              </w:rPr>
              <w:instrText xml:space="preserve"> HYPERLINK "file:///C:\\Eigene%20Dateien\\mpeg\\santaeularia\\current_document.php%3fid=16897" </w:instrText>
            </w:r>
            <w:r w:rsidRPr="003768F2">
              <w:rPr>
                <w:sz w:val="18"/>
                <w:szCs w:val="18"/>
                <w:lang w:val="en-CA"/>
                <w:rPrChange w:id="9379" w:author="Gary 2" w:date="2026-05-22T11:36:00Z" w16du:dateUtc="2026-05-22T18:36:00Z">
                  <w:rPr>
                    <w:lang w:val="en-CA"/>
                  </w:rPr>
                </w:rPrChange>
              </w:rPr>
            </w:r>
            <w:r w:rsidRPr="003768F2">
              <w:rPr>
                <w:sz w:val="18"/>
                <w:szCs w:val="18"/>
                <w:lang w:val="en-CA"/>
                <w:rPrChange w:id="938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381" w:author="Gary 2" w:date="2026-05-22T11:36:00Z" w16du:dateUtc="2026-05-22T18:36:00Z">
                  <w:rPr>
                    <w:color w:val="0000FF"/>
                    <w:sz w:val="24"/>
                    <w:szCs w:val="24"/>
                    <w:u w:val="single"/>
                    <w:lang w:val="en-CA" w:eastAsia="de-DE"/>
                  </w:rPr>
                </w:rPrChange>
              </w:rPr>
              <w:t>JVET-AP0233</w:t>
            </w:r>
            <w:r w:rsidRPr="003768F2">
              <w:rPr>
                <w:color w:val="0000FF"/>
                <w:sz w:val="18"/>
                <w:szCs w:val="18"/>
                <w:u w:val="single"/>
                <w:lang w:val="en-CA" w:eastAsia="de-DE"/>
                <w:rPrChange w:id="938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678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384" w:author="Gary 2" w:date="2026-05-22T11:36:00Z" w16du:dateUtc="2026-05-22T18:36:00Z">
                  <w:rPr>
                    <w:sz w:val="24"/>
                    <w:szCs w:val="24"/>
                    <w:lang w:val="en-CA" w:eastAsia="de-DE"/>
                  </w:rPr>
                </w:rPrChange>
              </w:rPr>
            </w:pPr>
            <w:r w:rsidRPr="003768F2">
              <w:rPr>
                <w:sz w:val="18"/>
                <w:szCs w:val="18"/>
                <w:lang w:val="en-CA" w:eastAsia="de-DE"/>
                <w:rPrChange w:id="9385" w:author="Gary 2" w:date="2026-05-22T11:36:00Z" w16du:dateUtc="2026-05-22T18:36:00Z">
                  <w:rPr>
                    <w:sz w:val="24"/>
                    <w:szCs w:val="24"/>
                    <w:lang w:val="en-CA" w:eastAsia="de-DE"/>
                  </w:rPr>
                </w:rPrChange>
              </w:rPr>
              <w:t>m76466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771E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87" w:author="Gary 2" w:date="2026-05-22T11:36:00Z" w16du:dateUtc="2026-05-22T18:36:00Z">
                  <w:rPr>
                    <w:sz w:val="24"/>
                    <w:szCs w:val="24"/>
                    <w:lang w:val="en-CA" w:eastAsia="de-DE"/>
                  </w:rPr>
                </w:rPrChange>
              </w:rPr>
            </w:pPr>
            <w:r w:rsidRPr="003768F2">
              <w:rPr>
                <w:sz w:val="18"/>
                <w:szCs w:val="18"/>
                <w:lang w:val="en-CA" w:eastAsia="de-DE"/>
                <w:rPrChange w:id="9388" w:author="Gary 2" w:date="2026-05-22T11:36:00Z" w16du:dateUtc="2026-05-22T18:36:00Z">
                  <w:rPr>
                    <w:sz w:val="24"/>
                    <w:szCs w:val="24"/>
                    <w:lang w:val="en-CA" w:eastAsia="de-DE"/>
                  </w:rPr>
                </w:rPrChange>
              </w:rPr>
              <w:t>2026-04-17 23:43:34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A81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90" w:author="Gary 2" w:date="2026-05-22T11:36:00Z" w16du:dateUtc="2026-05-22T18:36:00Z">
                  <w:rPr>
                    <w:sz w:val="24"/>
                    <w:szCs w:val="24"/>
                    <w:lang w:val="en-CA" w:eastAsia="de-DE"/>
                  </w:rPr>
                </w:rPrChange>
              </w:rPr>
            </w:pPr>
            <w:r w:rsidRPr="003768F2">
              <w:rPr>
                <w:sz w:val="18"/>
                <w:szCs w:val="18"/>
                <w:lang w:val="en-CA" w:eastAsia="de-DE"/>
                <w:rPrChange w:id="9391" w:author="Gary 2" w:date="2026-05-22T11:36:00Z" w16du:dateUtc="2026-05-22T18:36:00Z">
                  <w:rPr>
                    <w:sz w:val="24"/>
                    <w:szCs w:val="24"/>
                    <w:lang w:val="en-CA" w:eastAsia="de-DE"/>
                  </w:rPr>
                </w:rPrChange>
              </w:rPr>
              <w:t>2026-04-18 00:08:34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03A4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93" w:author="Gary 2" w:date="2026-05-22T11:36:00Z" w16du:dateUtc="2026-05-22T18:36:00Z">
                  <w:rPr>
                    <w:sz w:val="24"/>
                    <w:szCs w:val="24"/>
                    <w:lang w:val="en-CA" w:eastAsia="de-DE"/>
                  </w:rPr>
                </w:rPrChange>
              </w:rPr>
            </w:pPr>
            <w:r w:rsidRPr="003768F2">
              <w:rPr>
                <w:sz w:val="18"/>
                <w:szCs w:val="18"/>
                <w:lang w:val="en-CA" w:eastAsia="de-DE"/>
                <w:rPrChange w:id="9394" w:author="Gary 2" w:date="2026-05-22T11:36:00Z" w16du:dateUtc="2026-05-22T18:36:00Z">
                  <w:rPr>
                    <w:sz w:val="24"/>
                    <w:szCs w:val="24"/>
                    <w:lang w:val="en-CA" w:eastAsia="de-DE"/>
                  </w:rPr>
                </w:rPrChange>
              </w:rPr>
              <w:t>2026-04-25 09:47:44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9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9CA8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396" w:author="Gary 2" w:date="2026-05-22T11:36:00Z" w16du:dateUtc="2026-05-22T18:36:00Z">
                  <w:rPr>
                    <w:sz w:val="24"/>
                    <w:szCs w:val="24"/>
                    <w:lang w:val="en-CA" w:eastAsia="de-DE"/>
                  </w:rPr>
                </w:rPrChange>
              </w:rPr>
            </w:pPr>
            <w:r w:rsidRPr="003768F2">
              <w:rPr>
                <w:sz w:val="18"/>
                <w:szCs w:val="18"/>
                <w:lang w:val="en-CA" w:eastAsia="de-DE"/>
                <w:rPrChange w:id="9397" w:author="Gary 2" w:date="2026-05-22T11:36:00Z" w16du:dateUtc="2026-05-22T18:36:00Z">
                  <w:rPr>
                    <w:sz w:val="24"/>
                    <w:szCs w:val="24"/>
                    <w:lang w:val="en-CA" w:eastAsia="de-DE"/>
                  </w:rPr>
                </w:rPrChange>
              </w:rPr>
              <w:t>Non-EE2: Improvements on IBC-AMVP candidate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39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B6346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399" w:author="Gary 2" w:date="2026-05-22T11:36:00Z" w16du:dateUtc="2026-05-22T18:36:00Z">
                  <w:rPr>
                    <w:lang w:val="en-CA"/>
                  </w:rPr>
                </w:rPrChange>
              </w:rPr>
            </w:pPr>
            <w:r w:rsidRPr="003768F2">
              <w:rPr>
                <w:sz w:val="18"/>
                <w:szCs w:val="18"/>
                <w:lang w:val="en-CA"/>
                <w:rPrChange w:id="9400" w:author="Gary 2" w:date="2026-05-22T11:36:00Z" w16du:dateUtc="2026-05-22T18:36:00Z">
                  <w:rPr>
                    <w:lang w:val="en-CA"/>
                  </w:rPr>
                </w:rPrChange>
              </w:rPr>
              <w:t>H. Jeong</w:t>
            </w:r>
          </w:p>
          <w:p w14:paraId="3E9ADA9F" w14:textId="6B14789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01" w:author="Gary 2" w:date="2026-05-22T11:36:00Z" w16du:dateUtc="2026-05-22T18:36:00Z">
                  <w:rPr>
                    <w:sz w:val="24"/>
                    <w:szCs w:val="24"/>
                    <w:lang w:val="en-CA" w:eastAsia="de-DE"/>
                  </w:rPr>
                </w:rPrChange>
              </w:rPr>
            </w:pPr>
            <w:r w:rsidRPr="003768F2">
              <w:rPr>
                <w:sz w:val="18"/>
                <w:szCs w:val="18"/>
                <w:lang w:val="en-CA"/>
                <w:rPrChange w:id="9402" w:author="Gary 2" w:date="2026-05-22T11:36:00Z" w16du:dateUtc="2026-05-22T18:36:00Z">
                  <w:rPr>
                    <w:lang w:val="en-CA"/>
                  </w:rPr>
                </w:rPrChange>
              </w:rPr>
              <w:t>B. Jeon (SKKU)</w:t>
            </w:r>
          </w:p>
        </w:tc>
      </w:tr>
      <w:tr w:rsidR="00944214" w:rsidRPr="003768F2" w14:paraId="3A8EDCA9" w14:textId="77777777" w:rsidTr="003768F2">
        <w:trPr>
          <w:tblCellSpacing w:w="15" w:type="dxa"/>
          <w:trPrChange w:id="940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A6AB69" w14:textId="143A802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05" w:author="Gary 2" w:date="2026-05-22T11:36:00Z" w16du:dateUtc="2026-05-22T18:36:00Z">
                  <w:rPr>
                    <w:sz w:val="24"/>
                    <w:szCs w:val="24"/>
                    <w:lang w:val="en-CA" w:eastAsia="de-DE"/>
                  </w:rPr>
                </w:rPrChange>
              </w:rPr>
            </w:pPr>
            <w:r w:rsidRPr="003768F2">
              <w:rPr>
                <w:sz w:val="18"/>
                <w:szCs w:val="18"/>
                <w:lang w:val="en-CA"/>
                <w:rPrChange w:id="9406" w:author="Gary 2" w:date="2026-05-22T11:36:00Z" w16du:dateUtc="2026-05-22T18:36:00Z">
                  <w:rPr>
                    <w:lang w:val="en-CA"/>
                  </w:rPr>
                </w:rPrChange>
              </w:rPr>
              <w:fldChar w:fldCharType="begin"/>
            </w:r>
            <w:r w:rsidRPr="003768F2">
              <w:rPr>
                <w:sz w:val="18"/>
                <w:szCs w:val="18"/>
                <w:lang w:val="en-CA"/>
                <w:rPrChange w:id="9407" w:author="Gary 2" w:date="2026-05-22T11:36:00Z" w16du:dateUtc="2026-05-22T18:36:00Z">
                  <w:rPr>
                    <w:lang w:val="en-CA"/>
                  </w:rPr>
                </w:rPrChange>
              </w:rPr>
              <w:instrText xml:space="preserve"> HYPERLINK "file:///C:\\Eigene%20Dateien\\mpeg\\santaeularia\\current_document.php%3fid=16898" </w:instrText>
            </w:r>
            <w:r w:rsidRPr="003768F2">
              <w:rPr>
                <w:sz w:val="18"/>
                <w:szCs w:val="18"/>
                <w:lang w:val="en-CA"/>
                <w:rPrChange w:id="9408" w:author="Gary 2" w:date="2026-05-22T11:36:00Z" w16du:dateUtc="2026-05-22T18:36:00Z">
                  <w:rPr>
                    <w:lang w:val="en-CA"/>
                  </w:rPr>
                </w:rPrChange>
              </w:rPr>
            </w:r>
            <w:r w:rsidRPr="003768F2">
              <w:rPr>
                <w:sz w:val="18"/>
                <w:szCs w:val="18"/>
                <w:lang w:val="en-CA"/>
                <w:rPrChange w:id="940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410" w:author="Gary 2" w:date="2026-05-22T11:36:00Z" w16du:dateUtc="2026-05-22T18:36:00Z">
                  <w:rPr>
                    <w:color w:val="0000FF"/>
                    <w:sz w:val="24"/>
                    <w:szCs w:val="24"/>
                    <w:u w:val="single"/>
                    <w:lang w:val="en-CA" w:eastAsia="de-DE"/>
                  </w:rPr>
                </w:rPrChange>
              </w:rPr>
              <w:t>JVET-AP0234</w:t>
            </w:r>
            <w:r w:rsidRPr="003768F2">
              <w:rPr>
                <w:color w:val="0000FF"/>
                <w:sz w:val="18"/>
                <w:szCs w:val="18"/>
                <w:u w:val="single"/>
                <w:lang w:val="en-CA" w:eastAsia="de-DE"/>
                <w:rPrChange w:id="941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A8A3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13" w:author="Gary 2" w:date="2026-05-22T11:36:00Z" w16du:dateUtc="2026-05-22T18:36:00Z">
                  <w:rPr>
                    <w:sz w:val="24"/>
                    <w:szCs w:val="24"/>
                    <w:lang w:val="en-CA" w:eastAsia="de-DE"/>
                  </w:rPr>
                </w:rPrChange>
              </w:rPr>
            </w:pPr>
            <w:r w:rsidRPr="003768F2">
              <w:rPr>
                <w:sz w:val="18"/>
                <w:szCs w:val="18"/>
                <w:lang w:val="en-CA" w:eastAsia="de-DE"/>
                <w:rPrChange w:id="9414" w:author="Gary 2" w:date="2026-05-22T11:36:00Z" w16du:dateUtc="2026-05-22T18:36:00Z">
                  <w:rPr>
                    <w:sz w:val="24"/>
                    <w:szCs w:val="24"/>
                    <w:lang w:val="en-CA" w:eastAsia="de-DE"/>
                  </w:rPr>
                </w:rPrChange>
              </w:rPr>
              <w:t>m76467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4A3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16" w:author="Gary 2" w:date="2026-05-22T11:36:00Z" w16du:dateUtc="2026-05-22T18:36:00Z">
                  <w:rPr>
                    <w:sz w:val="24"/>
                    <w:szCs w:val="24"/>
                    <w:lang w:val="en-CA" w:eastAsia="de-DE"/>
                  </w:rPr>
                </w:rPrChange>
              </w:rPr>
            </w:pPr>
            <w:r w:rsidRPr="003768F2">
              <w:rPr>
                <w:sz w:val="18"/>
                <w:szCs w:val="18"/>
                <w:lang w:val="en-CA" w:eastAsia="de-DE"/>
                <w:rPrChange w:id="9417" w:author="Gary 2" w:date="2026-05-22T11:36:00Z" w16du:dateUtc="2026-05-22T18:36:00Z">
                  <w:rPr>
                    <w:sz w:val="24"/>
                    <w:szCs w:val="24"/>
                    <w:lang w:val="en-CA" w:eastAsia="de-DE"/>
                  </w:rPr>
                </w:rPrChange>
              </w:rPr>
              <w:t>2026-04-17 23:45:55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083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19" w:author="Gary 2" w:date="2026-05-22T11:36:00Z" w16du:dateUtc="2026-05-22T18:36:00Z">
                  <w:rPr>
                    <w:sz w:val="24"/>
                    <w:szCs w:val="24"/>
                    <w:lang w:val="en-CA" w:eastAsia="de-DE"/>
                  </w:rPr>
                </w:rPrChange>
              </w:rPr>
            </w:pPr>
            <w:r w:rsidRPr="003768F2">
              <w:rPr>
                <w:sz w:val="18"/>
                <w:szCs w:val="18"/>
                <w:lang w:val="en-CA" w:eastAsia="de-DE"/>
                <w:rPrChange w:id="9420" w:author="Gary 2" w:date="2026-05-22T11:36:00Z" w16du:dateUtc="2026-05-22T18:36:00Z">
                  <w:rPr>
                    <w:sz w:val="24"/>
                    <w:szCs w:val="24"/>
                    <w:lang w:val="en-CA" w:eastAsia="de-DE"/>
                  </w:rPr>
                </w:rPrChange>
              </w:rPr>
              <w:t>2026-04-18 03:52:18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4C0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22" w:author="Gary 2" w:date="2026-05-22T11:36:00Z" w16du:dateUtc="2026-05-22T18:36:00Z">
                  <w:rPr>
                    <w:sz w:val="24"/>
                    <w:szCs w:val="24"/>
                    <w:lang w:val="en-CA" w:eastAsia="de-DE"/>
                  </w:rPr>
                </w:rPrChange>
              </w:rPr>
            </w:pPr>
            <w:r w:rsidRPr="003768F2">
              <w:rPr>
                <w:sz w:val="18"/>
                <w:szCs w:val="18"/>
                <w:lang w:val="en-CA" w:eastAsia="de-DE"/>
                <w:rPrChange w:id="9423" w:author="Gary 2" w:date="2026-05-22T11:36:00Z" w16du:dateUtc="2026-05-22T18:36:00Z">
                  <w:rPr>
                    <w:sz w:val="24"/>
                    <w:szCs w:val="24"/>
                    <w:lang w:val="en-CA" w:eastAsia="de-DE"/>
                  </w:rPr>
                </w:rPrChange>
              </w:rPr>
              <w:t>2026-04-25 17:55:38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314B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25" w:author="Gary 2" w:date="2026-05-22T11:36:00Z" w16du:dateUtc="2026-05-22T18:36:00Z">
                  <w:rPr>
                    <w:sz w:val="24"/>
                    <w:szCs w:val="24"/>
                    <w:lang w:val="en-CA" w:eastAsia="de-DE"/>
                  </w:rPr>
                </w:rPrChange>
              </w:rPr>
            </w:pPr>
            <w:r w:rsidRPr="003768F2">
              <w:rPr>
                <w:sz w:val="18"/>
                <w:szCs w:val="18"/>
                <w:lang w:val="en-CA" w:eastAsia="de-DE"/>
                <w:rPrChange w:id="9426" w:author="Gary 2" w:date="2026-05-22T11:36:00Z" w16du:dateUtc="2026-05-22T18:36:00Z">
                  <w:rPr>
                    <w:sz w:val="24"/>
                    <w:szCs w:val="24"/>
                    <w:lang w:val="en-CA" w:eastAsia="de-DE"/>
                  </w:rPr>
                </w:rPrChange>
              </w:rPr>
              <w:t>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42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7358F4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428" w:author="Gary 2" w:date="2026-05-22T11:36:00Z" w16du:dateUtc="2026-05-22T18:36:00Z">
                  <w:rPr>
                    <w:lang w:val="en-CA"/>
                  </w:rPr>
                </w:rPrChange>
              </w:rPr>
            </w:pPr>
            <w:r w:rsidRPr="003768F2">
              <w:rPr>
                <w:sz w:val="18"/>
                <w:szCs w:val="18"/>
                <w:lang w:val="en-CA"/>
                <w:rPrChange w:id="9429" w:author="Gary 2" w:date="2026-05-22T11:36:00Z" w16du:dateUtc="2026-05-22T18:36:00Z">
                  <w:rPr>
                    <w:lang w:val="en-CA"/>
                  </w:rPr>
                </w:rPrChange>
              </w:rPr>
              <w:t>A. Akhtar</w:t>
            </w:r>
          </w:p>
          <w:p w14:paraId="783C86A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430" w:author="Gary 2" w:date="2026-05-22T11:36:00Z" w16du:dateUtc="2026-05-22T18:36:00Z">
                  <w:rPr>
                    <w:lang w:val="en-CA"/>
                  </w:rPr>
                </w:rPrChange>
              </w:rPr>
            </w:pPr>
            <w:r w:rsidRPr="003768F2">
              <w:rPr>
                <w:sz w:val="18"/>
                <w:szCs w:val="18"/>
                <w:lang w:val="en-CA"/>
                <w:rPrChange w:id="9431" w:author="Gary 2" w:date="2026-05-22T11:36:00Z" w16du:dateUtc="2026-05-22T18:36:00Z">
                  <w:rPr>
                    <w:lang w:val="en-CA"/>
                  </w:rPr>
                </w:rPrChange>
              </w:rPr>
              <w:t>S. Esenlik</w:t>
            </w:r>
          </w:p>
          <w:p w14:paraId="3A450BC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432" w:author="Gary 2" w:date="2026-05-22T11:36:00Z" w16du:dateUtc="2026-05-22T18:36:00Z">
                  <w:rPr>
                    <w:lang w:val="en-CA"/>
                  </w:rPr>
                </w:rPrChange>
              </w:rPr>
            </w:pPr>
            <w:r w:rsidRPr="003768F2">
              <w:rPr>
                <w:sz w:val="18"/>
                <w:szCs w:val="18"/>
                <w:lang w:val="en-CA"/>
                <w:rPrChange w:id="9433" w:author="Gary 2" w:date="2026-05-22T11:36:00Z" w16du:dateUtc="2026-05-22T18:36:00Z">
                  <w:rPr>
                    <w:lang w:val="en-CA"/>
                  </w:rPr>
                </w:rPrChange>
              </w:rPr>
              <w:t>Y. Matsuba</w:t>
            </w:r>
          </w:p>
          <w:p w14:paraId="4E5F56B9" w14:textId="45070B3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34" w:author="Gary 2" w:date="2026-05-22T11:36:00Z" w16du:dateUtc="2026-05-22T18:36:00Z">
                  <w:rPr>
                    <w:sz w:val="24"/>
                    <w:szCs w:val="24"/>
                    <w:lang w:val="en-CA" w:eastAsia="de-DE"/>
                  </w:rPr>
                </w:rPrChange>
              </w:rPr>
            </w:pPr>
            <w:r w:rsidRPr="003768F2">
              <w:rPr>
                <w:sz w:val="18"/>
                <w:szCs w:val="18"/>
                <w:lang w:val="en-CA"/>
                <w:rPrChange w:id="9435" w:author="Gary 2" w:date="2026-05-22T11:36:00Z" w16du:dateUtc="2026-05-22T18:36:00Z">
                  <w:rPr>
                    <w:lang w:val="en-CA"/>
                  </w:rPr>
                </w:rPrChange>
              </w:rPr>
              <w:t>M. Karczewic (Qualcomm)</w:t>
            </w:r>
          </w:p>
        </w:tc>
      </w:tr>
      <w:tr w:rsidR="00944214" w:rsidRPr="003768F2" w14:paraId="23A97FA3" w14:textId="77777777" w:rsidTr="003768F2">
        <w:trPr>
          <w:tblCellSpacing w:w="15" w:type="dxa"/>
          <w:trPrChange w:id="943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3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416FD" w14:textId="4CA31B7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38" w:author="Gary 2" w:date="2026-05-22T11:36:00Z" w16du:dateUtc="2026-05-22T18:36:00Z">
                  <w:rPr>
                    <w:sz w:val="24"/>
                    <w:szCs w:val="24"/>
                    <w:lang w:val="en-CA" w:eastAsia="de-DE"/>
                  </w:rPr>
                </w:rPrChange>
              </w:rPr>
            </w:pPr>
            <w:r w:rsidRPr="003768F2">
              <w:rPr>
                <w:sz w:val="18"/>
                <w:szCs w:val="18"/>
                <w:lang w:val="en-CA"/>
                <w:rPrChange w:id="9439" w:author="Gary 2" w:date="2026-05-22T11:36:00Z" w16du:dateUtc="2026-05-22T18:36:00Z">
                  <w:rPr>
                    <w:lang w:val="en-CA"/>
                  </w:rPr>
                </w:rPrChange>
              </w:rPr>
              <w:fldChar w:fldCharType="begin"/>
            </w:r>
            <w:r w:rsidRPr="003768F2">
              <w:rPr>
                <w:sz w:val="18"/>
                <w:szCs w:val="18"/>
                <w:lang w:val="en-CA"/>
                <w:rPrChange w:id="9440" w:author="Gary 2" w:date="2026-05-22T11:36:00Z" w16du:dateUtc="2026-05-22T18:36:00Z">
                  <w:rPr>
                    <w:lang w:val="en-CA"/>
                  </w:rPr>
                </w:rPrChange>
              </w:rPr>
              <w:instrText xml:space="preserve"> HYPERLINK "file:///C:\\Eigene%20Dateien\\mpeg\\santaeularia\\current_document.php%3fid=16899" </w:instrText>
            </w:r>
            <w:r w:rsidRPr="003768F2">
              <w:rPr>
                <w:sz w:val="18"/>
                <w:szCs w:val="18"/>
                <w:lang w:val="en-CA"/>
                <w:rPrChange w:id="9441" w:author="Gary 2" w:date="2026-05-22T11:36:00Z" w16du:dateUtc="2026-05-22T18:36:00Z">
                  <w:rPr>
                    <w:lang w:val="en-CA"/>
                  </w:rPr>
                </w:rPrChange>
              </w:rPr>
            </w:r>
            <w:r w:rsidRPr="003768F2">
              <w:rPr>
                <w:sz w:val="18"/>
                <w:szCs w:val="18"/>
                <w:lang w:val="en-CA"/>
                <w:rPrChange w:id="944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443" w:author="Gary 2" w:date="2026-05-22T11:36:00Z" w16du:dateUtc="2026-05-22T18:36:00Z">
                  <w:rPr>
                    <w:color w:val="0000FF"/>
                    <w:sz w:val="24"/>
                    <w:szCs w:val="24"/>
                    <w:u w:val="single"/>
                    <w:lang w:val="en-CA" w:eastAsia="de-DE"/>
                  </w:rPr>
                </w:rPrChange>
              </w:rPr>
              <w:t>JVET-AP0235</w:t>
            </w:r>
            <w:r w:rsidRPr="003768F2">
              <w:rPr>
                <w:color w:val="0000FF"/>
                <w:sz w:val="18"/>
                <w:szCs w:val="18"/>
                <w:u w:val="single"/>
                <w:lang w:val="en-CA" w:eastAsia="de-DE"/>
                <w:rPrChange w:id="944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2A85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46" w:author="Gary 2" w:date="2026-05-22T11:36:00Z" w16du:dateUtc="2026-05-22T18:36:00Z">
                  <w:rPr>
                    <w:sz w:val="24"/>
                    <w:szCs w:val="24"/>
                    <w:lang w:val="en-CA" w:eastAsia="de-DE"/>
                  </w:rPr>
                </w:rPrChange>
              </w:rPr>
            </w:pPr>
            <w:r w:rsidRPr="003768F2">
              <w:rPr>
                <w:sz w:val="18"/>
                <w:szCs w:val="18"/>
                <w:lang w:val="en-CA" w:eastAsia="de-DE"/>
                <w:rPrChange w:id="9447" w:author="Gary 2" w:date="2026-05-22T11:36:00Z" w16du:dateUtc="2026-05-22T18:36:00Z">
                  <w:rPr>
                    <w:sz w:val="24"/>
                    <w:szCs w:val="24"/>
                    <w:lang w:val="en-CA" w:eastAsia="de-DE"/>
                  </w:rPr>
                </w:rPrChange>
              </w:rPr>
              <w:t>m76468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140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49" w:author="Gary 2" w:date="2026-05-22T11:36:00Z" w16du:dateUtc="2026-05-22T18:36:00Z">
                  <w:rPr>
                    <w:sz w:val="24"/>
                    <w:szCs w:val="24"/>
                    <w:lang w:val="en-CA" w:eastAsia="de-DE"/>
                  </w:rPr>
                </w:rPrChange>
              </w:rPr>
            </w:pPr>
            <w:r w:rsidRPr="003768F2">
              <w:rPr>
                <w:sz w:val="18"/>
                <w:szCs w:val="18"/>
                <w:lang w:val="en-CA" w:eastAsia="de-DE"/>
                <w:rPrChange w:id="9450" w:author="Gary 2" w:date="2026-05-22T11:36:00Z" w16du:dateUtc="2026-05-22T18:36:00Z">
                  <w:rPr>
                    <w:sz w:val="24"/>
                    <w:szCs w:val="24"/>
                    <w:lang w:val="en-CA" w:eastAsia="de-DE"/>
                  </w:rPr>
                </w:rPrChange>
              </w:rPr>
              <w:t>2026-04-17 23:57:06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EB33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52" w:author="Gary 2" w:date="2026-05-22T11:36:00Z" w16du:dateUtc="2026-05-22T18:36:00Z">
                  <w:rPr>
                    <w:sz w:val="24"/>
                    <w:szCs w:val="24"/>
                    <w:lang w:val="en-CA" w:eastAsia="de-DE"/>
                  </w:rPr>
                </w:rPrChange>
              </w:rPr>
            </w:pPr>
            <w:r w:rsidRPr="003768F2">
              <w:rPr>
                <w:sz w:val="18"/>
                <w:szCs w:val="18"/>
                <w:lang w:val="en-CA" w:eastAsia="de-DE"/>
                <w:rPrChange w:id="9453" w:author="Gary 2" w:date="2026-05-22T11:36:00Z" w16du:dateUtc="2026-05-22T18:36:00Z">
                  <w:rPr>
                    <w:sz w:val="24"/>
                    <w:szCs w:val="24"/>
                    <w:lang w:val="en-CA" w:eastAsia="de-DE"/>
                  </w:rPr>
                </w:rPrChange>
              </w:rPr>
              <w:t>2026-04-17 23:58:46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ACF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55" w:author="Gary 2" w:date="2026-05-22T11:36:00Z" w16du:dateUtc="2026-05-22T18:36:00Z">
                  <w:rPr>
                    <w:sz w:val="24"/>
                    <w:szCs w:val="24"/>
                    <w:lang w:val="en-CA" w:eastAsia="de-DE"/>
                  </w:rPr>
                </w:rPrChange>
              </w:rPr>
            </w:pPr>
            <w:r w:rsidRPr="003768F2">
              <w:rPr>
                <w:sz w:val="18"/>
                <w:szCs w:val="18"/>
                <w:lang w:val="en-CA" w:eastAsia="de-DE"/>
                <w:rPrChange w:id="9456" w:author="Gary 2" w:date="2026-05-22T11:36:00Z" w16du:dateUtc="2026-05-22T18:36:00Z">
                  <w:rPr>
                    <w:sz w:val="24"/>
                    <w:szCs w:val="24"/>
                    <w:lang w:val="en-CA" w:eastAsia="de-DE"/>
                  </w:rPr>
                </w:rPrChange>
              </w:rPr>
              <w:t>2026-04-24 18:52:42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6B8A5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58" w:author="Gary 2" w:date="2026-05-22T11:36:00Z" w16du:dateUtc="2026-05-22T18:36:00Z">
                  <w:rPr>
                    <w:sz w:val="24"/>
                    <w:szCs w:val="24"/>
                    <w:lang w:val="en-CA" w:eastAsia="de-DE"/>
                  </w:rPr>
                </w:rPrChange>
              </w:rPr>
            </w:pPr>
            <w:r w:rsidRPr="003768F2">
              <w:rPr>
                <w:sz w:val="18"/>
                <w:szCs w:val="18"/>
                <w:lang w:val="en-CA" w:eastAsia="de-DE"/>
                <w:rPrChange w:id="9459" w:author="Gary 2" w:date="2026-05-22T11:36:00Z" w16du:dateUtc="2026-05-22T18:36:00Z">
                  <w:rPr>
                    <w:sz w:val="24"/>
                    <w:szCs w:val="24"/>
                    <w:lang w:val="en-CA" w:eastAsia="de-DE"/>
                  </w:rPr>
                </w:rPrChange>
              </w:rPr>
              <w:t>Non-EE2: Temporal CABAC and CTPI at Different CTU Locations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46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A194F6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461" w:author="Gary 2" w:date="2026-05-22T11:36:00Z" w16du:dateUtc="2026-05-22T18:36:00Z">
                  <w:rPr>
                    <w:lang w:val="en-CA"/>
                  </w:rPr>
                </w:rPrChange>
              </w:rPr>
            </w:pPr>
            <w:r w:rsidRPr="003768F2">
              <w:rPr>
                <w:sz w:val="18"/>
                <w:szCs w:val="18"/>
                <w:lang w:val="en-CA"/>
                <w:rPrChange w:id="9462" w:author="Gary 2" w:date="2026-05-22T11:36:00Z" w16du:dateUtc="2026-05-22T18:36:00Z">
                  <w:rPr>
                    <w:lang w:val="en-CA"/>
                  </w:rPr>
                </w:rPrChange>
              </w:rPr>
              <w:t>Z. Xiang</w:t>
            </w:r>
          </w:p>
          <w:p w14:paraId="12C5170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463" w:author="Gary 2" w:date="2026-05-22T11:36:00Z" w16du:dateUtc="2026-05-22T18:36:00Z">
                  <w:rPr>
                    <w:lang w:val="en-CA"/>
                  </w:rPr>
                </w:rPrChange>
              </w:rPr>
            </w:pPr>
            <w:r w:rsidRPr="003768F2">
              <w:rPr>
                <w:sz w:val="18"/>
                <w:szCs w:val="18"/>
                <w:lang w:val="en-CA"/>
                <w:rPrChange w:id="9464" w:author="Gary 2" w:date="2026-05-22T11:36:00Z" w16du:dateUtc="2026-05-22T18:36:00Z">
                  <w:rPr>
                    <w:lang w:val="en-CA"/>
                  </w:rPr>
                </w:rPrChange>
              </w:rPr>
              <w:t>R. Chernyak</w:t>
            </w:r>
          </w:p>
          <w:p w14:paraId="7D6F9C2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465" w:author="Gary 2" w:date="2026-05-22T11:36:00Z" w16du:dateUtc="2026-05-22T18:36:00Z">
                  <w:rPr>
                    <w:lang w:val="en-CA"/>
                  </w:rPr>
                </w:rPrChange>
              </w:rPr>
            </w:pPr>
            <w:r w:rsidRPr="003768F2">
              <w:rPr>
                <w:sz w:val="18"/>
                <w:szCs w:val="18"/>
                <w:lang w:val="en-CA"/>
                <w:rPrChange w:id="9466" w:author="Gary 2" w:date="2026-05-22T11:36:00Z" w16du:dateUtc="2026-05-22T18:36:00Z">
                  <w:rPr>
                    <w:lang w:val="en-CA"/>
                  </w:rPr>
                </w:rPrChange>
              </w:rPr>
              <w:t>H. Huang</w:t>
            </w:r>
          </w:p>
          <w:p w14:paraId="1EA7BA79" w14:textId="2E11D6F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67" w:author="Gary 2" w:date="2026-05-22T11:36:00Z" w16du:dateUtc="2026-05-22T18:36:00Z">
                  <w:rPr>
                    <w:sz w:val="24"/>
                    <w:szCs w:val="24"/>
                    <w:lang w:val="en-CA" w:eastAsia="de-DE"/>
                  </w:rPr>
                </w:rPrChange>
              </w:rPr>
            </w:pPr>
            <w:r w:rsidRPr="003768F2">
              <w:rPr>
                <w:sz w:val="18"/>
                <w:szCs w:val="18"/>
                <w:lang w:val="en-CA"/>
                <w:rPrChange w:id="9468" w:author="Gary 2" w:date="2026-05-22T11:36:00Z" w16du:dateUtc="2026-05-22T18:36:00Z">
                  <w:rPr>
                    <w:lang w:val="en-CA"/>
                  </w:rPr>
                </w:rPrChange>
              </w:rPr>
              <w:t>S. Liu (Tencent)</w:t>
            </w:r>
          </w:p>
        </w:tc>
      </w:tr>
      <w:tr w:rsidR="00944214" w:rsidRPr="003768F2" w14:paraId="75400A56" w14:textId="77777777" w:rsidTr="003768F2">
        <w:trPr>
          <w:tblCellSpacing w:w="15" w:type="dxa"/>
          <w:trPrChange w:id="94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25539" w14:textId="234ABD40" w:rsidR="00D90C26" w:rsidRPr="003768F2" w:rsidRDefault="0094421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71" w:author="Gary 2" w:date="2026-05-22T11:36:00Z" w16du:dateUtc="2026-05-22T18:36:00Z">
                  <w:rPr>
                    <w:sz w:val="24"/>
                    <w:szCs w:val="24"/>
                    <w:lang w:val="en-CA" w:eastAsia="de-DE"/>
                  </w:rPr>
                </w:rPrChange>
              </w:rPr>
            </w:pPr>
            <w:r w:rsidRPr="003768F2">
              <w:rPr>
                <w:sz w:val="18"/>
                <w:szCs w:val="18"/>
                <w:lang w:val="en-CA" w:eastAsia="de-DE"/>
                <w:rPrChange w:id="9472" w:author="Gary 2" w:date="2026-05-22T11:36:00Z" w16du:dateUtc="2026-05-22T18:36:00Z">
                  <w:rPr>
                    <w:sz w:val="24"/>
                    <w:szCs w:val="24"/>
                    <w:lang w:val="en-CA" w:eastAsia="de-DE"/>
                  </w:rPr>
                </w:rPrChange>
              </w:rPr>
              <w:t>JVET-AP0236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C50B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74" w:author="Gary 2" w:date="2026-05-22T11:36:00Z" w16du:dateUtc="2026-05-22T18:36:00Z">
                  <w:rPr>
                    <w:sz w:val="24"/>
                    <w:szCs w:val="24"/>
                    <w:lang w:val="en-CA" w:eastAsia="de-DE"/>
                  </w:rPr>
                </w:rPrChange>
              </w:rPr>
            </w:pPr>
            <w:r w:rsidRPr="003768F2">
              <w:rPr>
                <w:sz w:val="18"/>
                <w:szCs w:val="18"/>
                <w:lang w:val="en-CA" w:eastAsia="de-DE"/>
                <w:rPrChange w:id="9475" w:author="Gary 2" w:date="2026-05-22T11:36:00Z" w16du:dateUtc="2026-05-22T18:36:00Z">
                  <w:rPr>
                    <w:sz w:val="24"/>
                    <w:szCs w:val="24"/>
                    <w:lang w:val="en-CA" w:eastAsia="de-DE"/>
                  </w:rPr>
                </w:rPrChange>
              </w:rPr>
              <w:t>m76469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112A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77" w:author="Gary 2" w:date="2026-05-22T11:36:00Z" w16du:dateUtc="2026-05-22T18:36:00Z">
                  <w:rPr>
                    <w:sz w:val="24"/>
                    <w:szCs w:val="24"/>
                    <w:lang w:val="en-CA" w:eastAsia="de-DE"/>
                  </w:rPr>
                </w:rPrChange>
              </w:rPr>
            </w:pPr>
            <w:r w:rsidRPr="003768F2">
              <w:rPr>
                <w:sz w:val="18"/>
                <w:szCs w:val="18"/>
                <w:lang w:val="en-CA" w:eastAsia="de-DE"/>
                <w:rPrChange w:id="9478" w:author="Gary 2" w:date="2026-05-22T11:36:00Z" w16du:dateUtc="2026-05-22T18:36:00Z">
                  <w:rPr>
                    <w:sz w:val="24"/>
                    <w:szCs w:val="24"/>
                    <w:lang w:val="en-CA" w:eastAsia="de-DE"/>
                  </w:rPr>
                </w:rPrChange>
              </w:rPr>
              <w:t>2026-04-18 04:18:10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F25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80"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EA5B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82"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Change w:id="948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74783B7" w14:textId="054AFB4C" w:rsidR="00D90C26" w:rsidRPr="003768F2" w:rsidRDefault="00457171"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84" w:author="Gary 2" w:date="2026-05-22T11:36:00Z" w16du:dateUtc="2026-05-22T18:36:00Z">
                  <w:rPr>
                    <w:sz w:val="24"/>
                    <w:szCs w:val="24"/>
                    <w:lang w:val="en-CA" w:eastAsia="de-DE"/>
                  </w:rPr>
                </w:rPrChange>
              </w:rPr>
            </w:pPr>
            <w:r w:rsidRPr="003768F2">
              <w:rPr>
                <w:sz w:val="18"/>
                <w:szCs w:val="18"/>
                <w:lang w:val="en-CA" w:eastAsia="de-DE"/>
                <w:rPrChange w:id="9485"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Change w:id="948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tcPr>
            </w:tcPrChange>
          </w:tcPr>
          <w:p w14:paraId="1D94EC75" w14:textId="0C289FF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487" w:author="Gary 2" w:date="2026-05-22T11:36:00Z" w16du:dateUtc="2026-05-22T18:36:00Z">
                  <w:rPr>
                    <w:sz w:val="24"/>
                    <w:szCs w:val="24"/>
                    <w:lang w:val="en-CA" w:eastAsia="de-DE"/>
                  </w:rPr>
                </w:rPrChange>
              </w:rPr>
            </w:pPr>
          </w:p>
        </w:tc>
      </w:tr>
      <w:tr w:rsidR="00944214" w:rsidRPr="003768F2" w14:paraId="0BC40DC7" w14:textId="77777777" w:rsidTr="003768F2">
        <w:trPr>
          <w:tblCellSpacing w:w="15" w:type="dxa"/>
          <w:trPrChange w:id="948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96A2C" w14:textId="0DCBA05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90" w:author="Gary 2" w:date="2026-05-22T11:36:00Z" w16du:dateUtc="2026-05-22T18:36:00Z">
                  <w:rPr>
                    <w:sz w:val="24"/>
                    <w:szCs w:val="24"/>
                    <w:lang w:val="en-CA" w:eastAsia="de-DE"/>
                  </w:rPr>
                </w:rPrChange>
              </w:rPr>
            </w:pPr>
            <w:r w:rsidRPr="003768F2">
              <w:rPr>
                <w:sz w:val="18"/>
                <w:szCs w:val="18"/>
                <w:lang w:val="en-CA"/>
                <w:rPrChange w:id="9491" w:author="Gary 2" w:date="2026-05-22T11:36:00Z" w16du:dateUtc="2026-05-22T18:36:00Z">
                  <w:rPr>
                    <w:lang w:val="en-CA"/>
                  </w:rPr>
                </w:rPrChange>
              </w:rPr>
              <w:fldChar w:fldCharType="begin"/>
            </w:r>
            <w:r w:rsidRPr="003768F2">
              <w:rPr>
                <w:sz w:val="18"/>
                <w:szCs w:val="18"/>
                <w:lang w:val="en-CA"/>
                <w:rPrChange w:id="9492" w:author="Gary 2" w:date="2026-05-22T11:36:00Z" w16du:dateUtc="2026-05-22T18:36:00Z">
                  <w:rPr>
                    <w:lang w:val="en-CA"/>
                  </w:rPr>
                </w:rPrChange>
              </w:rPr>
              <w:instrText xml:space="preserve"> HYPERLINK "file:///C:\\Eigene%20Dateien\\mpeg\\santaeularia\\current_document.php%3fid=16920" </w:instrText>
            </w:r>
            <w:r w:rsidRPr="003768F2">
              <w:rPr>
                <w:sz w:val="18"/>
                <w:szCs w:val="18"/>
                <w:lang w:val="en-CA"/>
                <w:rPrChange w:id="9493" w:author="Gary 2" w:date="2026-05-22T11:36:00Z" w16du:dateUtc="2026-05-22T18:36:00Z">
                  <w:rPr>
                    <w:lang w:val="en-CA"/>
                  </w:rPr>
                </w:rPrChange>
              </w:rPr>
            </w:r>
            <w:r w:rsidRPr="003768F2">
              <w:rPr>
                <w:sz w:val="18"/>
                <w:szCs w:val="18"/>
                <w:lang w:val="en-CA"/>
                <w:rPrChange w:id="949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495" w:author="Gary 2" w:date="2026-05-22T11:36:00Z" w16du:dateUtc="2026-05-22T18:36:00Z">
                  <w:rPr>
                    <w:color w:val="0000FF"/>
                    <w:sz w:val="24"/>
                    <w:szCs w:val="24"/>
                    <w:u w:val="single"/>
                    <w:lang w:val="en-CA" w:eastAsia="de-DE"/>
                  </w:rPr>
                </w:rPrChange>
              </w:rPr>
              <w:t>JVET-AP0237</w:t>
            </w:r>
            <w:r w:rsidRPr="003768F2">
              <w:rPr>
                <w:color w:val="0000FF"/>
                <w:sz w:val="18"/>
                <w:szCs w:val="18"/>
                <w:u w:val="single"/>
                <w:lang w:val="en-CA" w:eastAsia="de-DE"/>
                <w:rPrChange w:id="949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9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AE7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498" w:author="Gary 2" w:date="2026-05-22T11:36:00Z" w16du:dateUtc="2026-05-22T18:36:00Z">
                  <w:rPr>
                    <w:sz w:val="24"/>
                    <w:szCs w:val="24"/>
                    <w:lang w:val="en-CA" w:eastAsia="de-DE"/>
                  </w:rPr>
                </w:rPrChange>
              </w:rPr>
            </w:pPr>
            <w:r w:rsidRPr="003768F2">
              <w:rPr>
                <w:sz w:val="18"/>
                <w:szCs w:val="18"/>
                <w:lang w:val="en-CA" w:eastAsia="de-DE"/>
                <w:rPrChange w:id="9499" w:author="Gary 2" w:date="2026-05-22T11:36:00Z" w16du:dateUtc="2026-05-22T18:36:00Z">
                  <w:rPr>
                    <w:sz w:val="24"/>
                    <w:szCs w:val="24"/>
                    <w:lang w:val="en-CA" w:eastAsia="de-DE"/>
                  </w:rPr>
                </w:rPrChange>
              </w:rPr>
              <w:t>m76514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5CD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01" w:author="Gary 2" w:date="2026-05-22T11:36:00Z" w16du:dateUtc="2026-05-22T18:36:00Z">
                  <w:rPr>
                    <w:sz w:val="24"/>
                    <w:szCs w:val="24"/>
                    <w:lang w:val="en-CA" w:eastAsia="de-DE"/>
                  </w:rPr>
                </w:rPrChange>
              </w:rPr>
            </w:pPr>
            <w:r w:rsidRPr="003768F2">
              <w:rPr>
                <w:sz w:val="18"/>
                <w:szCs w:val="18"/>
                <w:lang w:val="en-CA" w:eastAsia="de-DE"/>
                <w:rPrChange w:id="9502" w:author="Gary 2" w:date="2026-05-22T11:36:00Z" w16du:dateUtc="2026-05-22T18:36:00Z">
                  <w:rPr>
                    <w:sz w:val="24"/>
                    <w:szCs w:val="24"/>
                    <w:lang w:val="en-CA" w:eastAsia="de-DE"/>
                  </w:rPr>
                </w:rPrChange>
              </w:rPr>
              <w:t>2026-04-19 22:41:25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846E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04" w:author="Gary 2" w:date="2026-05-22T11:36:00Z" w16du:dateUtc="2026-05-22T18:36:00Z">
                  <w:rPr>
                    <w:sz w:val="24"/>
                    <w:szCs w:val="24"/>
                    <w:lang w:val="en-CA" w:eastAsia="de-DE"/>
                  </w:rPr>
                </w:rPrChange>
              </w:rPr>
            </w:pPr>
            <w:r w:rsidRPr="003768F2">
              <w:rPr>
                <w:sz w:val="18"/>
                <w:szCs w:val="18"/>
                <w:lang w:val="en-CA" w:eastAsia="de-DE"/>
                <w:rPrChange w:id="9505" w:author="Gary 2" w:date="2026-05-22T11:36:00Z" w16du:dateUtc="2026-05-22T18:36:00Z">
                  <w:rPr>
                    <w:sz w:val="24"/>
                    <w:szCs w:val="24"/>
                    <w:lang w:val="en-CA" w:eastAsia="de-DE"/>
                  </w:rPr>
                </w:rPrChange>
              </w:rPr>
              <w:t>2026-04-19 22:56:21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534A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07" w:author="Gary 2" w:date="2026-05-22T11:36:00Z" w16du:dateUtc="2026-05-22T18:36:00Z">
                  <w:rPr>
                    <w:sz w:val="24"/>
                    <w:szCs w:val="24"/>
                    <w:lang w:val="en-CA" w:eastAsia="de-DE"/>
                  </w:rPr>
                </w:rPrChange>
              </w:rPr>
            </w:pPr>
            <w:r w:rsidRPr="003768F2">
              <w:rPr>
                <w:sz w:val="18"/>
                <w:szCs w:val="18"/>
                <w:lang w:val="en-CA" w:eastAsia="de-DE"/>
                <w:rPrChange w:id="9508" w:author="Gary 2" w:date="2026-05-22T11:36:00Z" w16du:dateUtc="2026-05-22T18:36:00Z">
                  <w:rPr>
                    <w:sz w:val="24"/>
                    <w:szCs w:val="24"/>
                    <w:lang w:val="en-CA" w:eastAsia="de-DE"/>
                  </w:rPr>
                </w:rPrChange>
              </w:rPr>
              <w:t>2026-04-24 15:14:26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1ECF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10" w:author="Gary 2" w:date="2026-05-22T11:36:00Z" w16du:dateUtc="2026-05-22T18:36:00Z">
                  <w:rPr>
                    <w:sz w:val="24"/>
                    <w:szCs w:val="24"/>
                    <w:lang w:val="en-CA" w:eastAsia="de-DE"/>
                  </w:rPr>
                </w:rPrChange>
              </w:rPr>
            </w:pPr>
            <w:r w:rsidRPr="003768F2">
              <w:rPr>
                <w:sz w:val="18"/>
                <w:szCs w:val="18"/>
                <w:lang w:val="en-CA" w:eastAsia="de-DE"/>
                <w:rPrChange w:id="9511" w:author="Gary 2" w:date="2026-05-22T11:36:00Z" w16du:dateUtc="2026-05-22T18:36:00Z">
                  <w:rPr>
                    <w:sz w:val="24"/>
                    <w:szCs w:val="24"/>
                    <w:lang w:val="en-CA" w:eastAsia="de-DE"/>
                  </w:rPr>
                </w:rPrChange>
              </w:rPr>
              <w:t>AHG17: Improved VTM configuration for 0.2x runtime target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51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49CBB24" w14:textId="1D4017F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13" w:author="Gary 2" w:date="2026-05-22T11:36:00Z" w16du:dateUtc="2026-05-22T18:36:00Z">
                  <w:rPr>
                    <w:sz w:val="24"/>
                    <w:szCs w:val="24"/>
                    <w:lang w:val="en-CA" w:eastAsia="de-DE"/>
                  </w:rPr>
                </w:rPrChange>
              </w:rPr>
            </w:pPr>
            <w:r w:rsidRPr="003768F2">
              <w:rPr>
                <w:sz w:val="18"/>
                <w:szCs w:val="18"/>
                <w:lang w:val="en-CA"/>
                <w:rPrChange w:id="9514" w:author="Gary 2" w:date="2026-05-22T11:36:00Z" w16du:dateUtc="2026-05-22T18:36:00Z">
                  <w:rPr>
                    <w:lang w:val="en-CA"/>
                  </w:rPr>
                </w:rPrChange>
              </w:rPr>
              <w:t>F. Bossen</w:t>
            </w:r>
          </w:p>
        </w:tc>
      </w:tr>
      <w:tr w:rsidR="00944214" w:rsidRPr="003768F2" w14:paraId="79D0AD51" w14:textId="77777777" w:rsidTr="003768F2">
        <w:trPr>
          <w:tblCellSpacing w:w="15" w:type="dxa"/>
          <w:trPrChange w:id="951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513985" w14:textId="76183F1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17" w:author="Gary 2" w:date="2026-05-22T11:36:00Z" w16du:dateUtc="2026-05-22T18:36:00Z">
                  <w:rPr>
                    <w:sz w:val="24"/>
                    <w:szCs w:val="24"/>
                    <w:lang w:val="en-CA" w:eastAsia="de-DE"/>
                  </w:rPr>
                </w:rPrChange>
              </w:rPr>
            </w:pPr>
            <w:r w:rsidRPr="003768F2">
              <w:rPr>
                <w:sz w:val="18"/>
                <w:szCs w:val="18"/>
                <w:lang w:val="en-CA"/>
                <w:rPrChange w:id="9518" w:author="Gary 2" w:date="2026-05-22T11:36:00Z" w16du:dateUtc="2026-05-22T18:36:00Z">
                  <w:rPr>
                    <w:lang w:val="en-CA"/>
                  </w:rPr>
                </w:rPrChange>
              </w:rPr>
              <w:fldChar w:fldCharType="begin"/>
            </w:r>
            <w:r w:rsidRPr="003768F2">
              <w:rPr>
                <w:sz w:val="18"/>
                <w:szCs w:val="18"/>
                <w:lang w:val="en-CA"/>
                <w:rPrChange w:id="9519" w:author="Gary 2" w:date="2026-05-22T11:36:00Z" w16du:dateUtc="2026-05-22T18:36:00Z">
                  <w:rPr>
                    <w:lang w:val="en-CA"/>
                  </w:rPr>
                </w:rPrChange>
              </w:rPr>
              <w:instrText xml:space="preserve"> HYPERLINK "file:///C:\\Eigene%20Dateien\\mpeg\\santaeularia\\current_document.php%3fid=16921" </w:instrText>
            </w:r>
            <w:r w:rsidRPr="003768F2">
              <w:rPr>
                <w:sz w:val="18"/>
                <w:szCs w:val="18"/>
                <w:lang w:val="en-CA"/>
                <w:rPrChange w:id="9520" w:author="Gary 2" w:date="2026-05-22T11:36:00Z" w16du:dateUtc="2026-05-22T18:36:00Z">
                  <w:rPr>
                    <w:lang w:val="en-CA"/>
                  </w:rPr>
                </w:rPrChange>
              </w:rPr>
            </w:r>
            <w:r w:rsidRPr="003768F2">
              <w:rPr>
                <w:sz w:val="18"/>
                <w:szCs w:val="18"/>
                <w:lang w:val="en-CA"/>
                <w:rPrChange w:id="952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522" w:author="Gary 2" w:date="2026-05-22T11:36:00Z" w16du:dateUtc="2026-05-22T18:36:00Z">
                  <w:rPr>
                    <w:color w:val="0000FF"/>
                    <w:sz w:val="24"/>
                    <w:szCs w:val="24"/>
                    <w:u w:val="single"/>
                    <w:lang w:val="en-CA" w:eastAsia="de-DE"/>
                  </w:rPr>
                </w:rPrChange>
              </w:rPr>
              <w:t>JVET-AP0238</w:t>
            </w:r>
            <w:r w:rsidRPr="003768F2">
              <w:rPr>
                <w:color w:val="0000FF"/>
                <w:sz w:val="18"/>
                <w:szCs w:val="18"/>
                <w:u w:val="single"/>
                <w:lang w:val="en-CA" w:eastAsia="de-DE"/>
                <w:rPrChange w:id="952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2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8A64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25" w:author="Gary 2" w:date="2026-05-22T11:36:00Z" w16du:dateUtc="2026-05-22T18:36:00Z">
                  <w:rPr>
                    <w:sz w:val="24"/>
                    <w:szCs w:val="24"/>
                    <w:lang w:val="en-CA" w:eastAsia="de-DE"/>
                  </w:rPr>
                </w:rPrChange>
              </w:rPr>
            </w:pPr>
            <w:r w:rsidRPr="003768F2">
              <w:rPr>
                <w:sz w:val="18"/>
                <w:szCs w:val="18"/>
                <w:lang w:val="en-CA" w:eastAsia="de-DE"/>
                <w:rPrChange w:id="9526" w:author="Gary 2" w:date="2026-05-22T11:36:00Z" w16du:dateUtc="2026-05-22T18:36:00Z">
                  <w:rPr>
                    <w:sz w:val="24"/>
                    <w:szCs w:val="24"/>
                    <w:lang w:val="en-CA" w:eastAsia="de-DE"/>
                  </w:rPr>
                </w:rPrChange>
              </w:rPr>
              <w:t>m76533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2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B0523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28" w:author="Gary 2" w:date="2026-05-22T11:36:00Z" w16du:dateUtc="2026-05-22T18:36:00Z">
                  <w:rPr>
                    <w:sz w:val="24"/>
                    <w:szCs w:val="24"/>
                    <w:lang w:val="en-CA" w:eastAsia="de-DE"/>
                  </w:rPr>
                </w:rPrChange>
              </w:rPr>
            </w:pPr>
            <w:r w:rsidRPr="003768F2">
              <w:rPr>
                <w:sz w:val="18"/>
                <w:szCs w:val="18"/>
                <w:lang w:val="en-CA" w:eastAsia="de-DE"/>
                <w:rPrChange w:id="9529" w:author="Gary 2" w:date="2026-05-22T11:36:00Z" w16du:dateUtc="2026-05-22T18:36:00Z">
                  <w:rPr>
                    <w:sz w:val="24"/>
                    <w:szCs w:val="24"/>
                    <w:lang w:val="en-CA" w:eastAsia="de-DE"/>
                  </w:rPr>
                </w:rPrChange>
              </w:rPr>
              <w:t>2026-04-20 05:15:18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4E6F5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31" w:author="Gary 2" w:date="2026-05-22T11:36:00Z" w16du:dateUtc="2026-05-22T18:36:00Z">
                  <w:rPr>
                    <w:sz w:val="24"/>
                    <w:szCs w:val="24"/>
                    <w:lang w:val="en-CA" w:eastAsia="de-DE"/>
                  </w:rPr>
                </w:rPrChange>
              </w:rPr>
            </w:pPr>
            <w:r w:rsidRPr="003768F2">
              <w:rPr>
                <w:sz w:val="18"/>
                <w:szCs w:val="18"/>
                <w:lang w:val="en-CA" w:eastAsia="de-DE"/>
                <w:rPrChange w:id="9532" w:author="Gary 2" w:date="2026-05-22T11:36:00Z" w16du:dateUtc="2026-05-22T18:36:00Z">
                  <w:rPr>
                    <w:sz w:val="24"/>
                    <w:szCs w:val="24"/>
                    <w:lang w:val="en-CA" w:eastAsia="de-DE"/>
                  </w:rPr>
                </w:rPrChange>
              </w:rPr>
              <w:t>2026-04-23 09:43:58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1CC9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34" w:author="Gary 2" w:date="2026-05-22T11:36:00Z" w16du:dateUtc="2026-05-22T18:36:00Z">
                  <w:rPr>
                    <w:sz w:val="24"/>
                    <w:szCs w:val="24"/>
                    <w:lang w:val="en-CA" w:eastAsia="de-DE"/>
                  </w:rPr>
                </w:rPrChange>
              </w:rPr>
            </w:pPr>
            <w:r w:rsidRPr="003768F2">
              <w:rPr>
                <w:sz w:val="18"/>
                <w:szCs w:val="18"/>
                <w:lang w:val="en-CA" w:eastAsia="de-DE"/>
                <w:rPrChange w:id="9535" w:author="Gary 2" w:date="2026-05-22T11:36:00Z" w16du:dateUtc="2026-05-22T18:36:00Z">
                  <w:rPr>
                    <w:sz w:val="24"/>
                    <w:szCs w:val="24"/>
                    <w:lang w:val="en-CA" w:eastAsia="de-DE"/>
                  </w:rPr>
                </w:rPrChange>
              </w:rPr>
              <w:t>2026-04-23 09:43:58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1DB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37" w:author="Gary 2" w:date="2026-05-22T11:36:00Z" w16du:dateUtc="2026-05-22T18:36:00Z">
                  <w:rPr>
                    <w:sz w:val="24"/>
                    <w:szCs w:val="24"/>
                    <w:lang w:val="en-CA" w:eastAsia="de-DE"/>
                  </w:rPr>
                </w:rPrChange>
              </w:rPr>
            </w:pPr>
            <w:r w:rsidRPr="003768F2">
              <w:rPr>
                <w:sz w:val="18"/>
                <w:szCs w:val="18"/>
                <w:lang w:val="en-CA" w:eastAsia="de-DE"/>
                <w:rPrChange w:id="9538" w:author="Gary 2" w:date="2026-05-22T11:36:00Z" w16du:dateUtc="2026-05-22T18:36:00Z">
                  <w:rPr>
                    <w:sz w:val="24"/>
                    <w:szCs w:val="24"/>
                    <w:lang w:val="en-CA" w:eastAsia="de-DE"/>
                  </w:rPr>
                </w:rPrChang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53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DBAFEE0" w14:textId="7E79459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40" w:author="Gary 2" w:date="2026-05-22T11:36:00Z" w16du:dateUtc="2026-05-22T18:36:00Z">
                  <w:rPr>
                    <w:sz w:val="24"/>
                    <w:szCs w:val="24"/>
                    <w:lang w:val="en-CA" w:eastAsia="de-DE"/>
                  </w:rPr>
                </w:rPrChange>
              </w:rPr>
            </w:pPr>
            <w:r w:rsidRPr="003768F2">
              <w:rPr>
                <w:sz w:val="18"/>
                <w:szCs w:val="18"/>
                <w:lang w:val="en-CA"/>
                <w:rPrChange w:id="9541" w:author="Gary 2" w:date="2026-05-22T11:36:00Z" w16du:dateUtc="2026-05-22T18:36:00Z">
                  <w:rPr>
                    <w:lang w:val="en-CA"/>
                  </w:rPr>
                </w:rPrChange>
              </w:rPr>
              <w:t>X. Li (Alibaba)</w:t>
            </w:r>
          </w:p>
        </w:tc>
      </w:tr>
      <w:tr w:rsidR="00944214" w:rsidRPr="003768F2" w14:paraId="6284CC2A" w14:textId="77777777" w:rsidTr="003768F2">
        <w:trPr>
          <w:tblCellSpacing w:w="15" w:type="dxa"/>
          <w:trPrChange w:id="954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4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5FA61" w14:textId="4C37333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44" w:author="Gary 2" w:date="2026-05-22T11:36:00Z" w16du:dateUtc="2026-05-22T18:36:00Z">
                  <w:rPr>
                    <w:sz w:val="24"/>
                    <w:szCs w:val="24"/>
                    <w:lang w:val="en-CA" w:eastAsia="de-DE"/>
                  </w:rPr>
                </w:rPrChange>
              </w:rPr>
            </w:pPr>
            <w:r w:rsidRPr="003768F2">
              <w:rPr>
                <w:sz w:val="18"/>
                <w:szCs w:val="18"/>
                <w:lang w:val="en-CA"/>
                <w:rPrChange w:id="9545" w:author="Gary 2" w:date="2026-05-22T11:36:00Z" w16du:dateUtc="2026-05-22T18:36:00Z">
                  <w:rPr>
                    <w:lang w:val="en-CA"/>
                  </w:rPr>
                </w:rPrChange>
              </w:rPr>
              <w:lastRenderedPageBreak/>
              <w:fldChar w:fldCharType="begin"/>
            </w:r>
            <w:r w:rsidRPr="003768F2">
              <w:rPr>
                <w:sz w:val="18"/>
                <w:szCs w:val="18"/>
                <w:lang w:val="en-CA"/>
                <w:rPrChange w:id="9546" w:author="Gary 2" w:date="2026-05-22T11:36:00Z" w16du:dateUtc="2026-05-22T18:36:00Z">
                  <w:rPr>
                    <w:lang w:val="en-CA"/>
                  </w:rPr>
                </w:rPrChange>
              </w:rPr>
              <w:instrText xml:space="preserve"> HYPERLINK "file:///C:\\Eigene%20Dateien\\mpeg\\santaeularia\\current_document.php%3fid=16922" </w:instrText>
            </w:r>
            <w:r w:rsidRPr="003768F2">
              <w:rPr>
                <w:sz w:val="18"/>
                <w:szCs w:val="18"/>
                <w:lang w:val="en-CA"/>
                <w:rPrChange w:id="9547" w:author="Gary 2" w:date="2026-05-22T11:36:00Z" w16du:dateUtc="2026-05-22T18:36:00Z">
                  <w:rPr>
                    <w:lang w:val="en-CA"/>
                  </w:rPr>
                </w:rPrChange>
              </w:rPr>
            </w:r>
            <w:r w:rsidRPr="003768F2">
              <w:rPr>
                <w:sz w:val="18"/>
                <w:szCs w:val="18"/>
                <w:lang w:val="en-CA"/>
                <w:rPrChange w:id="954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549" w:author="Gary 2" w:date="2026-05-22T11:36:00Z" w16du:dateUtc="2026-05-22T18:36:00Z">
                  <w:rPr>
                    <w:color w:val="0000FF"/>
                    <w:sz w:val="24"/>
                    <w:szCs w:val="24"/>
                    <w:u w:val="single"/>
                    <w:lang w:val="en-CA" w:eastAsia="de-DE"/>
                  </w:rPr>
                </w:rPrChange>
              </w:rPr>
              <w:t>JVET-AP0239</w:t>
            </w:r>
            <w:r w:rsidRPr="003768F2">
              <w:rPr>
                <w:color w:val="0000FF"/>
                <w:sz w:val="18"/>
                <w:szCs w:val="18"/>
                <w:u w:val="single"/>
                <w:lang w:val="en-CA" w:eastAsia="de-DE"/>
                <w:rPrChange w:id="955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342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52" w:author="Gary 2" w:date="2026-05-22T11:36:00Z" w16du:dateUtc="2026-05-22T18:36:00Z">
                  <w:rPr>
                    <w:sz w:val="24"/>
                    <w:szCs w:val="24"/>
                    <w:lang w:val="en-CA" w:eastAsia="de-DE"/>
                  </w:rPr>
                </w:rPrChange>
              </w:rPr>
            </w:pPr>
            <w:r w:rsidRPr="003768F2">
              <w:rPr>
                <w:sz w:val="18"/>
                <w:szCs w:val="18"/>
                <w:lang w:val="en-CA" w:eastAsia="de-DE"/>
                <w:rPrChange w:id="9553" w:author="Gary 2" w:date="2026-05-22T11:36:00Z" w16du:dateUtc="2026-05-22T18:36:00Z">
                  <w:rPr>
                    <w:sz w:val="24"/>
                    <w:szCs w:val="24"/>
                    <w:lang w:val="en-CA" w:eastAsia="de-DE"/>
                  </w:rPr>
                </w:rPrChange>
              </w:rPr>
              <w:t>m76560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C3B6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55" w:author="Gary 2" w:date="2026-05-22T11:36:00Z" w16du:dateUtc="2026-05-22T18:36:00Z">
                  <w:rPr>
                    <w:sz w:val="24"/>
                    <w:szCs w:val="24"/>
                    <w:lang w:val="en-CA" w:eastAsia="de-DE"/>
                  </w:rPr>
                </w:rPrChange>
              </w:rPr>
            </w:pPr>
            <w:r w:rsidRPr="003768F2">
              <w:rPr>
                <w:sz w:val="18"/>
                <w:szCs w:val="18"/>
                <w:lang w:val="en-CA" w:eastAsia="de-DE"/>
                <w:rPrChange w:id="9556" w:author="Gary 2" w:date="2026-05-22T11:36:00Z" w16du:dateUtc="2026-05-22T18:36:00Z">
                  <w:rPr>
                    <w:sz w:val="24"/>
                    <w:szCs w:val="24"/>
                    <w:lang w:val="en-CA" w:eastAsia="de-DE"/>
                  </w:rPr>
                </w:rPrChange>
              </w:rPr>
              <w:t>2026-04-20 09:24:37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0F6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58" w:author="Gary 2" w:date="2026-05-22T11:36:00Z" w16du:dateUtc="2026-05-22T18:36:00Z">
                  <w:rPr>
                    <w:sz w:val="24"/>
                    <w:szCs w:val="24"/>
                    <w:lang w:val="en-CA" w:eastAsia="de-DE"/>
                  </w:rPr>
                </w:rPrChange>
              </w:rPr>
            </w:pPr>
            <w:r w:rsidRPr="003768F2">
              <w:rPr>
                <w:sz w:val="18"/>
                <w:szCs w:val="18"/>
                <w:lang w:val="en-CA" w:eastAsia="de-DE"/>
                <w:rPrChange w:id="9559" w:author="Gary 2" w:date="2026-05-22T11:36:00Z" w16du:dateUtc="2026-05-22T18:36:00Z">
                  <w:rPr>
                    <w:sz w:val="24"/>
                    <w:szCs w:val="24"/>
                    <w:lang w:val="en-CA" w:eastAsia="de-DE"/>
                  </w:rPr>
                </w:rPrChange>
              </w:rPr>
              <w:t>2026-04-20 09:28:15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F685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61" w:author="Gary 2" w:date="2026-05-22T11:36:00Z" w16du:dateUtc="2026-05-22T18:36:00Z">
                  <w:rPr>
                    <w:sz w:val="24"/>
                    <w:szCs w:val="24"/>
                    <w:lang w:val="en-CA" w:eastAsia="de-DE"/>
                  </w:rPr>
                </w:rPrChange>
              </w:rPr>
            </w:pPr>
            <w:r w:rsidRPr="003768F2">
              <w:rPr>
                <w:sz w:val="18"/>
                <w:szCs w:val="18"/>
                <w:lang w:val="en-CA" w:eastAsia="de-DE"/>
                <w:rPrChange w:id="9562" w:author="Gary 2" w:date="2026-05-22T11:36:00Z" w16du:dateUtc="2026-05-22T18:36:00Z">
                  <w:rPr>
                    <w:sz w:val="24"/>
                    <w:szCs w:val="24"/>
                    <w:lang w:val="en-CA" w:eastAsia="de-DE"/>
                  </w:rPr>
                </w:rPrChange>
              </w:rPr>
              <w:t>2026-04-20 09:28:15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2F22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64" w:author="Gary 2" w:date="2026-05-22T11:36:00Z" w16du:dateUtc="2026-05-22T18:36:00Z">
                  <w:rPr>
                    <w:sz w:val="24"/>
                    <w:szCs w:val="24"/>
                    <w:lang w:val="en-CA" w:eastAsia="de-DE"/>
                  </w:rPr>
                </w:rPrChange>
              </w:rPr>
            </w:pPr>
            <w:r w:rsidRPr="003768F2">
              <w:rPr>
                <w:sz w:val="18"/>
                <w:szCs w:val="18"/>
                <w:lang w:val="en-CA" w:eastAsia="de-DE"/>
                <w:rPrChange w:id="9565" w:author="Gary 2" w:date="2026-05-22T11:36:00Z" w16du:dateUtc="2026-05-22T18:36:00Z">
                  <w:rPr>
                    <w:sz w:val="24"/>
                    <w:szCs w:val="24"/>
                    <w:lang w:val="en-CA" w:eastAsia="de-DE"/>
                  </w:rPr>
                </w:rPrChang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56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AA18C01" w14:textId="28558F0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67" w:author="Gary 2" w:date="2026-05-22T11:36:00Z" w16du:dateUtc="2026-05-22T18:36:00Z">
                  <w:rPr>
                    <w:sz w:val="24"/>
                    <w:szCs w:val="24"/>
                    <w:lang w:val="en-CA" w:eastAsia="de-DE"/>
                  </w:rPr>
                </w:rPrChange>
              </w:rPr>
            </w:pPr>
            <w:r w:rsidRPr="003768F2">
              <w:rPr>
                <w:sz w:val="18"/>
                <w:szCs w:val="18"/>
                <w:lang w:val="en-CA"/>
                <w:rPrChange w:id="9568" w:author="Gary 2" w:date="2026-05-22T11:36:00Z" w16du:dateUtc="2026-05-22T18:36:00Z">
                  <w:rPr>
                    <w:lang w:val="en-CA"/>
                  </w:rPr>
                </w:rPrChange>
              </w:rPr>
              <w:t>H. Qin (TCL)</w:t>
            </w:r>
          </w:p>
        </w:tc>
      </w:tr>
      <w:tr w:rsidR="00944214" w:rsidRPr="003768F2" w14:paraId="79D3E842" w14:textId="77777777" w:rsidTr="003768F2">
        <w:trPr>
          <w:tblCellSpacing w:w="15" w:type="dxa"/>
          <w:trPrChange w:id="95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9643E" w14:textId="7D776DB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71" w:author="Gary 2" w:date="2026-05-22T11:36:00Z" w16du:dateUtc="2026-05-22T18:36:00Z">
                  <w:rPr>
                    <w:sz w:val="24"/>
                    <w:szCs w:val="24"/>
                    <w:lang w:val="en-CA" w:eastAsia="de-DE"/>
                  </w:rPr>
                </w:rPrChange>
              </w:rPr>
            </w:pPr>
            <w:r w:rsidRPr="003768F2">
              <w:rPr>
                <w:sz w:val="18"/>
                <w:szCs w:val="18"/>
                <w:lang w:val="en-CA"/>
                <w:rPrChange w:id="9572" w:author="Gary 2" w:date="2026-05-22T11:36:00Z" w16du:dateUtc="2026-05-22T18:36:00Z">
                  <w:rPr>
                    <w:lang w:val="en-CA"/>
                  </w:rPr>
                </w:rPrChange>
              </w:rPr>
              <w:fldChar w:fldCharType="begin"/>
            </w:r>
            <w:r w:rsidRPr="003768F2">
              <w:rPr>
                <w:sz w:val="18"/>
                <w:szCs w:val="18"/>
                <w:lang w:val="en-CA"/>
                <w:rPrChange w:id="9573" w:author="Gary 2" w:date="2026-05-22T11:36:00Z" w16du:dateUtc="2026-05-22T18:36:00Z">
                  <w:rPr>
                    <w:lang w:val="en-CA"/>
                  </w:rPr>
                </w:rPrChange>
              </w:rPr>
              <w:instrText xml:space="preserve"> HYPERLINK "file:///C:\\Eigene%20Dateien\\mpeg\\santaeularia\\current_document.php%3fid=16923" </w:instrText>
            </w:r>
            <w:r w:rsidRPr="003768F2">
              <w:rPr>
                <w:sz w:val="18"/>
                <w:szCs w:val="18"/>
                <w:lang w:val="en-CA"/>
                <w:rPrChange w:id="9574" w:author="Gary 2" w:date="2026-05-22T11:36:00Z" w16du:dateUtc="2026-05-22T18:36:00Z">
                  <w:rPr>
                    <w:lang w:val="en-CA"/>
                  </w:rPr>
                </w:rPrChange>
              </w:rPr>
            </w:r>
            <w:r w:rsidRPr="003768F2">
              <w:rPr>
                <w:sz w:val="18"/>
                <w:szCs w:val="18"/>
                <w:lang w:val="en-CA"/>
                <w:rPrChange w:id="95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576" w:author="Gary 2" w:date="2026-05-22T11:36:00Z" w16du:dateUtc="2026-05-22T18:36:00Z">
                  <w:rPr>
                    <w:color w:val="0000FF"/>
                    <w:sz w:val="24"/>
                    <w:szCs w:val="24"/>
                    <w:u w:val="single"/>
                    <w:lang w:val="en-CA" w:eastAsia="de-DE"/>
                  </w:rPr>
                </w:rPrChange>
              </w:rPr>
              <w:t>JVET-AP0240</w:t>
            </w:r>
            <w:r w:rsidRPr="003768F2">
              <w:rPr>
                <w:color w:val="0000FF"/>
                <w:sz w:val="18"/>
                <w:szCs w:val="18"/>
                <w:u w:val="single"/>
                <w:lang w:val="en-CA" w:eastAsia="de-DE"/>
                <w:rPrChange w:id="95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751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79" w:author="Gary 2" w:date="2026-05-22T11:36:00Z" w16du:dateUtc="2026-05-22T18:36:00Z">
                  <w:rPr>
                    <w:sz w:val="24"/>
                    <w:szCs w:val="24"/>
                    <w:lang w:val="en-CA" w:eastAsia="de-DE"/>
                  </w:rPr>
                </w:rPrChange>
              </w:rPr>
            </w:pPr>
            <w:r w:rsidRPr="003768F2">
              <w:rPr>
                <w:sz w:val="18"/>
                <w:szCs w:val="18"/>
                <w:lang w:val="en-CA" w:eastAsia="de-DE"/>
                <w:rPrChange w:id="9580" w:author="Gary 2" w:date="2026-05-22T11:36:00Z" w16du:dateUtc="2026-05-22T18:36:00Z">
                  <w:rPr>
                    <w:sz w:val="24"/>
                    <w:szCs w:val="24"/>
                    <w:lang w:val="en-CA" w:eastAsia="de-DE"/>
                  </w:rPr>
                </w:rPrChange>
              </w:rPr>
              <w:t>m76640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F1D3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82" w:author="Gary 2" w:date="2026-05-22T11:36:00Z" w16du:dateUtc="2026-05-22T18:36:00Z">
                  <w:rPr>
                    <w:sz w:val="24"/>
                    <w:szCs w:val="24"/>
                    <w:lang w:val="en-CA" w:eastAsia="de-DE"/>
                  </w:rPr>
                </w:rPrChange>
              </w:rPr>
            </w:pPr>
            <w:r w:rsidRPr="003768F2">
              <w:rPr>
                <w:sz w:val="18"/>
                <w:szCs w:val="18"/>
                <w:lang w:val="en-CA" w:eastAsia="de-DE"/>
                <w:rPrChange w:id="9583" w:author="Gary 2" w:date="2026-05-22T11:36:00Z" w16du:dateUtc="2026-05-22T18:36:00Z">
                  <w:rPr>
                    <w:sz w:val="24"/>
                    <w:szCs w:val="24"/>
                    <w:lang w:val="en-CA" w:eastAsia="de-DE"/>
                  </w:rPr>
                </w:rPrChange>
              </w:rPr>
              <w:t>2026-04-20 14:34:22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0F8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85" w:author="Gary 2" w:date="2026-05-22T11:36:00Z" w16du:dateUtc="2026-05-22T18:36:00Z">
                  <w:rPr>
                    <w:sz w:val="24"/>
                    <w:szCs w:val="24"/>
                    <w:lang w:val="en-CA" w:eastAsia="de-DE"/>
                  </w:rPr>
                </w:rPrChange>
              </w:rPr>
            </w:pPr>
            <w:r w:rsidRPr="003768F2">
              <w:rPr>
                <w:sz w:val="18"/>
                <w:szCs w:val="18"/>
                <w:lang w:val="en-CA" w:eastAsia="de-DE"/>
                <w:rPrChange w:id="9586" w:author="Gary 2" w:date="2026-05-22T11:36:00Z" w16du:dateUtc="2026-05-22T18:36:00Z">
                  <w:rPr>
                    <w:sz w:val="24"/>
                    <w:szCs w:val="24"/>
                    <w:lang w:val="en-CA" w:eastAsia="de-DE"/>
                  </w:rPr>
                </w:rPrChange>
              </w:rPr>
              <w:t>2026-04-24 08:15:36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E13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88" w:author="Gary 2" w:date="2026-05-22T11:36:00Z" w16du:dateUtc="2026-05-22T18:36:00Z">
                  <w:rPr>
                    <w:sz w:val="24"/>
                    <w:szCs w:val="24"/>
                    <w:lang w:val="en-CA" w:eastAsia="de-DE"/>
                  </w:rPr>
                </w:rPrChange>
              </w:rPr>
            </w:pPr>
            <w:r w:rsidRPr="003768F2">
              <w:rPr>
                <w:sz w:val="18"/>
                <w:szCs w:val="18"/>
                <w:lang w:val="en-CA" w:eastAsia="de-DE"/>
                <w:rPrChange w:id="9589" w:author="Gary 2" w:date="2026-05-22T11:36:00Z" w16du:dateUtc="2026-05-22T18:36:00Z">
                  <w:rPr>
                    <w:sz w:val="24"/>
                    <w:szCs w:val="24"/>
                    <w:lang w:val="en-CA" w:eastAsia="de-DE"/>
                  </w:rPr>
                </w:rPrChange>
              </w:rPr>
              <w:t>2026-04-24 08:20:00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6228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91" w:author="Gary 2" w:date="2026-05-22T11:36:00Z" w16du:dateUtc="2026-05-22T18:36:00Z">
                  <w:rPr>
                    <w:sz w:val="24"/>
                    <w:szCs w:val="24"/>
                    <w:lang w:val="en-CA" w:eastAsia="de-DE"/>
                  </w:rPr>
                </w:rPrChange>
              </w:rPr>
            </w:pPr>
            <w:r w:rsidRPr="003768F2">
              <w:rPr>
                <w:sz w:val="18"/>
                <w:szCs w:val="18"/>
                <w:lang w:val="en-CA" w:eastAsia="de-DE"/>
                <w:rPrChange w:id="9592" w:author="Gary 2" w:date="2026-05-22T11:36:00Z" w16du:dateUtc="2026-05-22T18:36:00Z">
                  <w:rPr>
                    <w:sz w:val="24"/>
                    <w:szCs w:val="24"/>
                    <w:lang w:val="en-CA" w:eastAsia="de-DE"/>
                  </w:rPr>
                </w:rPrChange>
              </w:rPr>
              <w:t>Crosscheck of JVET-AP0168 (EE2-1.3: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5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DAFBC34" w14:textId="07C9E23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594" w:author="Gary 2" w:date="2026-05-22T11:36:00Z" w16du:dateUtc="2026-05-22T18:36:00Z">
                  <w:rPr>
                    <w:sz w:val="24"/>
                    <w:szCs w:val="24"/>
                    <w:lang w:val="en-CA" w:eastAsia="de-DE"/>
                  </w:rPr>
                </w:rPrChange>
              </w:rPr>
            </w:pPr>
            <w:r w:rsidRPr="003768F2">
              <w:rPr>
                <w:sz w:val="18"/>
                <w:szCs w:val="18"/>
                <w:lang w:val="en-CA"/>
                <w:rPrChange w:id="9595" w:author="Gary 2" w:date="2026-05-22T11:36:00Z" w16du:dateUtc="2026-05-22T18:36:00Z">
                  <w:rPr>
                    <w:lang w:val="en-CA"/>
                  </w:rPr>
                </w:rPrChange>
              </w:rPr>
              <w:t>Y. Ahn (Qualcomm)</w:t>
            </w:r>
          </w:p>
        </w:tc>
      </w:tr>
      <w:tr w:rsidR="00944214" w:rsidRPr="003768F2" w14:paraId="6F8C22E6" w14:textId="77777777" w:rsidTr="003768F2">
        <w:trPr>
          <w:tblCellSpacing w:w="15" w:type="dxa"/>
          <w:trPrChange w:id="959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823638" w14:textId="56AB5DB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598" w:author="Gary 2" w:date="2026-05-22T11:36:00Z" w16du:dateUtc="2026-05-22T18:36:00Z">
                  <w:rPr>
                    <w:sz w:val="24"/>
                    <w:szCs w:val="24"/>
                    <w:lang w:val="en-CA" w:eastAsia="de-DE"/>
                  </w:rPr>
                </w:rPrChange>
              </w:rPr>
            </w:pPr>
            <w:r w:rsidRPr="003768F2">
              <w:rPr>
                <w:sz w:val="18"/>
                <w:szCs w:val="18"/>
                <w:lang w:val="en-CA"/>
                <w:rPrChange w:id="9599" w:author="Gary 2" w:date="2026-05-22T11:36:00Z" w16du:dateUtc="2026-05-22T18:36:00Z">
                  <w:rPr>
                    <w:lang w:val="en-CA"/>
                  </w:rPr>
                </w:rPrChange>
              </w:rPr>
              <w:fldChar w:fldCharType="begin"/>
            </w:r>
            <w:r w:rsidRPr="003768F2">
              <w:rPr>
                <w:sz w:val="18"/>
                <w:szCs w:val="18"/>
                <w:lang w:val="en-CA"/>
                <w:rPrChange w:id="9600" w:author="Gary 2" w:date="2026-05-22T11:36:00Z" w16du:dateUtc="2026-05-22T18:36:00Z">
                  <w:rPr>
                    <w:lang w:val="en-CA"/>
                  </w:rPr>
                </w:rPrChange>
              </w:rPr>
              <w:instrText xml:space="preserve"> HYPERLINK "file:///C:\\Eigene%20Dateien\\mpeg\\santaeularia\\current_document.php%3fid=16924" </w:instrText>
            </w:r>
            <w:r w:rsidRPr="003768F2">
              <w:rPr>
                <w:sz w:val="18"/>
                <w:szCs w:val="18"/>
                <w:lang w:val="en-CA"/>
                <w:rPrChange w:id="9601" w:author="Gary 2" w:date="2026-05-22T11:36:00Z" w16du:dateUtc="2026-05-22T18:36:00Z">
                  <w:rPr>
                    <w:lang w:val="en-CA"/>
                  </w:rPr>
                </w:rPrChange>
              </w:rPr>
            </w:r>
            <w:r w:rsidRPr="003768F2">
              <w:rPr>
                <w:sz w:val="18"/>
                <w:szCs w:val="18"/>
                <w:lang w:val="en-CA"/>
                <w:rPrChange w:id="960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603" w:author="Gary 2" w:date="2026-05-22T11:36:00Z" w16du:dateUtc="2026-05-22T18:36:00Z">
                  <w:rPr>
                    <w:color w:val="0000FF"/>
                    <w:sz w:val="24"/>
                    <w:szCs w:val="24"/>
                    <w:u w:val="single"/>
                    <w:lang w:val="en-CA" w:eastAsia="de-DE"/>
                  </w:rPr>
                </w:rPrChange>
              </w:rPr>
              <w:t>JVET-AP0241</w:t>
            </w:r>
            <w:r w:rsidRPr="003768F2">
              <w:rPr>
                <w:color w:val="0000FF"/>
                <w:sz w:val="18"/>
                <w:szCs w:val="18"/>
                <w:u w:val="single"/>
                <w:lang w:val="en-CA" w:eastAsia="de-DE"/>
                <w:rPrChange w:id="960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6E12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606" w:author="Gary 2" w:date="2026-05-22T11:36:00Z" w16du:dateUtc="2026-05-22T18:36:00Z">
                  <w:rPr>
                    <w:sz w:val="24"/>
                    <w:szCs w:val="24"/>
                    <w:lang w:val="en-CA" w:eastAsia="de-DE"/>
                  </w:rPr>
                </w:rPrChange>
              </w:rPr>
            </w:pPr>
            <w:r w:rsidRPr="003768F2">
              <w:rPr>
                <w:sz w:val="18"/>
                <w:szCs w:val="18"/>
                <w:lang w:val="en-CA" w:eastAsia="de-DE"/>
                <w:rPrChange w:id="9607" w:author="Gary 2" w:date="2026-05-22T11:36:00Z" w16du:dateUtc="2026-05-22T18:36:00Z">
                  <w:rPr>
                    <w:sz w:val="24"/>
                    <w:szCs w:val="24"/>
                    <w:lang w:val="en-CA" w:eastAsia="de-DE"/>
                  </w:rPr>
                </w:rPrChange>
              </w:rPr>
              <w:t>m76814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D7803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09" w:author="Gary 2" w:date="2026-05-22T11:36:00Z" w16du:dateUtc="2026-05-22T18:36:00Z">
                  <w:rPr>
                    <w:sz w:val="24"/>
                    <w:szCs w:val="24"/>
                    <w:lang w:val="en-CA" w:eastAsia="de-DE"/>
                  </w:rPr>
                </w:rPrChange>
              </w:rPr>
            </w:pPr>
            <w:r w:rsidRPr="003768F2">
              <w:rPr>
                <w:sz w:val="18"/>
                <w:szCs w:val="18"/>
                <w:lang w:val="en-CA" w:eastAsia="de-DE"/>
                <w:rPrChange w:id="9610" w:author="Gary 2" w:date="2026-05-22T11:36:00Z" w16du:dateUtc="2026-05-22T18:36:00Z">
                  <w:rPr>
                    <w:sz w:val="24"/>
                    <w:szCs w:val="24"/>
                    <w:lang w:val="en-CA" w:eastAsia="de-DE"/>
                  </w:rPr>
                </w:rPrChange>
              </w:rPr>
              <w:t>2026-04-21 04:02:26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E6D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12" w:author="Gary 2" w:date="2026-05-22T11:36:00Z" w16du:dateUtc="2026-05-22T18:36:00Z">
                  <w:rPr>
                    <w:sz w:val="24"/>
                    <w:szCs w:val="24"/>
                    <w:lang w:val="en-CA" w:eastAsia="de-DE"/>
                  </w:rPr>
                </w:rPrChange>
              </w:rPr>
            </w:pPr>
            <w:r w:rsidRPr="003768F2">
              <w:rPr>
                <w:sz w:val="18"/>
                <w:szCs w:val="18"/>
                <w:lang w:val="en-CA" w:eastAsia="de-DE"/>
                <w:rPrChange w:id="9613" w:author="Gary 2" w:date="2026-05-22T11:36:00Z" w16du:dateUtc="2026-05-22T18:36:00Z">
                  <w:rPr>
                    <w:sz w:val="24"/>
                    <w:szCs w:val="24"/>
                    <w:lang w:val="en-CA" w:eastAsia="de-DE"/>
                  </w:rPr>
                </w:rPrChange>
              </w:rPr>
              <w:t>2026-04-24 11:17:22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DED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15" w:author="Gary 2" w:date="2026-05-22T11:36:00Z" w16du:dateUtc="2026-05-22T18:36:00Z">
                  <w:rPr>
                    <w:sz w:val="24"/>
                    <w:szCs w:val="24"/>
                    <w:lang w:val="en-CA" w:eastAsia="de-DE"/>
                  </w:rPr>
                </w:rPrChange>
              </w:rPr>
            </w:pPr>
            <w:r w:rsidRPr="003768F2">
              <w:rPr>
                <w:sz w:val="18"/>
                <w:szCs w:val="18"/>
                <w:lang w:val="en-CA" w:eastAsia="de-DE"/>
                <w:rPrChange w:id="9616" w:author="Gary 2" w:date="2026-05-22T11:36:00Z" w16du:dateUtc="2026-05-22T18:36:00Z">
                  <w:rPr>
                    <w:sz w:val="24"/>
                    <w:szCs w:val="24"/>
                    <w:lang w:val="en-CA" w:eastAsia="de-DE"/>
                  </w:rPr>
                </w:rPrChange>
              </w:rPr>
              <w:t>2026-04-24 11:17:22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C806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18" w:author="Gary 2" w:date="2026-05-22T11:36:00Z" w16du:dateUtc="2026-05-22T18:36:00Z">
                  <w:rPr>
                    <w:sz w:val="24"/>
                    <w:szCs w:val="24"/>
                    <w:lang w:val="en-CA" w:eastAsia="de-DE"/>
                  </w:rPr>
                </w:rPrChange>
              </w:rPr>
            </w:pPr>
            <w:r w:rsidRPr="003768F2">
              <w:rPr>
                <w:sz w:val="18"/>
                <w:szCs w:val="18"/>
                <w:lang w:val="en-CA" w:eastAsia="de-DE"/>
                <w:rPrChange w:id="9619" w:author="Gary 2" w:date="2026-05-22T11:36:00Z" w16du:dateUtc="2026-05-22T18:36:00Z">
                  <w:rPr>
                    <w:sz w:val="24"/>
                    <w:szCs w:val="24"/>
                    <w:lang w:val="en-CA" w:eastAsia="de-DE"/>
                  </w:rPr>
                </w:rPrChang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62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309065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21" w:author="Gary 2" w:date="2026-05-22T11:36:00Z" w16du:dateUtc="2026-05-22T18:36:00Z">
                  <w:rPr>
                    <w:lang w:val="en-CA"/>
                  </w:rPr>
                </w:rPrChange>
              </w:rPr>
            </w:pPr>
            <w:r w:rsidRPr="003768F2">
              <w:rPr>
                <w:sz w:val="18"/>
                <w:szCs w:val="18"/>
                <w:lang w:val="en-CA"/>
                <w:rPrChange w:id="9622" w:author="Gary 2" w:date="2026-05-22T11:36:00Z" w16du:dateUtc="2026-05-22T18:36:00Z">
                  <w:rPr>
                    <w:lang w:val="en-CA"/>
                  </w:rPr>
                </w:rPrChange>
              </w:rPr>
              <w:t>K. Y. Kim</w:t>
            </w:r>
          </w:p>
          <w:p w14:paraId="40EE825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23" w:author="Gary 2" w:date="2026-05-22T11:36:00Z" w16du:dateUtc="2026-05-22T18:36:00Z">
                  <w:rPr>
                    <w:lang w:val="en-CA"/>
                  </w:rPr>
                </w:rPrChange>
              </w:rPr>
            </w:pPr>
            <w:r w:rsidRPr="003768F2">
              <w:rPr>
                <w:sz w:val="18"/>
                <w:szCs w:val="18"/>
                <w:lang w:val="en-CA"/>
                <w:rPrChange w:id="9624" w:author="Gary 2" w:date="2026-05-22T11:36:00Z" w16du:dateUtc="2026-05-22T18:36:00Z">
                  <w:rPr>
                    <w:lang w:val="en-CA"/>
                  </w:rPr>
                </w:rPrChange>
              </w:rPr>
              <w:t>J.-Y. Kim</w:t>
            </w:r>
          </w:p>
          <w:p w14:paraId="55E6649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25" w:author="Gary 2" w:date="2026-05-22T11:36:00Z" w16du:dateUtc="2026-05-22T18:36:00Z">
                  <w:rPr>
                    <w:lang w:val="en-CA"/>
                  </w:rPr>
                </w:rPrChange>
              </w:rPr>
            </w:pPr>
            <w:r w:rsidRPr="003768F2">
              <w:rPr>
                <w:sz w:val="18"/>
                <w:szCs w:val="18"/>
                <w:lang w:val="en-CA"/>
                <w:rPrChange w:id="9626" w:author="Gary 2" w:date="2026-05-22T11:36:00Z" w16du:dateUtc="2026-05-22T18:36:00Z">
                  <w:rPr>
                    <w:lang w:val="en-CA"/>
                  </w:rPr>
                </w:rPrChange>
              </w:rPr>
              <w:t>J.-H. Son</w:t>
            </w:r>
          </w:p>
          <w:p w14:paraId="3697906B" w14:textId="190AFF0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27" w:author="Gary 2" w:date="2026-05-22T11:36:00Z" w16du:dateUtc="2026-05-22T18:36:00Z">
                  <w:rPr>
                    <w:sz w:val="24"/>
                    <w:szCs w:val="24"/>
                    <w:lang w:val="en-CA" w:eastAsia="de-DE"/>
                  </w:rPr>
                </w:rPrChange>
              </w:rPr>
            </w:pPr>
            <w:r w:rsidRPr="003768F2">
              <w:rPr>
                <w:sz w:val="18"/>
                <w:szCs w:val="18"/>
                <w:lang w:val="en-CA"/>
                <w:rPrChange w:id="9628" w:author="Gary 2" w:date="2026-05-22T11:36:00Z" w16du:dateUtc="2026-05-22T18:36:00Z">
                  <w:rPr>
                    <w:lang w:val="en-CA"/>
                  </w:rPr>
                </w:rPrChange>
              </w:rPr>
              <w:t>J.-S. Kwak (WILUS)</w:t>
            </w:r>
          </w:p>
        </w:tc>
      </w:tr>
      <w:tr w:rsidR="00944214" w:rsidRPr="003768F2" w14:paraId="40D0ABF9" w14:textId="77777777" w:rsidTr="003768F2">
        <w:trPr>
          <w:tblCellSpacing w:w="15" w:type="dxa"/>
          <w:trPrChange w:id="962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3BD13" w14:textId="7CF62B1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631" w:author="Gary 2" w:date="2026-05-22T11:36:00Z" w16du:dateUtc="2026-05-22T18:36:00Z">
                  <w:rPr>
                    <w:sz w:val="24"/>
                    <w:szCs w:val="24"/>
                    <w:lang w:val="en-CA" w:eastAsia="de-DE"/>
                  </w:rPr>
                </w:rPrChange>
              </w:rPr>
            </w:pPr>
            <w:r w:rsidRPr="003768F2">
              <w:rPr>
                <w:sz w:val="18"/>
                <w:szCs w:val="18"/>
                <w:lang w:val="en-CA"/>
                <w:rPrChange w:id="9632" w:author="Gary 2" w:date="2026-05-22T11:36:00Z" w16du:dateUtc="2026-05-22T18:36:00Z">
                  <w:rPr>
                    <w:lang w:val="en-CA"/>
                  </w:rPr>
                </w:rPrChange>
              </w:rPr>
              <w:fldChar w:fldCharType="begin"/>
            </w:r>
            <w:r w:rsidRPr="003768F2">
              <w:rPr>
                <w:sz w:val="18"/>
                <w:szCs w:val="18"/>
                <w:lang w:val="en-CA"/>
                <w:rPrChange w:id="9633" w:author="Gary 2" w:date="2026-05-22T11:36:00Z" w16du:dateUtc="2026-05-22T18:36:00Z">
                  <w:rPr>
                    <w:lang w:val="en-CA"/>
                  </w:rPr>
                </w:rPrChange>
              </w:rPr>
              <w:instrText xml:space="preserve"> HYPERLINK "file:///C:\\Eigene%20Dateien\\mpeg\\santaeularia\\current_document.php%3fid=16925" </w:instrText>
            </w:r>
            <w:r w:rsidRPr="003768F2">
              <w:rPr>
                <w:sz w:val="18"/>
                <w:szCs w:val="18"/>
                <w:lang w:val="en-CA"/>
                <w:rPrChange w:id="9634" w:author="Gary 2" w:date="2026-05-22T11:36:00Z" w16du:dateUtc="2026-05-22T18:36:00Z">
                  <w:rPr>
                    <w:lang w:val="en-CA"/>
                  </w:rPr>
                </w:rPrChange>
              </w:rPr>
            </w:r>
            <w:r w:rsidRPr="003768F2">
              <w:rPr>
                <w:sz w:val="18"/>
                <w:szCs w:val="18"/>
                <w:lang w:val="en-CA"/>
                <w:rPrChange w:id="963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636" w:author="Gary 2" w:date="2026-05-22T11:36:00Z" w16du:dateUtc="2026-05-22T18:36:00Z">
                  <w:rPr>
                    <w:color w:val="0000FF"/>
                    <w:sz w:val="24"/>
                    <w:szCs w:val="24"/>
                    <w:u w:val="single"/>
                    <w:lang w:val="en-CA" w:eastAsia="de-DE"/>
                  </w:rPr>
                </w:rPrChange>
              </w:rPr>
              <w:t>JVET-AP0242</w:t>
            </w:r>
            <w:r w:rsidRPr="003768F2">
              <w:rPr>
                <w:color w:val="0000FF"/>
                <w:sz w:val="18"/>
                <w:szCs w:val="18"/>
                <w:u w:val="single"/>
                <w:lang w:val="en-CA" w:eastAsia="de-DE"/>
                <w:rPrChange w:id="963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974E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639" w:author="Gary 2" w:date="2026-05-22T11:36:00Z" w16du:dateUtc="2026-05-22T18:36:00Z">
                  <w:rPr>
                    <w:sz w:val="24"/>
                    <w:szCs w:val="24"/>
                    <w:lang w:val="en-CA" w:eastAsia="de-DE"/>
                  </w:rPr>
                </w:rPrChange>
              </w:rPr>
            </w:pPr>
            <w:r w:rsidRPr="003768F2">
              <w:rPr>
                <w:sz w:val="18"/>
                <w:szCs w:val="18"/>
                <w:lang w:val="en-CA" w:eastAsia="de-DE"/>
                <w:rPrChange w:id="9640" w:author="Gary 2" w:date="2026-05-22T11:36:00Z" w16du:dateUtc="2026-05-22T18:36:00Z">
                  <w:rPr>
                    <w:sz w:val="24"/>
                    <w:szCs w:val="24"/>
                    <w:lang w:val="en-CA" w:eastAsia="de-DE"/>
                  </w:rPr>
                </w:rPrChange>
              </w:rPr>
              <w:t>m76819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A72E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42" w:author="Gary 2" w:date="2026-05-22T11:36:00Z" w16du:dateUtc="2026-05-22T18:36:00Z">
                  <w:rPr>
                    <w:sz w:val="24"/>
                    <w:szCs w:val="24"/>
                    <w:lang w:val="en-CA" w:eastAsia="de-DE"/>
                  </w:rPr>
                </w:rPrChange>
              </w:rPr>
            </w:pPr>
            <w:r w:rsidRPr="003768F2">
              <w:rPr>
                <w:sz w:val="18"/>
                <w:szCs w:val="18"/>
                <w:lang w:val="en-CA" w:eastAsia="de-DE"/>
                <w:rPrChange w:id="9643" w:author="Gary 2" w:date="2026-05-22T11:36:00Z" w16du:dateUtc="2026-05-22T18:36:00Z">
                  <w:rPr>
                    <w:sz w:val="24"/>
                    <w:szCs w:val="24"/>
                    <w:lang w:val="en-CA" w:eastAsia="de-DE"/>
                  </w:rPr>
                </w:rPrChange>
              </w:rPr>
              <w:t>2026-04-21 06:38:15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8B6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45" w:author="Gary 2" w:date="2026-05-22T11:36:00Z" w16du:dateUtc="2026-05-22T18:36:00Z">
                  <w:rPr>
                    <w:sz w:val="24"/>
                    <w:szCs w:val="24"/>
                    <w:lang w:val="en-CA" w:eastAsia="de-DE"/>
                  </w:rPr>
                </w:rPrChange>
              </w:rPr>
            </w:pPr>
            <w:r w:rsidRPr="003768F2">
              <w:rPr>
                <w:sz w:val="18"/>
                <w:szCs w:val="18"/>
                <w:lang w:val="en-CA" w:eastAsia="de-DE"/>
                <w:rPrChange w:id="9646" w:author="Gary 2" w:date="2026-05-22T11:36:00Z" w16du:dateUtc="2026-05-22T18:36:00Z">
                  <w:rPr>
                    <w:sz w:val="24"/>
                    <w:szCs w:val="24"/>
                    <w:lang w:val="en-CA" w:eastAsia="de-DE"/>
                  </w:rPr>
                </w:rPrChange>
              </w:rPr>
              <w:t>2026-04-21 19:50:01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4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504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48" w:author="Gary 2" w:date="2026-05-22T11:36:00Z" w16du:dateUtc="2026-05-22T18:36:00Z">
                  <w:rPr>
                    <w:sz w:val="24"/>
                    <w:szCs w:val="24"/>
                    <w:lang w:val="en-CA" w:eastAsia="de-DE"/>
                  </w:rPr>
                </w:rPrChange>
              </w:rPr>
            </w:pPr>
            <w:r w:rsidRPr="003768F2">
              <w:rPr>
                <w:sz w:val="18"/>
                <w:szCs w:val="18"/>
                <w:lang w:val="en-CA" w:eastAsia="de-DE"/>
                <w:rPrChange w:id="9649" w:author="Gary 2" w:date="2026-05-22T11:36:00Z" w16du:dateUtc="2026-05-22T18:36:00Z">
                  <w:rPr>
                    <w:sz w:val="24"/>
                    <w:szCs w:val="24"/>
                    <w:lang w:val="en-CA" w:eastAsia="de-DE"/>
                  </w:rPr>
                </w:rPrChange>
              </w:rPr>
              <w:t>2026-04-21 19:50:01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F0CE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51" w:author="Gary 2" w:date="2026-05-22T11:36:00Z" w16du:dateUtc="2026-05-22T18:36:00Z">
                  <w:rPr>
                    <w:sz w:val="24"/>
                    <w:szCs w:val="24"/>
                    <w:lang w:val="en-CA" w:eastAsia="de-DE"/>
                  </w:rPr>
                </w:rPrChange>
              </w:rPr>
            </w:pPr>
            <w:r w:rsidRPr="003768F2">
              <w:rPr>
                <w:sz w:val="18"/>
                <w:szCs w:val="18"/>
                <w:lang w:val="en-CA" w:eastAsia="de-DE"/>
                <w:rPrChange w:id="9652" w:author="Gary 2" w:date="2026-05-22T11:36:00Z" w16du:dateUtc="2026-05-22T18:36:00Z">
                  <w:rPr>
                    <w:sz w:val="24"/>
                    <w:szCs w:val="24"/>
                    <w:lang w:val="en-CA" w:eastAsia="de-DE"/>
                  </w:rPr>
                </w:rPrChange>
              </w:rPr>
              <w:t>On the Creation of Multiview 4:4:4 Profiles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65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454AC8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54" w:author="Gary 2" w:date="2026-05-22T11:36:00Z" w16du:dateUtc="2026-05-22T18:36:00Z">
                  <w:rPr>
                    <w:lang w:val="en-CA"/>
                  </w:rPr>
                </w:rPrChange>
              </w:rPr>
            </w:pPr>
            <w:r w:rsidRPr="003768F2">
              <w:rPr>
                <w:sz w:val="18"/>
                <w:szCs w:val="18"/>
                <w:lang w:val="en-CA"/>
                <w:rPrChange w:id="9655" w:author="Gary 2" w:date="2026-05-22T11:36:00Z" w16du:dateUtc="2026-05-22T18:36:00Z">
                  <w:rPr>
                    <w:lang w:val="en-CA"/>
                  </w:rPr>
                </w:rPrChange>
              </w:rPr>
              <w:t>A. M. Tourapis</w:t>
            </w:r>
          </w:p>
          <w:p w14:paraId="5993EA8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56" w:author="Gary 2" w:date="2026-05-22T11:36:00Z" w16du:dateUtc="2026-05-22T18:36:00Z">
                  <w:rPr>
                    <w:lang w:val="en-CA"/>
                  </w:rPr>
                </w:rPrChange>
              </w:rPr>
            </w:pPr>
            <w:r w:rsidRPr="003768F2">
              <w:rPr>
                <w:sz w:val="18"/>
                <w:szCs w:val="18"/>
                <w:lang w:val="en-CA"/>
                <w:rPrChange w:id="9657" w:author="Gary 2" w:date="2026-05-22T11:36:00Z" w16du:dateUtc="2026-05-22T18:36:00Z">
                  <w:rPr>
                    <w:lang w:val="en-CA"/>
                  </w:rPr>
                </w:rPrChange>
              </w:rPr>
              <w:t>D. Podborski</w:t>
            </w:r>
          </w:p>
          <w:p w14:paraId="0484836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58" w:author="Gary 2" w:date="2026-05-22T11:36:00Z" w16du:dateUtc="2026-05-22T18:36:00Z">
                  <w:rPr>
                    <w:lang w:val="en-CA"/>
                  </w:rPr>
                </w:rPrChange>
              </w:rPr>
            </w:pPr>
            <w:r w:rsidRPr="003768F2">
              <w:rPr>
                <w:sz w:val="18"/>
                <w:szCs w:val="18"/>
                <w:lang w:val="en-CA"/>
                <w:rPrChange w:id="9659" w:author="Gary 2" w:date="2026-05-22T11:36:00Z" w16du:dateUtc="2026-05-22T18:36:00Z">
                  <w:rPr>
                    <w:lang w:val="en-CA"/>
                  </w:rPr>
                </w:rPrChange>
              </w:rPr>
              <w:t>J. Kim</w:t>
            </w:r>
          </w:p>
          <w:p w14:paraId="51B9629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60" w:author="Gary 2" w:date="2026-05-22T11:36:00Z" w16du:dateUtc="2026-05-22T18:36:00Z">
                  <w:rPr>
                    <w:lang w:val="en-CA"/>
                  </w:rPr>
                </w:rPrChange>
              </w:rPr>
            </w:pPr>
            <w:r w:rsidRPr="003768F2">
              <w:rPr>
                <w:sz w:val="18"/>
                <w:szCs w:val="18"/>
                <w:lang w:val="en-CA"/>
                <w:rPrChange w:id="9661" w:author="Gary 2" w:date="2026-05-22T11:36:00Z" w16du:dateUtc="2026-05-22T18:36:00Z">
                  <w:rPr>
                    <w:lang w:val="en-CA"/>
                  </w:rPr>
                </w:rPrChange>
              </w:rPr>
              <w:t>S. Paluri</w:t>
            </w:r>
          </w:p>
          <w:p w14:paraId="7730636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62" w:author="Gary 2" w:date="2026-05-22T11:36:00Z" w16du:dateUtc="2026-05-22T18:36:00Z">
                  <w:rPr>
                    <w:lang w:val="en-CA"/>
                  </w:rPr>
                </w:rPrChange>
              </w:rPr>
            </w:pPr>
            <w:r w:rsidRPr="003768F2">
              <w:rPr>
                <w:sz w:val="18"/>
                <w:szCs w:val="18"/>
                <w:lang w:val="en-CA"/>
                <w:rPrChange w:id="9663" w:author="Gary 2" w:date="2026-05-22T11:36:00Z" w16du:dateUtc="2026-05-22T18:36:00Z">
                  <w:rPr>
                    <w:lang w:val="en-CA"/>
                  </w:rPr>
                </w:rPrChange>
              </w:rPr>
              <w:t>S. Choi</w:t>
            </w:r>
          </w:p>
          <w:p w14:paraId="397E640A" w14:textId="5008A86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64" w:author="Gary 2" w:date="2026-05-22T11:36:00Z" w16du:dateUtc="2026-05-22T18:36:00Z">
                  <w:rPr>
                    <w:sz w:val="24"/>
                    <w:szCs w:val="24"/>
                    <w:lang w:val="en-CA" w:eastAsia="de-DE"/>
                  </w:rPr>
                </w:rPrChange>
              </w:rPr>
            </w:pPr>
            <w:r w:rsidRPr="003768F2">
              <w:rPr>
                <w:sz w:val="18"/>
                <w:szCs w:val="18"/>
                <w:lang w:val="en-CA"/>
                <w:rPrChange w:id="9665" w:author="Gary 2" w:date="2026-05-22T11:36:00Z" w16du:dateUtc="2026-05-22T18:36:00Z">
                  <w:rPr>
                    <w:lang w:val="en-CA"/>
                  </w:rPr>
                </w:rPrChange>
              </w:rPr>
              <w:t>W. Zia (Apple)</w:t>
            </w:r>
          </w:p>
        </w:tc>
      </w:tr>
      <w:tr w:rsidR="00944214" w:rsidRPr="003768F2" w14:paraId="52750191" w14:textId="77777777" w:rsidTr="003768F2">
        <w:trPr>
          <w:tblCellSpacing w:w="15" w:type="dxa"/>
          <w:trPrChange w:id="966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24F38" w14:textId="46CB13B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668" w:author="Gary 2" w:date="2026-05-22T11:36:00Z" w16du:dateUtc="2026-05-22T18:36:00Z">
                  <w:rPr>
                    <w:sz w:val="24"/>
                    <w:szCs w:val="24"/>
                    <w:lang w:val="en-CA" w:eastAsia="de-DE"/>
                  </w:rPr>
                </w:rPrChange>
              </w:rPr>
            </w:pPr>
            <w:r w:rsidRPr="003768F2">
              <w:rPr>
                <w:sz w:val="18"/>
                <w:szCs w:val="18"/>
                <w:lang w:val="en-CA"/>
                <w:rPrChange w:id="9669" w:author="Gary 2" w:date="2026-05-22T11:36:00Z" w16du:dateUtc="2026-05-22T18:36:00Z">
                  <w:rPr>
                    <w:lang w:val="en-CA"/>
                  </w:rPr>
                </w:rPrChange>
              </w:rPr>
              <w:fldChar w:fldCharType="begin"/>
            </w:r>
            <w:r w:rsidRPr="003768F2">
              <w:rPr>
                <w:sz w:val="18"/>
                <w:szCs w:val="18"/>
                <w:lang w:val="en-CA"/>
                <w:rPrChange w:id="9670" w:author="Gary 2" w:date="2026-05-22T11:36:00Z" w16du:dateUtc="2026-05-22T18:36:00Z">
                  <w:rPr>
                    <w:lang w:val="en-CA"/>
                  </w:rPr>
                </w:rPrChange>
              </w:rPr>
              <w:instrText xml:space="preserve"> HYPERLINK "file:///C:\\Eigene%20Dateien\\mpeg\\santaeularia\\current_document.php%3fid=16926" </w:instrText>
            </w:r>
            <w:r w:rsidRPr="003768F2">
              <w:rPr>
                <w:sz w:val="18"/>
                <w:szCs w:val="18"/>
                <w:lang w:val="en-CA"/>
                <w:rPrChange w:id="9671" w:author="Gary 2" w:date="2026-05-22T11:36:00Z" w16du:dateUtc="2026-05-22T18:36:00Z">
                  <w:rPr>
                    <w:lang w:val="en-CA"/>
                  </w:rPr>
                </w:rPrChange>
              </w:rPr>
            </w:r>
            <w:r w:rsidRPr="003768F2">
              <w:rPr>
                <w:sz w:val="18"/>
                <w:szCs w:val="18"/>
                <w:lang w:val="en-CA"/>
                <w:rPrChange w:id="967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673" w:author="Gary 2" w:date="2026-05-22T11:36:00Z" w16du:dateUtc="2026-05-22T18:36:00Z">
                  <w:rPr>
                    <w:color w:val="0000FF"/>
                    <w:sz w:val="24"/>
                    <w:szCs w:val="24"/>
                    <w:u w:val="single"/>
                    <w:lang w:val="en-CA" w:eastAsia="de-DE"/>
                  </w:rPr>
                </w:rPrChange>
              </w:rPr>
              <w:t>JVET-AP0243</w:t>
            </w:r>
            <w:r w:rsidRPr="003768F2">
              <w:rPr>
                <w:color w:val="0000FF"/>
                <w:sz w:val="18"/>
                <w:szCs w:val="18"/>
                <w:u w:val="single"/>
                <w:lang w:val="en-CA" w:eastAsia="de-DE"/>
                <w:rPrChange w:id="967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5D0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676" w:author="Gary 2" w:date="2026-05-22T11:36:00Z" w16du:dateUtc="2026-05-22T18:36:00Z">
                  <w:rPr>
                    <w:sz w:val="24"/>
                    <w:szCs w:val="24"/>
                    <w:lang w:val="en-CA" w:eastAsia="de-DE"/>
                  </w:rPr>
                </w:rPrChange>
              </w:rPr>
            </w:pPr>
            <w:r w:rsidRPr="003768F2">
              <w:rPr>
                <w:sz w:val="18"/>
                <w:szCs w:val="18"/>
                <w:lang w:val="en-CA" w:eastAsia="de-DE"/>
                <w:rPrChange w:id="9677" w:author="Gary 2" w:date="2026-05-22T11:36:00Z" w16du:dateUtc="2026-05-22T18:36:00Z">
                  <w:rPr>
                    <w:sz w:val="24"/>
                    <w:szCs w:val="24"/>
                    <w:lang w:val="en-CA" w:eastAsia="de-DE"/>
                  </w:rPr>
                </w:rPrChange>
              </w:rPr>
              <w:t>m76820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7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BE2E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79" w:author="Gary 2" w:date="2026-05-22T11:36:00Z" w16du:dateUtc="2026-05-22T18:36:00Z">
                  <w:rPr>
                    <w:sz w:val="24"/>
                    <w:szCs w:val="24"/>
                    <w:lang w:val="en-CA" w:eastAsia="de-DE"/>
                  </w:rPr>
                </w:rPrChange>
              </w:rPr>
            </w:pPr>
            <w:r w:rsidRPr="003768F2">
              <w:rPr>
                <w:sz w:val="18"/>
                <w:szCs w:val="18"/>
                <w:lang w:val="en-CA" w:eastAsia="de-DE"/>
                <w:rPrChange w:id="9680" w:author="Gary 2" w:date="2026-05-22T11:36:00Z" w16du:dateUtc="2026-05-22T18:36:00Z">
                  <w:rPr>
                    <w:sz w:val="24"/>
                    <w:szCs w:val="24"/>
                    <w:lang w:val="en-CA" w:eastAsia="de-DE"/>
                  </w:rPr>
                </w:rPrChange>
              </w:rPr>
              <w:t>2026-04-21 06:40:00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CCA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82" w:author="Gary 2" w:date="2026-05-22T11:36:00Z" w16du:dateUtc="2026-05-22T18:36:00Z">
                  <w:rPr>
                    <w:sz w:val="24"/>
                    <w:szCs w:val="24"/>
                    <w:lang w:val="en-CA" w:eastAsia="de-DE"/>
                  </w:rPr>
                </w:rPrChange>
              </w:rPr>
            </w:pPr>
            <w:r w:rsidRPr="003768F2">
              <w:rPr>
                <w:sz w:val="18"/>
                <w:szCs w:val="18"/>
                <w:lang w:val="en-CA" w:eastAsia="de-DE"/>
                <w:rPrChange w:id="9683" w:author="Gary 2" w:date="2026-05-22T11:36:00Z" w16du:dateUtc="2026-05-22T18:36:00Z">
                  <w:rPr>
                    <w:sz w:val="24"/>
                    <w:szCs w:val="24"/>
                    <w:lang w:val="en-CA" w:eastAsia="de-DE"/>
                  </w:rPr>
                </w:rPrChange>
              </w:rPr>
              <w:t>2026-04-21 19:50:26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22F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85" w:author="Gary 2" w:date="2026-05-22T11:36:00Z" w16du:dateUtc="2026-05-22T18:36:00Z">
                  <w:rPr>
                    <w:sz w:val="24"/>
                    <w:szCs w:val="24"/>
                    <w:lang w:val="en-CA" w:eastAsia="de-DE"/>
                  </w:rPr>
                </w:rPrChange>
              </w:rPr>
            </w:pPr>
            <w:r w:rsidRPr="003768F2">
              <w:rPr>
                <w:sz w:val="18"/>
                <w:szCs w:val="18"/>
                <w:lang w:val="en-CA" w:eastAsia="de-DE"/>
                <w:rPrChange w:id="9686" w:author="Gary 2" w:date="2026-05-22T11:36:00Z" w16du:dateUtc="2026-05-22T18:36:00Z">
                  <w:rPr>
                    <w:sz w:val="24"/>
                    <w:szCs w:val="24"/>
                    <w:lang w:val="en-CA" w:eastAsia="de-DE"/>
                  </w:rPr>
                </w:rPrChange>
              </w:rPr>
              <w:t>2026-04-21 19:50:26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6445F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688" w:author="Gary 2" w:date="2026-05-22T11:36:00Z" w16du:dateUtc="2026-05-22T18:36:00Z">
                  <w:rPr>
                    <w:sz w:val="24"/>
                    <w:szCs w:val="24"/>
                    <w:lang w:val="en-CA" w:eastAsia="de-DE"/>
                  </w:rPr>
                </w:rPrChange>
              </w:rPr>
            </w:pPr>
            <w:r w:rsidRPr="003768F2">
              <w:rPr>
                <w:sz w:val="18"/>
                <w:szCs w:val="18"/>
                <w:lang w:val="en-CA" w:eastAsia="de-DE"/>
                <w:rPrChange w:id="9689" w:author="Gary 2" w:date="2026-05-22T11:36:00Z" w16du:dateUtc="2026-05-22T18:36:00Z">
                  <w:rPr>
                    <w:sz w:val="24"/>
                    <w:szCs w:val="24"/>
                    <w:lang w:val="en-CA" w:eastAsia="de-DE"/>
                  </w:rPr>
                </w:rPrChange>
              </w:rPr>
              <w:t>Bug Fixes and Profile Support for MV-HEVC Reference Software (HM)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69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1C432B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91" w:author="Gary 2" w:date="2026-05-22T11:36:00Z" w16du:dateUtc="2026-05-22T18:36:00Z">
                  <w:rPr>
                    <w:lang w:val="en-CA"/>
                  </w:rPr>
                </w:rPrChange>
              </w:rPr>
            </w:pPr>
            <w:r w:rsidRPr="003768F2">
              <w:rPr>
                <w:sz w:val="18"/>
                <w:szCs w:val="18"/>
                <w:lang w:val="en-CA"/>
                <w:rPrChange w:id="9692" w:author="Gary 2" w:date="2026-05-22T11:36:00Z" w16du:dateUtc="2026-05-22T18:36:00Z">
                  <w:rPr>
                    <w:lang w:val="en-CA"/>
                  </w:rPr>
                </w:rPrChange>
              </w:rPr>
              <w:t>A. M. Tourapis</w:t>
            </w:r>
          </w:p>
          <w:p w14:paraId="125AF66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93" w:author="Gary 2" w:date="2026-05-22T11:36:00Z" w16du:dateUtc="2026-05-22T18:36:00Z">
                  <w:rPr>
                    <w:lang w:val="en-CA"/>
                  </w:rPr>
                </w:rPrChange>
              </w:rPr>
            </w:pPr>
            <w:r w:rsidRPr="003768F2">
              <w:rPr>
                <w:sz w:val="18"/>
                <w:szCs w:val="18"/>
                <w:lang w:val="en-CA"/>
                <w:rPrChange w:id="9694" w:author="Gary 2" w:date="2026-05-22T11:36:00Z" w16du:dateUtc="2026-05-22T18:36:00Z">
                  <w:rPr>
                    <w:lang w:val="en-CA"/>
                  </w:rPr>
                </w:rPrChange>
              </w:rPr>
              <w:t>D. Podborski</w:t>
            </w:r>
          </w:p>
          <w:p w14:paraId="311FA5B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95" w:author="Gary 2" w:date="2026-05-22T11:36:00Z" w16du:dateUtc="2026-05-22T18:36:00Z">
                  <w:rPr>
                    <w:lang w:val="en-CA"/>
                  </w:rPr>
                </w:rPrChange>
              </w:rPr>
            </w:pPr>
            <w:r w:rsidRPr="003768F2">
              <w:rPr>
                <w:sz w:val="18"/>
                <w:szCs w:val="18"/>
                <w:lang w:val="en-CA"/>
                <w:rPrChange w:id="9696" w:author="Gary 2" w:date="2026-05-22T11:36:00Z" w16du:dateUtc="2026-05-22T18:36:00Z">
                  <w:rPr>
                    <w:lang w:val="en-CA"/>
                  </w:rPr>
                </w:rPrChange>
              </w:rPr>
              <w:t>J. Kim</w:t>
            </w:r>
          </w:p>
          <w:p w14:paraId="234B9AE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97" w:author="Gary 2" w:date="2026-05-22T11:36:00Z" w16du:dateUtc="2026-05-22T18:36:00Z">
                  <w:rPr>
                    <w:lang w:val="en-CA"/>
                  </w:rPr>
                </w:rPrChange>
              </w:rPr>
            </w:pPr>
            <w:r w:rsidRPr="003768F2">
              <w:rPr>
                <w:sz w:val="18"/>
                <w:szCs w:val="18"/>
                <w:lang w:val="en-CA"/>
                <w:rPrChange w:id="9698" w:author="Gary 2" w:date="2026-05-22T11:36:00Z" w16du:dateUtc="2026-05-22T18:36:00Z">
                  <w:rPr>
                    <w:lang w:val="en-CA"/>
                  </w:rPr>
                </w:rPrChange>
              </w:rPr>
              <w:t>S. Paluri</w:t>
            </w:r>
          </w:p>
          <w:p w14:paraId="492FF7B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699" w:author="Gary 2" w:date="2026-05-22T11:36:00Z" w16du:dateUtc="2026-05-22T18:36:00Z">
                  <w:rPr>
                    <w:lang w:val="en-CA"/>
                  </w:rPr>
                </w:rPrChange>
              </w:rPr>
            </w:pPr>
            <w:r w:rsidRPr="003768F2">
              <w:rPr>
                <w:sz w:val="18"/>
                <w:szCs w:val="18"/>
                <w:lang w:val="en-CA"/>
                <w:rPrChange w:id="9700" w:author="Gary 2" w:date="2026-05-22T11:36:00Z" w16du:dateUtc="2026-05-22T18:36:00Z">
                  <w:rPr>
                    <w:lang w:val="en-CA"/>
                  </w:rPr>
                </w:rPrChange>
              </w:rPr>
              <w:t>S. Choi</w:t>
            </w:r>
          </w:p>
          <w:p w14:paraId="50DD3CDE" w14:textId="26814B3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01" w:author="Gary 2" w:date="2026-05-22T11:36:00Z" w16du:dateUtc="2026-05-22T18:36:00Z">
                  <w:rPr>
                    <w:sz w:val="24"/>
                    <w:szCs w:val="24"/>
                    <w:lang w:val="en-CA" w:eastAsia="de-DE"/>
                  </w:rPr>
                </w:rPrChange>
              </w:rPr>
            </w:pPr>
            <w:r w:rsidRPr="003768F2">
              <w:rPr>
                <w:sz w:val="18"/>
                <w:szCs w:val="18"/>
                <w:lang w:val="en-CA"/>
                <w:rPrChange w:id="9702" w:author="Gary 2" w:date="2026-05-22T11:36:00Z" w16du:dateUtc="2026-05-22T18:36:00Z">
                  <w:rPr>
                    <w:lang w:val="en-CA"/>
                  </w:rPr>
                </w:rPrChange>
              </w:rPr>
              <w:t>W. Zia (Apple)</w:t>
            </w:r>
          </w:p>
        </w:tc>
      </w:tr>
      <w:tr w:rsidR="00944214" w:rsidRPr="003768F2" w14:paraId="36AC490C" w14:textId="77777777" w:rsidTr="003768F2">
        <w:trPr>
          <w:tblCellSpacing w:w="15" w:type="dxa"/>
          <w:trPrChange w:id="970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C9E73F" w14:textId="7113DF0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705" w:author="Gary 2" w:date="2026-05-22T11:36:00Z" w16du:dateUtc="2026-05-22T18:36:00Z">
                  <w:rPr>
                    <w:sz w:val="24"/>
                    <w:szCs w:val="24"/>
                    <w:lang w:val="en-CA" w:eastAsia="de-DE"/>
                  </w:rPr>
                </w:rPrChange>
              </w:rPr>
            </w:pPr>
            <w:r w:rsidRPr="003768F2">
              <w:rPr>
                <w:sz w:val="18"/>
                <w:szCs w:val="18"/>
                <w:lang w:val="en-CA"/>
                <w:rPrChange w:id="9706" w:author="Gary 2" w:date="2026-05-22T11:36:00Z" w16du:dateUtc="2026-05-22T18:36:00Z">
                  <w:rPr>
                    <w:lang w:val="en-CA"/>
                  </w:rPr>
                </w:rPrChange>
              </w:rPr>
              <w:fldChar w:fldCharType="begin"/>
            </w:r>
            <w:r w:rsidRPr="003768F2">
              <w:rPr>
                <w:sz w:val="18"/>
                <w:szCs w:val="18"/>
                <w:lang w:val="en-CA"/>
                <w:rPrChange w:id="9707" w:author="Gary 2" w:date="2026-05-22T11:36:00Z" w16du:dateUtc="2026-05-22T18:36:00Z">
                  <w:rPr>
                    <w:lang w:val="en-CA"/>
                  </w:rPr>
                </w:rPrChange>
              </w:rPr>
              <w:instrText xml:space="preserve"> HYPERLINK "file:///C:\\Eigene%20Dateien\\mpeg\\santaeularia\\current_document.php%3fid=16927" </w:instrText>
            </w:r>
            <w:r w:rsidRPr="003768F2">
              <w:rPr>
                <w:sz w:val="18"/>
                <w:szCs w:val="18"/>
                <w:lang w:val="en-CA"/>
                <w:rPrChange w:id="9708" w:author="Gary 2" w:date="2026-05-22T11:36:00Z" w16du:dateUtc="2026-05-22T18:36:00Z">
                  <w:rPr>
                    <w:lang w:val="en-CA"/>
                  </w:rPr>
                </w:rPrChange>
              </w:rPr>
            </w:r>
            <w:r w:rsidRPr="003768F2">
              <w:rPr>
                <w:sz w:val="18"/>
                <w:szCs w:val="18"/>
                <w:lang w:val="en-CA"/>
                <w:rPrChange w:id="970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710" w:author="Gary 2" w:date="2026-05-22T11:36:00Z" w16du:dateUtc="2026-05-22T18:36:00Z">
                  <w:rPr>
                    <w:color w:val="0000FF"/>
                    <w:sz w:val="24"/>
                    <w:szCs w:val="24"/>
                    <w:u w:val="single"/>
                    <w:lang w:val="en-CA" w:eastAsia="de-DE"/>
                  </w:rPr>
                </w:rPrChange>
              </w:rPr>
              <w:t>JVET-AP0244</w:t>
            </w:r>
            <w:r w:rsidRPr="003768F2">
              <w:rPr>
                <w:color w:val="0000FF"/>
                <w:sz w:val="18"/>
                <w:szCs w:val="18"/>
                <w:u w:val="single"/>
                <w:lang w:val="en-CA" w:eastAsia="de-DE"/>
                <w:rPrChange w:id="971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B9585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713" w:author="Gary 2" w:date="2026-05-22T11:36:00Z" w16du:dateUtc="2026-05-22T18:36:00Z">
                  <w:rPr>
                    <w:sz w:val="24"/>
                    <w:szCs w:val="24"/>
                    <w:lang w:val="en-CA" w:eastAsia="de-DE"/>
                  </w:rPr>
                </w:rPrChange>
              </w:rPr>
            </w:pPr>
            <w:r w:rsidRPr="003768F2">
              <w:rPr>
                <w:sz w:val="18"/>
                <w:szCs w:val="18"/>
                <w:lang w:val="en-CA" w:eastAsia="de-DE"/>
                <w:rPrChange w:id="9714" w:author="Gary 2" w:date="2026-05-22T11:36:00Z" w16du:dateUtc="2026-05-22T18:36:00Z">
                  <w:rPr>
                    <w:sz w:val="24"/>
                    <w:szCs w:val="24"/>
                    <w:lang w:val="en-CA" w:eastAsia="de-DE"/>
                  </w:rPr>
                </w:rPrChange>
              </w:rPr>
              <w:t>m76821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7EF6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16" w:author="Gary 2" w:date="2026-05-22T11:36:00Z" w16du:dateUtc="2026-05-22T18:36:00Z">
                  <w:rPr>
                    <w:sz w:val="24"/>
                    <w:szCs w:val="24"/>
                    <w:lang w:val="en-CA" w:eastAsia="de-DE"/>
                  </w:rPr>
                </w:rPrChange>
              </w:rPr>
            </w:pPr>
            <w:r w:rsidRPr="003768F2">
              <w:rPr>
                <w:sz w:val="18"/>
                <w:szCs w:val="18"/>
                <w:lang w:val="en-CA" w:eastAsia="de-DE"/>
                <w:rPrChange w:id="9717" w:author="Gary 2" w:date="2026-05-22T11:36:00Z" w16du:dateUtc="2026-05-22T18:36:00Z">
                  <w:rPr>
                    <w:sz w:val="24"/>
                    <w:szCs w:val="24"/>
                    <w:lang w:val="en-CA" w:eastAsia="de-DE"/>
                  </w:rPr>
                </w:rPrChange>
              </w:rPr>
              <w:t>2026-04-21 06:42:27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C6075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19" w:author="Gary 2" w:date="2026-05-22T11:36:00Z" w16du:dateUtc="2026-05-22T18:36:00Z">
                  <w:rPr>
                    <w:sz w:val="24"/>
                    <w:szCs w:val="24"/>
                    <w:lang w:val="en-CA" w:eastAsia="de-DE"/>
                  </w:rPr>
                </w:rPrChange>
              </w:rPr>
            </w:pPr>
            <w:r w:rsidRPr="003768F2">
              <w:rPr>
                <w:sz w:val="18"/>
                <w:szCs w:val="18"/>
                <w:lang w:val="en-CA" w:eastAsia="de-DE"/>
                <w:rPrChange w:id="9720" w:author="Gary 2" w:date="2026-05-22T11:36:00Z" w16du:dateUtc="2026-05-22T18:36:00Z">
                  <w:rPr>
                    <w:sz w:val="24"/>
                    <w:szCs w:val="24"/>
                    <w:lang w:val="en-CA" w:eastAsia="de-DE"/>
                  </w:rPr>
                </w:rPrChange>
              </w:rPr>
              <w:t>2026-04-21 19:50:54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49FA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22" w:author="Gary 2" w:date="2026-05-22T11:36:00Z" w16du:dateUtc="2026-05-22T18:36:00Z">
                  <w:rPr>
                    <w:sz w:val="24"/>
                    <w:szCs w:val="24"/>
                    <w:lang w:val="en-CA" w:eastAsia="de-DE"/>
                  </w:rPr>
                </w:rPrChange>
              </w:rPr>
            </w:pPr>
            <w:r w:rsidRPr="003768F2">
              <w:rPr>
                <w:sz w:val="18"/>
                <w:szCs w:val="18"/>
                <w:lang w:val="en-CA" w:eastAsia="de-DE"/>
                <w:rPrChange w:id="9723" w:author="Gary 2" w:date="2026-05-22T11:36:00Z" w16du:dateUtc="2026-05-22T18:36:00Z">
                  <w:rPr>
                    <w:sz w:val="24"/>
                    <w:szCs w:val="24"/>
                    <w:lang w:val="en-CA" w:eastAsia="de-DE"/>
                  </w:rPr>
                </w:rPrChange>
              </w:rPr>
              <w:t>2026-04-21 19:50:54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2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E681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25" w:author="Gary 2" w:date="2026-05-22T11:36:00Z" w16du:dateUtc="2026-05-22T18:36:00Z">
                  <w:rPr>
                    <w:sz w:val="24"/>
                    <w:szCs w:val="24"/>
                    <w:lang w:val="en-CA" w:eastAsia="de-DE"/>
                  </w:rPr>
                </w:rPrChange>
              </w:rPr>
            </w:pPr>
            <w:r w:rsidRPr="003768F2">
              <w:rPr>
                <w:sz w:val="18"/>
                <w:szCs w:val="18"/>
                <w:lang w:val="en-CA" w:eastAsia="de-DE"/>
                <w:rPrChange w:id="9726" w:author="Gary 2" w:date="2026-05-22T11:36:00Z" w16du:dateUtc="2026-05-22T18:36:00Z">
                  <w:rPr>
                    <w:sz w:val="24"/>
                    <w:szCs w:val="24"/>
                    <w:lang w:val="en-CA" w:eastAsia="de-DE"/>
                  </w:rPr>
                </w:rPrChange>
              </w:rPr>
              <w:t>MV-HEVC Conformance Bitstreams for Multiview Extended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72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850D50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28" w:author="Gary 2" w:date="2026-05-22T11:36:00Z" w16du:dateUtc="2026-05-22T18:36:00Z">
                  <w:rPr>
                    <w:lang w:val="en-CA"/>
                  </w:rPr>
                </w:rPrChange>
              </w:rPr>
            </w:pPr>
            <w:r w:rsidRPr="003768F2">
              <w:rPr>
                <w:sz w:val="18"/>
                <w:szCs w:val="18"/>
                <w:lang w:val="en-CA"/>
                <w:rPrChange w:id="9729" w:author="Gary 2" w:date="2026-05-22T11:36:00Z" w16du:dateUtc="2026-05-22T18:36:00Z">
                  <w:rPr>
                    <w:lang w:val="en-CA"/>
                  </w:rPr>
                </w:rPrChange>
              </w:rPr>
              <w:t>A. M. Tourapis</w:t>
            </w:r>
          </w:p>
          <w:p w14:paraId="7616EB7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30" w:author="Gary 2" w:date="2026-05-22T11:36:00Z" w16du:dateUtc="2026-05-22T18:36:00Z">
                  <w:rPr>
                    <w:lang w:val="en-CA"/>
                  </w:rPr>
                </w:rPrChange>
              </w:rPr>
            </w:pPr>
            <w:r w:rsidRPr="003768F2">
              <w:rPr>
                <w:sz w:val="18"/>
                <w:szCs w:val="18"/>
                <w:lang w:val="en-CA"/>
                <w:rPrChange w:id="9731" w:author="Gary 2" w:date="2026-05-22T11:36:00Z" w16du:dateUtc="2026-05-22T18:36:00Z">
                  <w:rPr>
                    <w:lang w:val="en-CA"/>
                  </w:rPr>
                </w:rPrChange>
              </w:rPr>
              <w:t>D. Podborski</w:t>
            </w:r>
          </w:p>
          <w:p w14:paraId="686518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32" w:author="Gary 2" w:date="2026-05-22T11:36:00Z" w16du:dateUtc="2026-05-22T18:36:00Z">
                  <w:rPr>
                    <w:lang w:val="en-CA"/>
                  </w:rPr>
                </w:rPrChange>
              </w:rPr>
            </w:pPr>
            <w:r w:rsidRPr="003768F2">
              <w:rPr>
                <w:sz w:val="18"/>
                <w:szCs w:val="18"/>
                <w:lang w:val="en-CA"/>
                <w:rPrChange w:id="9733" w:author="Gary 2" w:date="2026-05-22T11:36:00Z" w16du:dateUtc="2026-05-22T18:36:00Z">
                  <w:rPr>
                    <w:lang w:val="en-CA"/>
                  </w:rPr>
                </w:rPrChange>
              </w:rPr>
              <w:t>J. Kim</w:t>
            </w:r>
          </w:p>
          <w:p w14:paraId="395C799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34" w:author="Gary 2" w:date="2026-05-22T11:36:00Z" w16du:dateUtc="2026-05-22T18:36:00Z">
                  <w:rPr>
                    <w:lang w:val="en-CA"/>
                  </w:rPr>
                </w:rPrChange>
              </w:rPr>
            </w:pPr>
            <w:r w:rsidRPr="003768F2">
              <w:rPr>
                <w:sz w:val="18"/>
                <w:szCs w:val="18"/>
                <w:lang w:val="en-CA"/>
                <w:rPrChange w:id="9735" w:author="Gary 2" w:date="2026-05-22T11:36:00Z" w16du:dateUtc="2026-05-22T18:36:00Z">
                  <w:rPr>
                    <w:lang w:val="en-CA"/>
                  </w:rPr>
                </w:rPrChange>
              </w:rPr>
              <w:t>S. Paluri</w:t>
            </w:r>
          </w:p>
          <w:p w14:paraId="4721240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36" w:author="Gary 2" w:date="2026-05-22T11:36:00Z" w16du:dateUtc="2026-05-22T18:36:00Z">
                  <w:rPr>
                    <w:lang w:val="en-CA"/>
                  </w:rPr>
                </w:rPrChange>
              </w:rPr>
            </w:pPr>
            <w:r w:rsidRPr="003768F2">
              <w:rPr>
                <w:sz w:val="18"/>
                <w:szCs w:val="18"/>
                <w:lang w:val="en-CA"/>
                <w:rPrChange w:id="9737" w:author="Gary 2" w:date="2026-05-22T11:36:00Z" w16du:dateUtc="2026-05-22T18:36:00Z">
                  <w:rPr>
                    <w:lang w:val="en-CA"/>
                  </w:rPr>
                </w:rPrChange>
              </w:rPr>
              <w:t>S. Choi</w:t>
            </w:r>
          </w:p>
          <w:p w14:paraId="4E2D308C" w14:textId="2BB12D3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38" w:author="Gary 2" w:date="2026-05-22T11:36:00Z" w16du:dateUtc="2026-05-22T18:36:00Z">
                  <w:rPr>
                    <w:sz w:val="24"/>
                    <w:szCs w:val="24"/>
                    <w:lang w:val="en-CA" w:eastAsia="de-DE"/>
                  </w:rPr>
                </w:rPrChange>
              </w:rPr>
            </w:pPr>
            <w:r w:rsidRPr="003768F2">
              <w:rPr>
                <w:sz w:val="18"/>
                <w:szCs w:val="18"/>
                <w:lang w:val="en-CA"/>
                <w:rPrChange w:id="9739" w:author="Gary 2" w:date="2026-05-22T11:36:00Z" w16du:dateUtc="2026-05-22T18:36:00Z">
                  <w:rPr>
                    <w:lang w:val="en-CA"/>
                  </w:rPr>
                </w:rPrChange>
              </w:rPr>
              <w:t>W. Zia (Apple)</w:t>
            </w:r>
          </w:p>
        </w:tc>
      </w:tr>
      <w:tr w:rsidR="00944214" w:rsidRPr="003768F2" w14:paraId="3EA01146" w14:textId="77777777" w:rsidTr="003768F2">
        <w:trPr>
          <w:tblCellSpacing w:w="15" w:type="dxa"/>
          <w:trPrChange w:id="974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7B1134" w14:textId="2943EC9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742" w:author="Gary 2" w:date="2026-05-22T11:36:00Z" w16du:dateUtc="2026-05-22T18:36:00Z">
                  <w:rPr>
                    <w:sz w:val="24"/>
                    <w:szCs w:val="24"/>
                    <w:lang w:val="en-CA" w:eastAsia="de-DE"/>
                  </w:rPr>
                </w:rPrChange>
              </w:rPr>
            </w:pPr>
            <w:r w:rsidRPr="003768F2">
              <w:rPr>
                <w:sz w:val="18"/>
                <w:szCs w:val="18"/>
                <w:lang w:val="en-CA"/>
                <w:rPrChange w:id="9743" w:author="Gary 2" w:date="2026-05-22T11:36:00Z" w16du:dateUtc="2026-05-22T18:36:00Z">
                  <w:rPr>
                    <w:lang w:val="en-CA"/>
                  </w:rPr>
                </w:rPrChange>
              </w:rPr>
              <w:fldChar w:fldCharType="begin"/>
            </w:r>
            <w:r w:rsidRPr="003768F2">
              <w:rPr>
                <w:sz w:val="18"/>
                <w:szCs w:val="18"/>
                <w:lang w:val="en-CA"/>
                <w:rPrChange w:id="9744" w:author="Gary 2" w:date="2026-05-22T11:36:00Z" w16du:dateUtc="2026-05-22T18:36:00Z">
                  <w:rPr>
                    <w:lang w:val="en-CA"/>
                  </w:rPr>
                </w:rPrChange>
              </w:rPr>
              <w:instrText xml:space="preserve"> HYPERLINK "file:///C:\\Eigene%20Dateien\\mpeg\\santaeularia\\current_document.php%3fid=16928" </w:instrText>
            </w:r>
            <w:r w:rsidRPr="003768F2">
              <w:rPr>
                <w:sz w:val="18"/>
                <w:szCs w:val="18"/>
                <w:lang w:val="en-CA"/>
                <w:rPrChange w:id="9745" w:author="Gary 2" w:date="2026-05-22T11:36:00Z" w16du:dateUtc="2026-05-22T18:36:00Z">
                  <w:rPr>
                    <w:lang w:val="en-CA"/>
                  </w:rPr>
                </w:rPrChange>
              </w:rPr>
            </w:r>
            <w:r w:rsidRPr="003768F2">
              <w:rPr>
                <w:sz w:val="18"/>
                <w:szCs w:val="18"/>
                <w:lang w:val="en-CA"/>
                <w:rPrChange w:id="974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747" w:author="Gary 2" w:date="2026-05-22T11:36:00Z" w16du:dateUtc="2026-05-22T18:36:00Z">
                  <w:rPr>
                    <w:color w:val="0000FF"/>
                    <w:sz w:val="24"/>
                    <w:szCs w:val="24"/>
                    <w:u w:val="single"/>
                    <w:lang w:val="en-CA" w:eastAsia="de-DE"/>
                  </w:rPr>
                </w:rPrChange>
              </w:rPr>
              <w:t>JVET-AP0245</w:t>
            </w:r>
            <w:r w:rsidRPr="003768F2">
              <w:rPr>
                <w:color w:val="0000FF"/>
                <w:sz w:val="18"/>
                <w:szCs w:val="18"/>
                <w:u w:val="single"/>
                <w:lang w:val="en-CA" w:eastAsia="de-DE"/>
                <w:rPrChange w:id="974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4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4FA2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750" w:author="Gary 2" w:date="2026-05-22T11:36:00Z" w16du:dateUtc="2026-05-22T18:36:00Z">
                  <w:rPr>
                    <w:sz w:val="24"/>
                    <w:szCs w:val="24"/>
                    <w:lang w:val="en-CA" w:eastAsia="de-DE"/>
                  </w:rPr>
                </w:rPrChange>
              </w:rPr>
            </w:pPr>
            <w:r w:rsidRPr="003768F2">
              <w:rPr>
                <w:sz w:val="18"/>
                <w:szCs w:val="18"/>
                <w:lang w:val="en-CA" w:eastAsia="de-DE"/>
                <w:rPrChange w:id="9751" w:author="Gary 2" w:date="2026-05-22T11:36:00Z" w16du:dateUtc="2026-05-22T18:36:00Z">
                  <w:rPr>
                    <w:sz w:val="24"/>
                    <w:szCs w:val="24"/>
                    <w:lang w:val="en-CA" w:eastAsia="de-DE"/>
                  </w:rPr>
                </w:rPrChange>
              </w:rPr>
              <w:t>m76822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996D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53" w:author="Gary 2" w:date="2026-05-22T11:36:00Z" w16du:dateUtc="2026-05-22T18:36:00Z">
                  <w:rPr>
                    <w:sz w:val="24"/>
                    <w:szCs w:val="24"/>
                    <w:lang w:val="en-CA" w:eastAsia="de-DE"/>
                  </w:rPr>
                </w:rPrChange>
              </w:rPr>
            </w:pPr>
            <w:r w:rsidRPr="003768F2">
              <w:rPr>
                <w:sz w:val="18"/>
                <w:szCs w:val="18"/>
                <w:lang w:val="en-CA" w:eastAsia="de-DE"/>
                <w:rPrChange w:id="9754" w:author="Gary 2" w:date="2026-05-22T11:36:00Z" w16du:dateUtc="2026-05-22T18:36:00Z">
                  <w:rPr>
                    <w:sz w:val="24"/>
                    <w:szCs w:val="24"/>
                    <w:lang w:val="en-CA" w:eastAsia="de-DE"/>
                  </w:rPr>
                </w:rPrChange>
              </w:rPr>
              <w:t>2026-04-21 06:44:04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ED35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56" w:author="Gary 2" w:date="2026-05-22T11:36:00Z" w16du:dateUtc="2026-05-22T18:36:00Z">
                  <w:rPr>
                    <w:sz w:val="24"/>
                    <w:szCs w:val="24"/>
                    <w:lang w:val="en-CA" w:eastAsia="de-DE"/>
                  </w:rPr>
                </w:rPrChange>
              </w:rPr>
            </w:pPr>
            <w:r w:rsidRPr="003768F2">
              <w:rPr>
                <w:sz w:val="18"/>
                <w:szCs w:val="18"/>
                <w:lang w:val="en-CA" w:eastAsia="de-DE"/>
                <w:rPrChange w:id="9757" w:author="Gary 2" w:date="2026-05-22T11:36:00Z" w16du:dateUtc="2026-05-22T18:36:00Z">
                  <w:rPr>
                    <w:sz w:val="24"/>
                    <w:szCs w:val="24"/>
                    <w:lang w:val="en-CA" w:eastAsia="de-DE"/>
                  </w:rPr>
                </w:rPrChange>
              </w:rPr>
              <w:t>2026-04-21 19:51:24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02B4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59" w:author="Gary 2" w:date="2026-05-22T11:36:00Z" w16du:dateUtc="2026-05-22T18:36:00Z">
                  <w:rPr>
                    <w:sz w:val="24"/>
                    <w:szCs w:val="24"/>
                    <w:lang w:val="en-CA" w:eastAsia="de-DE"/>
                  </w:rPr>
                </w:rPrChange>
              </w:rPr>
            </w:pPr>
            <w:r w:rsidRPr="003768F2">
              <w:rPr>
                <w:sz w:val="18"/>
                <w:szCs w:val="18"/>
                <w:lang w:val="en-CA" w:eastAsia="de-DE"/>
                <w:rPrChange w:id="9760" w:author="Gary 2" w:date="2026-05-22T11:36:00Z" w16du:dateUtc="2026-05-22T18:36:00Z">
                  <w:rPr>
                    <w:sz w:val="24"/>
                    <w:szCs w:val="24"/>
                    <w:lang w:val="en-CA" w:eastAsia="de-DE"/>
                  </w:rPr>
                </w:rPrChange>
              </w:rPr>
              <w:t>2026-04-21 19:51:24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9B6B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62" w:author="Gary 2" w:date="2026-05-22T11:36:00Z" w16du:dateUtc="2026-05-22T18:36:00Z">
                  <w:rPr>
                    <w:sz w:val="24"/>
                    <w:szCs w:val="24"/>
                    <w:lang w:val="en-CA" w:eastAsia="de-DE"/>
                  </w:rPr>
                </w:rPrChange>
              </w:rPr>
            </w:pPr>
            <w:r w:rsidRPr="003768F2">
              <w:rPr>
                <w:sz w:val="18"/>
                <w:szCs w:val="18"/>
                <w:lang w:val="en-CA" w:eastAsia="de-DE"/>
                <w:rPrChange w:id="9763" w:author="Gary 2" w:date="2026-05-22T11:36:00Z" w16du:dateUtc="2026-05-22T18:36:00Z">
                  <w:rPr>
                    <w:sz w:val="24"/>
                    <w:szCs w:val="24"/>
                    <w:lang w:val="en-CA" w:eastAsia="de-DE"/>
                  </w:rPr>
                </w:rPrChange>
              </w:rPr>
              <w:t>HDRTools software update for the Enhanced Colour Format Information and Picture Segmentation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76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A33963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65" w:author="Gary 2" w:date="2026-05-22T11:36:00Z" w16du:dateUtc="2026-05-22T18:36:00Z">
                  <w:rPr>
                    <w:lang w:val="en-CA"/>
                  </w:rPr>
                </w:rPrChange>
              </w:rPr>
            </w:pPr>
            <w:r w:rsidRPr="003768F2">
              <w:rPr>
                <w:sz w:val="18"/>
                <w:szCs w:val="18"/>
                <w:lang w:val="en-CA"/>
                <w:rPrChange w:id="9766" w:author="Gary 2" w:date="2026-05-22T11:36:00Z" w16du:dateUtc="2026-05-22T18:36:00Z">
                  <w:rPr>
                    <w:lang w:val="en-CA"/>
                  </w:rPr>
                </w:rPrChange>
              </w:rPr>
              <w:t>A. M. Tourapis</w:t>
            </w:r>
          </w:p>
          <w:p w14:paraId="615142C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67" w:author="Gary 2" w:date="2026-05-22T11:36:00Z" w16du:dateUtc="2026-05-22T18:36:00Z">
                  <w:rPr>
                    <w:lang w:val="en-CA"/>
                  </w:rPr>
                </w:rPrChange>
              </w:rPr>
            </w:pPr>
            <w:r w:rsidRPr="003768F2">
              <w:rPr>
                <w:sz w:val="18"/>
                <w:szCs w:val="18"/>
                <w:lang w:val="en-CA"/>
                <w:rPrChange w:id="9768" w:author="Gary 2" w:date="2026-05-22T11:36:00Z" w16du:dateUtc="2026-05-22T18:36:00Z">
                  <w:rPr>
                    <w:lang w:val="en-CA"/>
                  </w:rPr>
                </w:rPrChange>
              </w:rPr>
              <w:t>D. Podborski</w:t>
            </w:r>
          </w:p>
          <w:p w14:paraId="05523AA2" w14:textId="3816E4B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69" w:author="Gary 2" w:date="2026-05-22T11:36:00Z" w16du:dateUtc="2026-05-22T18:36:00Z">
                  <w:rPr>
                    <w:sz w:val="24"/>
                    <w:szCs w:val="24"/>
                    <w:lang w:val="en-CA" w:eastAsia="de-DE"/>
                  </w:rPr>
                </w:rPrChange>
              </w:rPr>
            </w:pPr>
            <w:r w:rsidRPr="003768F2">
              <w:rPr>
                <w:sz w:val="18"/>
                <w:szCs w:val="18"/>
                <w:lang w:val="en-CA"/>
                <w:rPrChange w:id="9770" w:author="Gary 2" w:date="2026-05-22T11:36:00Z" w16du:dateUtc="2026-05-22T18:36:00Z">
                  <w:rPr>
                    <w:lang w:val="en-CA"/>
                  </w:rPr>
                </w:rPrChange>
              </w:rPr>
              <w:t>J. Kim (Apple)</w:t>
            </w:r>
          </w:p>
        </w:tc>
      </w:tr>
      <w:tr w:rsidR="00944214" w:rsidRPr="003768F2" w14:paraId="020F266F" w14:textId="77777777" w:rsidTr="003768F2">
        <w:trPr>
          <w:tblCellSpacing w:w="15" w:type="dxa"/>
          <w:trPrChange w:id="977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C37BA8" w14:textId="7C944A0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773" w:author="Gary 2" w:date="2026-05-22T11:36:00Z" w16du:dateUtc="2026-05-22T18:36:00Z">
                  <w:rPr>
                    <w:sz w:val="24"/>
                    <w:szCs w:val="24"/>
                    <w:lang w:val="en-CA" w:eastAsia="de-DE"/>
                  </w:rPr>
                </w:rPrChange>
              </w:rPr>
            </w:pPr>
            <w:r w:rsidRPr="003768F2">
              <w:rPr>
                <w:sz w:val="18"/>
                <w:szCs w:val="18"/>
                <w:lang w:val="en-CA"/>
                <w:rPrChange w:id="9774" w:author="Gary 2" w:date="2026-05-22T11:36:00Z" w16du:dateUtc="2026-05-22T18:36:00Z">
                  <w:rPr>
                    <w:lang w:val="en-CA"/>
                  </w:rPr>
                </w:rPrChange>
              </w:rPr>
              <w:fldChar w:fldCharType="begin"/>
            </w:r>
            <w:r w:rsidRPr="003768F2">
              <w:rPr>
                <w:sz w:val="18"/>
                <w:szCs w:val="18"/>
                <w:lang w:val="en-CA"/>
                <w:rPrChange w:id="9775" w:author="Gary 2" w:date="2026-05-22T11:36:00Z" w16du:dateUtc="2026-05-22T18:36:00Z">
                  <w:rPr>
                    <w:lang w:val="en-CA"/>
                  </w:rPr>
                </w:rPrChange>
              </w:rPr>
              <w:instrText xml:space="preserve"> HYPERLINK "file:///C:\\Eigene%20Dateien\\mpeg\\santaeularia\\current_document.php%3fid=16929" </w:instrText>
            </w:r>
            <w:r w:rsidRPr="003768F2">
              <w:rPr>
                <w:sz w:val="18"/>
                <w:szCs w:val="18"/>
                <w:lang w:val="en-CA"/>
                <w:rPrChange w:id="9776" w:author="Gary 2" w:date="2026-05-22T11:36:00Z" w16du:dateUtc="2026-05-22T18:36:00Z">
                  <w:rPr>
                    <w:lang w:val="en-CA"/>
                  </w:rPr>
                </w:rPrChange>
              </w:rPr>
            </w:r>
            <w:r w:rsidRPr="003768F2">
              <w:rPr>
                <w:sz w:val="18"/>
                <w:szCs w:val="18"/>
                <w:lang w:val="en-CA"/>
                <w:rPrChange w:id="977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778" w:author="Gary 2" w:date="2026-05-22T11:36:00Z" w16du:dateUtc="2026-05-22T18:36:00Z">
                  <w:rPr>
                    <w:color w:val="0000FF"/>
                    <w:sz w:val="24"/>
                    <w:szCs w:val="24"/>
                    <w:u w:val="single"/>
                    <w:lang w:val="en-CA" w:eastAsia="de-DE"/>
                  </w:rPr>
                </w:rPrChange>
              </w:rPr>
              <w:t>JVET-AP0246</w:t>
            </w:r>
            <w:r w:rsidRPr="003768F2">
              <w:rPr>
                <w:color w:val="0000FF"/>
                <w:sz w:val="18"/>
                <w:szCs w:val="18"/>
                <w:u w:val="single"/>
                <w:lang w:val="en-CA" w:eastAsia="de-DE"/>
                <w:rPrChange w:id="977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B8B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781" w:author="Gary 2" w:date="2026-05-22T11:36:00Z" w16du:dateUtc="2026-05-22T18:36:00Z">
                  <w:rPr>
                    <w:sz w:val="24"/>
                    <w:szCs w:val="24"/>
                    <w:lang w:val="en-CA" w:eastAsia="de-DE"/>
                  </w:rPr>
                </w:rPrChange>
              </w:rPr>
            </w:pPr>
            <w:r w:rsidRPr="003768F2">
              <w:rPr>
                <w:sz w:val="18"/>
                <w:szCs w:val="18"/>
                <w:lang w:val="en-CA" w:eastAsia="de-DE"/>
                <w:rPrChange w:id="9782" w:author="Gary 2" w:date="2026-05-22T11:36:00Z" w16du:dateUtc="2026-05-22T18:36:00Z">
                  <w:rPr>
                    <w:sz w:val="24"/>
                    <w:szCs w:val="24"/>
                    <w:lang w:val="en-CA" w:eastAsia="de-DE"/>
                  </w:rPr>
                </w:rPrChange>
              </w:rPr>
              <w:t>m76823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7C6A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84" w:author="Gary 2" w:date="2026-05-22T11:36:00Z" w16du:dateUtc="2026-05-22T18:36:00Z">
                  <w:rPr>
                    <w:sz w:val="24"/>
                    <w:szCs w:val="24"/>
                    <w:lang w:val="en-CA" w:eastAsia="de-DE"/>
                  </w:rPr>
                </w:rPrChange>
              </w:rPr>
            </w:pPr>
            <w:r w:rsidRPr="003768F2">
              <w:rPr>
                <w:sz w:val="18"/>
                <w:szCs w:val="18"/>
                <w:lang w:val="en-CA" w:eastAsia="de-DE"/>
                <w:rPrChange w:id="9785" w:author="Gary 2" w:date="2026-05-22T11:36:00Z" w16du:dateUtc="2026-05-22T18:36:00Z">
                  <w:rPr>
                    <w:sz w:val="24"/>
                    <w:szCs w:val="24"/>
                    <w:lang w:val="en-CA" w:eastAsia="de-DE"/>
                  </w:rPr>
                </w:rPrChange>
              </w:rPr>
              <w:t>2026-04-21 06:45:39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EBB1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87" w:author="Gary 2" w:date="2026-05-22T11:36:00Z" w16du:dateUtc="2026-05-22T18:36:00Z">
                  <w:rPr>
                    <w:sz w:val="24"/>
                    <w:szCs w:val="24"/>
                    <w:lang w:val="en-CA" w:eastAsia="de-DE"/>
                  </w:rPr>
                </w:rPrChange>
              </w:rPr>
            </w:pPr>
            <w:r w:rsidRPr="003768F2">
              <w:rPr>
                <w:sz w:val="18"/>
                <w:szCs w:val="18"/>
                <w:lang w:val="en-CA" w:eastAsia="de-DE"/>
                <w:rPrChange w:id="9788" w:author="Gary 2" w:date="2026-05-22T11:36:00Z" w16du:dateUtc="2026-05-22T18:36:00Z">
                  <w:rPr>
                    <w:sz w:val="24"/>
                    <w:szCs w:val="24"/>
                    <w:lang w:val="en-CA" w:eastAsia="de-DE"/>
                  </w:rPr>
                </w:rPrChange>
              </w:rPr>
              <w:t>2026-04-24 23:53:07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100E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90" w:author="Gary 2" w:date="2026-05-22T11:36:00Z" w16du:dateUtc="2026-05-22T18:36:00Z">
                  <w:rPr>
                    <w:sz w:val="24"/>
                    <w:szCs w:val="24"/>
                    <w:lang w:val="en-CA" w:eastAsia="de-DE"/>
                  </w:rPr>
                </w:rPrChange>
              </w:rPr>
            </w:pPr>
            <w:r w:rsidRPr="003768F2">
              <w:rPr>
                <w:sz w:val="18"/>
                <w:szCs w:val="18"/>
                <w:lang w:val="en-CA" w:eastAsia="de-DE"/>
                <w:rPrChange w:id="9791" w:author="Gary 2" w:date="2026-05-22T11:36:00Z" w16du:dateUtc="2026-05-22T18:36:00Z">
                  <w:rPr>
                    <w:sz w:val="24"/>
                    <w:szCs w:val="24"/>
                    <w:lang w:val="en-CA" w:eastAsia="de-DE"/>
                  </w:rPr>
                </w:rPrChange>
              </w:rPr>
              <w:t>2026-04-29 14:26:30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2DA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793" w:author="Gary 2" w:date="2026-05-22T11:36:00Z" w16du:dateUtc="2026-05-22T18:36:00Z">
                  <w:rPr>
                    <w:sz w:val="24"/>
                    <w:szCs w:val="24"/>
                    <w:lang w:val="en-CA" w:eastAsia="de-DE"/>
                  </w:rPr>
                </w:rPrChange>
              </w:rPr>
            </w:pPr>
            <w:r w:rsidRPr="003768F2">
              <w:rPr>
                <w:sz w:val="18"/>
                <w:szCs w:val="18"/>
                <w:lang w:val="en-CA" w:eastAsia="de-DE"/>
                <w:rPrChange w:id="9794" w:author="Gary 2" w:date="2026-05-22T11:36:00Z" w16du:dateUtc="2026-05-22T18:36:00Z">
                  <w:rPr>
                    <w:sz w:val="24"/>
                    <w:szCs w:val="24"/>
                    <w:lang w:val="en-CA" w:eastAsia="de-DE"/>
                  </w:rPr>
                </w:rPrChange>
              </w:rPr>
              <w:t>HEVC Profile Signalling Reference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79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8A61E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96" w:author="Gary 2" w:date="2026-05-22T11:36:00Z" w16du:dateUtc="2026-05-22T18:36:00Z">
                  <w:rPr>
                    <w:lang w:val="en-CA"/>
                  </w:rPr>
                </w:rPrChange>
              </w:rPr>
            </w:pPr>
            <w:r w:rsidRPr="003768F2">
              <w:rPr>
                <w:sz w:val="18"/>
                <w:szCs w:val="18"/>
                <w:lang w:val="en-CA"/>
                <w:rPrChange w:id="9797" w:author="Gary 2" w:date="2026-05-22T11:36:00Z" w16du:dateUtc="2026-05-22T18:36:00Z">
                  <w:rPr>
                    <w:lang w:val="en-CA"/>
                  </w:rPr>
                </w:rPrChange>
              </w:rPr>
              <w:t>A. M. Tourapis</w:t>
            </w:r>
          </w:p>
          <w:p w14:paraId="53A814E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798" w:author="Gary 2" w:date="2026-05-22T11:36:00Z" w16du:dateUtc="2026-05-22T18:36:00Z">
                  <w:rPr>
                    <w:lang w:val="en-CA"/>
                  </w:rPr>
                </w:rPrChange>
              </w:rPr>
            </w:pPr>
            <w:r w:rsidRPr="003768F2">
              <w:rPr>
                <w:sz w:val="18"/>
                <w:szCs w:val="18"/>
                <w:lang w:val="en-CA"/>
                <w:rPrChange w:id="9799" w:author="Gary 2" w:date="2026-05-22T11:36:00Z" w16du:dateUtc="2026-05-22T18:36:00Z">
                  <w:rPr>
                    <w:lang w:val="en-CA"/>
                  </w:rPr>
                </w:rPrChange>
              </w:rPr>
              <w:t>D. Podborski</w:t>
            </w:r>
          </w:p>
          <w:p w14:paraId="36808DA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800" w:author="Gary 2" w:date="2026-05-22T11:36:00Z" w16du:dateUtc="2026-05-22T18:36:00Z">
                  <w:rPr>
                    <w:lang w:val="en-CA"/>
                  </w:rPr>
                </w:rPrChange>
              </w:rPr>
            </w:pPr>
            <w:r w:rsidRPr="003768F2">
              <w:rPr>
                <w:sz w:val="18"/>
                <w:szCs w:val="18"/>
                <w:lang w:val="en-CA"/>
                <w:rPrChange w:id="9801" w:author="Gary 2" w:date="2026-05-22T11:36:00Z" w16du:dateUtc="2026-05-22T18:36:00Z">
                  <w:rPr>
                    <w:lang w:val="en-CA"/>
                  </w:rPr>
                </w:rPrChange>
              </w:rPr>
              <w:t>J. Kim</w:t>
            </w:r>
          </w:p>
          <w:p w14:paraId="5F88115E" w14:textId="7236AC6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02" w:author="Gary 2" w:date="2026-05-22T11:36:00Z" w16du:dateUtc="2026-05-22T18:36:00Z">
                  <w:rPr>
                    <w:sz w:val="24"/>
                    <w:szCs w:val="24"/>
                    <w:lang w:val="en-CA" w:eastAsia="de-DE"/>
                  </w:rPr>
                </w:rPrChange>
              </w:rPr>
            </w:pPr>
            <w:r w:rsidRPr="003768F2">
              <w:rPr>
                <w:sz w:val="18"/>
                <w:szCs w:val="18"/>
                <w:lang w:val="en-CA"/>
                <w:rPrChange w:id="9803" w:author="Gary 2" w:date="2026-05-22T11:36:00Z" w16du:dateUtc="2026-05-22T18:36:00Z">
                  <w:rPr>
                    <w:lang w:val="en-CA"/>
                  </w:rPr>
                </w:rPrChange>
              </w:rPr>
              <w:t>W. Zia (Apple)</w:t>
            </w:r>
          </w:p>
        </w:tc>
      </w:tr>
      <w:tr w:rsidR="00944214" w:rsidRPr="003768F2" w14:paraId="09FDCE2D" w14:textId="77777777" w:rsidTr="003768F2">
        <w:trPr>
          <w:tblCellSpacing w:w="15" w:type="dxa"/>
          <w:trPrChange w:id="980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0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2174A" w14:textId="4E69BDF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06" w:author="Gary 2" w:date="2026-05-22T11:36:00Z" w16du:dateUtc="2026-05-22T18:36:00Z">
                  <w:rPr>
                    <w:sz w:val="24"/>
                    <w:szCs w:val="24"/>
                    <w:lang w:val="en-CA" w:eastAsia="de-DE"/>
                  </w:rPr>
                </w:rPrChange>
              </w:rPr>
            </w:pPr>
            <w:r w:rsidRPr="003768F2">
              <w:rPr>
                <w:sz w:val="18"/>
                <w:szCs w:val="18"/>
                <w:lang w:val="en-CA"/>
                <w:rPrChange w:id="9807" w:author="Gary 2" w:date="2026-05-22T11:36:00Z" w16du:dateUtc="2026-05-22T18:36:00Z">
                  <w:rPr>
                    <w:lang w:val="en-CA"/>
                  </w:rPr>
                </w:rPrChange>
              </w:rPr>
              <w:fldChar w:fldCharType="begin"/>
            </w:r>
            <w:r w:rsidRPr="003768F2">
              <w:rPr>
                <w:sz w:val="18"/>
                <w:szCs w:val="18"/>
                <w:lang w:val="en-CA"/>
                <w:rPrChange w:id="9808" w:author="Gary 2" w:date="2026-05-22T11:36:00Z" w16du:dateUtc="2026-05-22T18:36:00Z">
                  <w:rPr>
                    <w:lang w:val="en-CA"/>
                  </w:rPr>
                </w:rPrChange>
              </w:rPr>
              <w:instrText xml:space="preserve"> HYPERLINK "file:///C:\\Eigene%20Dateien\\mpeg\\santaeularia\\current_document.php%3fid=16930" </w:instrText>
            </w:r>
            <w:r w:rsidRPr="003768F2">
              <w:rPr>
                <w:sz w:val="18"/>
                <w:szCs w:val="18"/>
                <w:lang w:val="en-CA"/>
                <w:rPrChange w:id="9809" w:author="Gary 2" w:date="2026-05-22T11:36:00Z" w16du:dateUtc="2026-05-22T18:36:00Z">
                  <w:rPr>
                    <w:lang w:val="en-CA"/>
                  </w:rPr>
                </w:rPrChange>
              </w:rPr>
            </w:r>
            <w:r w:rsidRPr="003768F2">
              <w:rPr>
                <w:sz w:val="18"/>
                <w:szCs w:val="18"/>
                <w:lang w:val="en-CA"/>
                <w:rPrChange w:id="981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811" w:author="Gary 2" w:date="2026-05-22T11:36:00Z" w16du:dateUtc="2026-05-22T18:36:00Z">
                  <w:rPr>
                    <w:color w:val="0000FF"/>
                    <w:sz w:val="24"/>
                    <w:szCs w:val="24"/>
                    <w:u w:val="single"/>
                    <w:lang w:val="en-CA" w:eastAsia="de-DE"/>
                  </w:rPr>
                </w:rPrChange>
              </w:rPr>
              <w:t>JVET-AP0247</w:t>
            </w:r>
            <w:r w:rsidRPr="003768F2">
              <w:rPr>
                <w:color w:val="0000FF"/>
                <w:sz w:val="18"/>
                <w:szCs w:val="18"/>
                <w:u w:val="single"/>
                <w:lang w:val="en-CA" w:eastAsia="de-DE"/>
                <w:rPrChange w:id="981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436B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14" w:author="Gary 2" w:date="2026-05-22T11:36:00Z" w16du:dateUtc="2026-05-22T18:36:00Z">
                  <w:rPr>
                    <w:sz w:val="24"/>
                    <w:szCs w:val="24"/>
                    <w:lang w:val="en-CA" w:eastAsia="de-DE"/>
                  </w:rPr>
                </w:rPrChange>
              </w:rPr>
            </w:pPr>
            <w:r w:rsidRPr="003768F2">
              <w:rPr>
                <w:sz w:val="18"/>
                <w:szCs w:val="18"/>
                <w:lang w:val="en-CA" w:eastAsia="de-DE"/>
                <w:rPrChange w:id="9815" w:author="Gary 2" w:date="2026-05-22T11:36:00Z" w16du:dateUtc="2026-05-22T18:36:00Z">
                  <w:rPr>
                    <w:sz w:val="24"/>
                    <w:szCs w:val="24"/>
                    <w:lang w:val="en-CA" w:eastAsia="de-DE"/>
                  </w:rPr>
                </w:rPrChange>
              </w:rPr>
              <w:t>m76825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3505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17" w:author="Gary 2" w:date="2026-05-22T11:36:00Z" w16du:dateUtc="2026-05-22T18:36:00Z">
                  <w:rPr>
                    <w:sz w:val="24"/>
                    <w:szCs w:val="24"/>
                    <w:lang w:val="en-CA" w:eastAsia="de-DE"/>
                  </w:rPr>
                </w:rPrChange>
              </w:rPr>
            </w:pPr>
            <w:r w:rsidRPr="003768F2">
              <w:rPr>
                <w:sz w:val="18"/>
                <w:szCs w:val="18"/>
                <w:lang w:val="en-CA" w:eastAsia="de-DE"/>
                <w:rPrChange w:id="9818" w:author="Gary 2" w:date="2026-05-22T11:36:00Z" w16du:dateUtc="2026-05-22T18:36:00Z">
                  <w:rPr>
                    <w:sz w:val="24"/>
                    <w:szCs w:val="24"/>
                    <w:lang w:val="en-CA" w:eastAsia="de-DE"/>
                  </w:rPr>
                </w:rPrChange>
              </w:rPr>
              <w:t>2026-04-21 07:36:32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13D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20" w:author="Gary 2" w:date="2026-05-22T11:36:00Z" w16du:dateUtc="2026-05-22T18:36:00Z">
                  <w:rPr>
                    <w:sz w:val="24"/>
                    <w:szCs w:val="24"/>
                    <w:lang w:val="en-CA" w:eastAsia="de-DE"/>
                  </w:rPr>
                </w:rPrChange>
              </w:rPr>
            </w:pPr>
            <w:r w:rsidRPr="003768F2">
              <w:rPr>
                <w:sz w:val="18"/>
                <w:szCs w:val="18"/>
                <w:lang w:val="en-CA" w:eastAsia="de-DE"/>
                <w:rPrChange w:id="9821" w:author="Gary 2" w:date="2026-05-22T11:36:00Z" w16du:dateUtc="2026-05-22T18:36:00Z">
                  <w:rPr>
                    <w:sz w:val="24"/>
                    <w:szCs w:val="24"/>
                    <w:lang w:val="en-CA" w:eastAsia="de-DE"/>
                  </w:rPr>
                </w:rPrChange>
              </w:rPr>
              <w:t>2026-04-21 07:42:28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261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23" w:author="Gary 2" w:date="2026-05-22T11:36:00Z" w16du:dateUtc="2026-05-22T18:36:00Z">
                  <w:rPr>
                    <w:sz w:val="24"/>
                    <w:szCs w:val="24"/>
                    <w:lang w:val="en-CA" w:eastAsia="de-DE"/>
                  </w:rPr>
                </w:rPrChange>
              </w:rPr>
            </w:pPr>
            <w:r w:rsidRPr="003768F2">
              <w:rPr>
                <w:sz w:val="18"/>
                <w:szCs w:val="18"/>
                <w:lang w:val="en-CA" w:eastAsia="de-DE"/>
                <w:rPrChange w:id="9824" w:author="Gary 2" w:date="2026-05-22T11:36:00Z" w16du:dateUtc="2026-05-22T18:36:00Z">
                  <w:rPr>
                    <w:sz w:val="24"/>
                    <w:szCs w:val="24"/>
                    <w:lang w:val="en-CA" w:eastAsia="de-DE"/>
                  </w:rPr>
                </w:rPrChange>
              </w:rPr>
              <w:t>2026-04-21 07:42:28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C988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26" w:author="Gary 2" w:date="2026-05-22T11:36:00Z" w16du:dateUtc="2026-05-22T18:36:00Z">
                  <w:rPr>
                    <w:sz w:val="24"/>
                    <w:szCs w:val="24"/>
                    <w:lang w:val="en-CA" w:eastAsia="de-DE"/>
                  </w:rPr>
                </w:rPrChange>
              </w:rPr>
            </w:pPr>
            <w:r w:rsidRPr="003768F2">
              <w:rPr>
                <w:sz w:val="18"/>
                <w:szCs w:val="18"/>
                <w:lang w:val="en-CA" w:eastAsia="de-DE"/>
                <w:rPrChange w:id="9827" w:author="Gary 2" w:date="2026-05-22T11:36:00Z" w16du:dateUtc="2026-05-22T18:36:00Z">
                  <w:rPr>
                    <w:sz w:val="24"/>
                    <w:szCs w:val="24"/>
                    <w:lang w:val="en-CA" w:eastAsia="de-DE"/>
                  </w:rPr>
                </w:rPrChange>
              </w:rPr>
              <w:t>Crosscheck of JVET-AP0065 (EE2-3.1b/c: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82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A856198" w14:textId="547D1D8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29" w:author="Gary 2" w:date="2026-05-22T11:36:00Z" w16du:dateUtc="2026-05-22T18:36:00Z">
                  <w:rPr>
                    <w:sz w:val="24"/>
                    <w:szCs w:val="24"/>
                    <w:lang w:val="en-CA" w:eastAsia="de-DE"/>
                  </w:rPr>
                </w:rPrChange>
              </w:rPr>
            </w:pPr>
            <w:r w:rsidRPr="003768F2">
              <w:rPr>
                <w:sz w:val="18"/>
                <w:szCs w:val="18"/>
                <w:lang w:val="en-CA"/>
                <w:rPrChange w:id="9830" w:author="Gary 2" w:date="2026-05-22T11:36:00Z" w16du:dateUtc="2026-05-22T18:36:00Z">
                  <w:rPr>
                    <w:lang w:val="en-CA"/>
                  </w:rPr>
                </w:rPrChange>
              </w:rPr>
              <w:t>Y. Yu (OPPO)</w:t>
            </w:r>
          </w:p>
        </w:tc>
      </w:tr>
      <w:tr w:rsidR="00944214" w:rsidRPr="003768F2" w14:paraId="4158C6B8" w14:textId="77777777" w:rsidTr="003768F2">
        <w:trPr>
          <w:tblCellSpacing w:w="15" w:type="dxa"/>
          <w:trPrChange w:id="983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3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B5289" w14:textId="765B523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33" w:author="Gary 2" w:date="2026-05-22T11:36:00Z" w16du:dateUtc="2026-05-22T18:36:00Z">
                  <w:rPr>
                    <w:sz w:val="24"/>
                    <w:szCs w:val="24"/>
                    <w:lang w:val="en-CA" w:eastAsia="de-DE"/>
                  </w:rPr>
                </w:rPrChange>
              </w:rPr>
            </w:pPr>
            <w:r w:rsidRPr="003768F2">
              <w:rPr>
                <w:sz w:val="18"/>
                <w:szCs w:val="18"/>
                <w:lang w:val="en-CA"/>
                <w:rPrChange w:id="9834" w:author="Gary 2" w:date="2026-05-22T11:36:00Z" w16du:dateUtc="2026-05-22T18:36:00Z">
                  <w:rPr>
                    <w:lang w:val="en-CA"/>
                  </w:rPr>
                </w:rPrChange>
              </w:rPr>
              <w:fldChar w:fldCharType="begin"/>
            </w:r>
            <w:r w:rsidRPr="003768F2">
              <w:rPr>
                <w:sz w:val="18"/>
                <w:szCs w:val="18"/>
                <w:lang w:val="en-CA"/>
                <w:rPrChange w:id="9835" w:author="Gary 2" w:date="2026-05-22T11:36:00Z" w16du:dateUtc="2026-05-22T18:36:00Z">
                  <w:rPr>
                    <w:lang w:val="en-CA"/>
                  </w:rPr>
                </w:rPrChange>
              </w:rPr>
              <w:instrText xml:space="preserve"> HYPERLINK "file:///C:\\Eigene%20Dateien\\mpeg\\santaeularia\\current_document.php%3fid=16931" </w:instrText>
            </w:r>
            <w:r w:rsidRPr="003768F2">
              <w:rPr>
                <w:sz w:val="18"/>
                <w:szCs w:val="18"/>
                <w:lang w:val="en-CA"/>
                <w:rPrChange w:id="9836" w:author="Gary 2" w:date="2026-05-22T11:36:00Z" w16du:dateUtc="2026-05-22T18:36:00Z">
                  <w:rPr>
                    <w:lang w:val="en-CA"/>
                  </w:rPr>
                </w:rPrChange>
              </w:rPr>
            </w:r>
            <w:r w:rsidRPr="003768F2">
              <w:rPr>
                <w:sz w:val="18"/>
                <w:szCs w:val="18"/>
                <w:lang w:val="en-CA"/>
                <w:rPrChange w:id="983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838" w:author="Gary 2" w:date="2026-05-22T11:36:00Z" w16du:dateUtc="2026-05-22T18:36:00Z">
                  <w:rPr>
                    <w:color w:val="0000FF"/>
                    <w:sz w:val="24"/>
                    <w:szCs w:val="24"/>
                    <w:u w:val="single"/>
                    <w:lang w:val="en-CA" w:eastAsia="de-DE"/>
                  </w:rPr>
                </w:rPrChange>
              </w:rPr>
              <w:t>JVET-AP0248</w:t>
            </w:r>
            <w:r w:rsidRPr="003768F2">
              <w:rPr>
                <w:color w:val="0000FF"/>
                <w:sz w:val="18"/>
                <w:szCs w:val="18"/>
                <w:u w:val="single"/>
                <w:lang w:val="en-CA" w:eastAsia="de-DE"/>
                <w:rPrChange w:id="983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FA48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41" w:author="Gary 2" w:date="2026-05-22T11:36:00Z" w16du:dateUtc="2026-05-22T18:36:00Z">
                  <w:rPr>
                    <w:sz w:val="24"/>
                    <w:szCs w:val="24"/>
                    <w:lang w:val="en-CA" w:eastAsia="de-DE"/>
                  </w:rPr>
                </w:rPrChange>
              </w:rPr>
            </w:pPr>
            <w:r w:rsidRPr="003768F2">
              <w:rPr>
                <w:sz w:val="18"/>
                <w:szCs w:val="18"/>
                <w:lang w:val="en-CA" w:eastAsia="de-DE"/>
                <w:rPrChange w:id="9842" w:author="Gary 2" w:date="2026-05-22T11:36:00Z" w16du:dateUtc="2026-05-22T18:36:00Z">
                  <w:rPr>
                    <w:sz w:val="24"/>
                    <w:szCs w:val="24"/>
                    <w:lang w:val="en-CA" w:eastAsia="de-DE"/>
                  </w:rPr>
                </w:rPrChange>
              </w:rPr>
              <w:t>m76826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8DEE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44" w:author="Gary 2" w:date="2026-05-22T11:36:00Z" w16du:dateUtc="2026-05-22T18:36:00Z">
                  <w:rPr>
                    <w:sz w:val="24"/>
                    <w:szCs w:val="24"/>
                    <w:lang w:val="en-CA" w:eastAsia="de-DE"/>
                  </w:rPr>
                </w:rPrChange>
              </w:rPr>
            </w:pPr>
            <w:r w:rsidRPr="003768F2">
              <w:rPr>
                <w:sz w:val="18"/>
                <w:szCs w:val="18"/>
                <w:lang w:val="en-CA" w:eastAsia="de-DE"/>
                <w:rPrChange w:id="9845" w:author="Gary 2" w:date="2026-05-22T11:36:00Z" w16du:dateUtc="2026-05-22T18:36:00Z">
                  <w:rPr>
                    <w:sz w:val="24"/>
                    <w:szCs w:val="24"/>
                    <w:lang w:val="en-CA" w:eastAsia="de-DE"/>
                  </w:rPr>
                </w:rPrChange>
              </w:rPr>
              <w:t>2026-04-21 07:38:05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C47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47" w:author="Gary 2" w:date="2026-05-22T11:36:00Z" w16du:dateUtc="2026-05-22T18:36:00Z">
                  <w:rPr>
                    <w:sz w:val="24"/>
                    <w:szCs w:val="24"/>
                    <w:lang w:val="en-CA" w:eastAsia="de-DE"/>
                  </w:rPr>
                </w:rPrChange>
              </w:rPr>
            </w:pPr>
            <w:r w:rsidRPr="003768F2">
              <w:rPr>
                <w:sz w:val="18"/>
                <w:szCs w:val="18"/>
                <w:lang w:val="en-CA" w:eastAsia="de-DE"/>
                <w:rPrChange w:id="9848" w:author="Gary 2" w:date="2026-05-22T11:36:00Z" w16du:dateUtc="2026-05-22T18:36:00Z">
                  <w:rPr>
                    <w:sz w:val="24"/>
                    <w:szCs w:val="24"/>
                    <w:lang w:val="en-CA" w:eastAsia="de-DE"/>
                  </w:rPr>
                </w:rPrChange>
              </w:rPr>
              <w:t>2026-04-21 07:52:08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F824B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50" w:author="Gary 2" w:date="2026-05-22T11:36:00Z" w16du:dateUtc="2026-05-22T18:36:00Z">
                  <w:rPr>
                    <w:sz w:val="24"/>
                    <w:szCs w:val="24"/>
                    <w:lang w:val="en-CA" w:eastAsia="de-DE"/>
                  </w:rPr>
                </w:rPrChange>
              </w:rPr>
            </w:pPr>
            <w:r w:rsidRPr="003768F2">
              <w:rPr>
                <w:sz w:val="18"/>
                <w:szCs w:val="18"/>
                <w:lang w:val="en-CA" w:eastAsia="de-DE"/>
                <w:rPrChange w:id="9851" w:author="Gary 2" w:date="2026-05-22T11:36:00Z" w16du:dateUtc="2026-05-22T18:36:00Z">
                  <w:rPr>
                    <w:sz w:val="24"/>
                    <w:szCs w:val="24"/>
                    <w:lang w:val="en-CA" w:eastAsia="de-DE"/>
                  </w:rPr>
                </w:rPrChange>
              </w:rPr>
              <w:t>2026-04-21 07:52:08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5C6F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53" w:author="Gary 2" w:date="2026-05-22T11:36:00Z" w16du:dateUtc="2026-05-22T18:36:00Z">
                  <w:rPr>
                    <w:sz w:val="24"/>
                    <w:szCs w:val="24"/>
                    <w:lang w:val="en-CA" w:eastAsia="de-DE"/>
                  </w:rPr>
                </w:rPrChange>
              </w:rPr>
            </w:pPr>
            <w:r w:rsidRPr="003768F2">
              <w:rPr>
                <w:sz w:val="18"/>
                <w:szCs w:val="18"/>
                <w:lang w:val="en-CA" w:eastAsia="de-DE"/>
                <w:rPrChange w:id="9854" w:author="Gary 2" w:date="2026-05-22T11:36:00Z" w16du:dateUtc="2026-05-22T18:36:00Z">
                  <w:rPr>
                    <w:sz w:val="24"/>
                    <w:szCs w:val="24"/>
                    <w:lang w:val="en-CA" w:eastAsia="de-DE"/>
                  </w:rPr>
                </w:rPrChange>
              </w:rPr>
              <w:t>Crosscheck of JVET-AP0059 (EE2-3.2a: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85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8CED1F0" w14:textId="1933ADC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56" w:author="Gary 2" w:date="2026-05-22T11:36:00Z" w16du:dateUtc="2026-05-22T18:36:00Z">
                  <w:rPr>
                    <w:sz w:val="24"/>
                    <w:szCs w:val="24"/>
                    <w:lang w:val="en-CA" w:eastAsia="de-DE"/>
                  </w:rPr>
                </w:rPrChange>
              </w:rPr>
            </w:pPr>
            <w:r w:rsidRPr="003768F2">
              <w:rPr>
                <w:sz w:val="18"/>
                <w:szCs w:val="18"/>
                <w:lang w:val="en-CA"/>
                <w:rPrChange w:id="9857" w:author="Gary 2" w:date="2026-05-22T11:36:00Z" w16du:dateUtc="2026-05-22T18:36:00Z">
                  <w:rPr>
                    <w:lang w:val="en-CA"/>
                  </w:rPr>
                </w:rPrChange>
              </w:rPr>
              <w:t>Y. Yu (OPPO)</w:t>
            </w:r>
          </w:p>
        </w:tc>
      </w:tr>
      <w:tr w:rsidR="00944214" w:rsidRPr="003768F2" w14:paraId="5AB74F60" w14:textId="77777777" w:rsidTr="003768F2">
        <w:trPr>
          <w:tblCellSpacing w:w="15" w:type="dxa"/>
          <w:trPrChange w:id="985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5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C5538" w14:textId="4285CFD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60" w:author="Gary 2" w:date="2026-05-22T11:36:00Z" w16du:dateUtc="2026-05-22T18:36:00Z">
                  <w:rPr>
                    <w:sz w:val="24"/>
                    <w:szCs w:val="24"/>
                    <w:lang w:val="en-CA" w:eastAsia="de-DE"/>
                  </w:rPr>
                </w:rPrChange>
              </w:rPr>
            </w:pPr>
            <w:r w:rsidRPr="003768F2">
              <w:rPr>
                <w:sz w:val="18"/>
                <w:szCs w:val="18"/>
                <w:lang w:val="en-CA"/>
                <w:rPrChange w:id="9861" w:author="Gary 2" w:date="2026-05-22T11:36:00Z" w16du:dateUtc="2026-05-22T18:36:00Z">
                  <w:rPr>
                    <w:lang w:val="en-CA"/>
                  </w:rPr>
                </w:rPrChange>
              </w:rPr>
              <w:fldChar w:fldCharType="begin"/>
            </w:r>
            <w:r w:rsidRPr="003768F2">
              <w:rPr>
                <w:sz w:val="18"/>
                <w:szCs w:val="18"/>
                <w:lang w:val="en-CA"/>
                <w:rPrChange w:id="9862" w:author="Gary 2" w:date="2026-05-22T11:36:00Z" w16du:dateUtc="2026-05-22T18:36:00Z">
                  <w:rPr>
                    <w:lang w:val="en-CA"/>
                  </w:rPr>
                </w:rPrChange>
              </w:rPr>
              <w:instrText xml:space="preserve"> HYPERLINK "file:///C:\\Eigene%20Dateien\\mpeg\\santaeularia\\current_document.php%3fid=16932" </w:instrText>
            </w:r>
            <w:r w:rsidRPr="003768F2">
              <w:rPr>
                <w:sz w:val="18"/>
                <w:szCs w:val="18"/>
                <w:lang w:val="en-CA"/>
                <w:rPrChange w:id="9863" w:author="Gary 2" w:date="2026-05-22T11:36:00Z" w16du:dateUtc="2026-05-22T18:36:00Z">
                  <w:rPr>
                    <w:lang w:val="en-CA"/>
                  </w:rPr>
                </w:rPrChange>
              </w:rPr>
            </w:r>
            <w:r w:rsidRPr="003768F2">
              <w:rPr>
                <w:sz w:val="18"/>
                <w:szCs w:val="18"/>
                <w:lang w:val="en-CA"/>
                <w:rPrChange w:id="986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865" w:author="Gary 2" w:date="2026-05-22T11:36:00Z" w16du:dateUtc="2026-05-22T18:36:00Z">
                  <w:rPr>
                    <w:color w:val="0000FF"/>
                    <w:sz w:val="24"/>
                    <w:szCs w:val="24"/>
                    <w:u w:val="single"/>
                    <w:lang w:val="en-CA" w:eastAsia="de-DE"/>
                  </w:rPr>
                </w:rPrChange>
              </w:rPr>
              <w:t>JVET-AP0249</w:t>
            </w:r>
            <w:r w:rsidRPr="003768F2">
              <w:rPr>
                <w:color w:val="0000FF"/>
                <w:sz w:val="18"/>
                <w:szCs w:val="18"/>
                <w:u w:val="single"/>
                <w:lang w:val="en-CA" w:eastAsia="de-DE"/>
                <w:rPrChange w:id="986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DE6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68" w:author="Gary 2" w:date="2026-05-22T11:36:00Z" w16du:dateUtc="2026-05-22T18:36:00Z">
                  <w:rPr>
                    <w:sz w:val="24"/>
                    <w:szCs w:val="24"/>
                    <w:lang w:val="en-CA" w:eastAsia="de-DE"/>
                  </w:rPr>
                </w:rPrChange>
              </w:rPr>
            </w:pPr>
            <w:r w:rsidRPr="003768F2">
              <w:rPr>
                <w:sz w:val="18"/>
                <w:szCs w:val="18"/>
                <w:lang w:val="en-CA" w:eastAsia="de-DE"/>
                <w:rPrChange w:id="9869" w:author="Gary 2" w:date="2026-05-22T11:36:00Z" w16du:dateUtc="2026-05-22T18:36:00Z">
                  <w:rPr>
                    <w:sz w:val="24"/>
                    <w:szCs w:val="24"/>
                    <w:lang w:val="en-CA" w:eastAsia="de-DE"/>
                  </w:rPr>
                </w:rPrChange>
              </w:rPr>
              <w:t>m76828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7C1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71" w:author="Gary 2" w:date="2026-05-22T11:36:00Z" w16du:dateUtc="2026-05-22T18:36:00Z">
                  <w:rPr>
                    <w:sz w:val="24"/>
                    <w:szCs w:val="24"/>
                    <w:lang w:val="en-CA" w:eastAsia="de-DE"/>
                  </w:rPr>
                </w:rPrChange>
              </w:rPr>
            </w:pPr>
            <w:r w:rsidRPr="003768F2">
              <w:rPr>
                <w:sz w:val="18"/>
                <w:szCs w:val="18"/>
                <w:lang w:val="en-CA" w:eastAsia="de-DE"/>
                <w:rPrChange w:id="9872" w:author="Gary 2" w:date="2026-05-22T11:36:00Z" w16du:dateUtc="2026-05-22T18:36:00Z">
                  <w:rPr>
                    <w:sz w:val="24"/>
                    <w:szCs w:val="24"/>
                    <w:lang w:val="en-CA" w:eastAsia="de-DE"/>
                  </w:rPr>
                </w:rPrChange>
              </w:rPr>
              <w:t>2026-04-21 08:23:27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7DDA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74" w:author="Gary 2" w:date="2026-05-22T11:36:00Z" w16du:dateUtc="2026-05-22T18:36:00Z">
                  <w:rPr>
                    <w:sz w:val="24"/>
                    <w:szCs w:val="24"/>
                    <w:lang w:val="en-CA" w:eastAsia="de-DE"/>
                  </w:rPr>
                </w:rPrChange>
              </w:rPr>
            </w:pPr>
            <w:r w:rsidRPr="003768F2">
              <w:rPr>
                <w:sz w:val="18"/>
                <w:szCs w:val="18"/>
                <w:lang w:val="en-CA" w:eastAsia="de-DE"/>
                <w:rPrChange w:id="9875" w:author="Gary 2" w:date="2026-05-22T11:36:00Z" w16du:dateUtc="2026-05-22T18:36:00Z">
                  <w:rPr>
                    <w:sz w:val="24"/>
                    <w:szCs w:val="24"/>
                    <w:lang w:val="en-CA" w:eastAsia="de-DE"/>
                  </w:rPr>
                </w:rPrChange>
              </w:rPr>
              <w:t>2026-04-23 22:21:21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956A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77" w:author="Gary 2" w:date="2026-05-22T11:36:00Z" w16du:dateUtc="2026-05-22T18:36:00Z">
                  <w:rPr>
                    <w:sz w:val="24"/>
                    <w:szCs w:val="24"/>
                    <w:lang w:val="en-CA" w:eastAsia="de-DE"/>
                  </w:rPr>
                </w:rPrChange>
              </w:rPr>
            </w:pPr>
            <w:r w:rsidRPr="003768F2">
              <w:rPr>
                <w:sz w:val="18"/>
                <w:szCs w:val="18"/>
                <w:lang w:val="en-CA" w:eastAsia="de-DE"/>
                <w:rPrChange w:id="9878" w:author="Gary 2" w:date="2026-05-22T11:36:00Z" w16du:dateUtc="2026-05-22T18:36:00Z">
                  <w:rPr>
                    <w:sz w:val="24"/>
                    <w:szCs w:val="24"/>
                    <w:lang w:val="en-CA" w:eastAsia="de-DE"/>
                  </w:rPr>
                </w:rPrChange>
              </w:rPr>
              <w:t>2026-04-23 22:21:21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D58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80" w:author="Gary 2" w:date="2026-05-22T11:36:00Z" w16du:dateUtc="2026-05-22T18:36:00Z">
                  <w:rPr>
                    <w:sz w:val="24"/>
                    <w:szCs w:val="24"/>
                    <w:lang w:val="en-CA" w:eastAsia="de-DE"/>
                  </w:rPr>
                </w:rPrChange>
              </w:rPr>
            </w:pPr>
            <w:r w:rsidRPr="003768F2">
              <w:rPr>
                <w:sz w:val="18"/>
                <w:szCs w:val="18"/>
                <w:lang w:val="en-CA" w:eastAsia="de-DE"/>
                <w:rPrChange w:id="9881" w:author="Gary 2" w:date="2026-05-22T11:36:00Z" w16du:dateUtc="2026-05-22T18:36:00Z">
                  <w:rPr>
                    <w:sz w:val="24"/>
                    <w:szCs w:val="24"/>
                    <w:lang w:val="en-CA" w:eastAsia="de-DE"/>
                  </w:rPr>
                </w:rPrChang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88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E76480F" w14:textId="7C22BA5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83" w:author="Gary 2" w:date="2026-05-22T11:36:00Z" w16du:dateUtc="2026-05-22T18:36:00Z">
                  <w:rPr>
                    <w:sz w:val="24"/>
                    <w:szCs w:val="24"/>
                    <w:lang w:val="en-CA" w:eastAsia="de-DE"/>
                  </w:rPr>
                </w:rPrChange>
              </w:rPr>
            </w:pPr>
            <w:r w:rsidRPr="003768F2">
              <w:rPr>
                <w:sz w:val="18"/>
                <w:szCs w:val="18"/>
                <w:lang w:val="en-CA"/>
                <w:rPrChange w:id="9884" w:author="Gary 2" w:date="2026-05-22T11:36:00Z" w16du:dateUtc="2026-05-22T18:36:00Z">
                  <w:rPr>
                    <w:lang w:val="en-CA"/>
                  </w:rPr>
                </w:rPrChange>
              </w:rPr>
              <w:t>W. Niu (ZTE)</w:t>
            </w:r>
          </w:p>
        </w:tc>
      </w:tr>
      <w:tr w:rsidR="00944214" w:rsidRPr="003768F2" w14:paraId="2AA05629" w14:textId="77777777" w:rsidTr="003768F2">
        <w:trPr>
          <w:tblCellSpacing w:w="15" w:type="dxa"/>
          <w:trPrChange w:id="988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8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CED3E" w14:textId="35316D9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87" w:author="Gary 2" w:date="2026-05-22T11:36:00Z" w16du:dateUtc="2026-05-22T18:36:00Z">
                  <w:rPr>
                    <w:sz w:val="24"/>
                    <w:szCs w:val="24"/>
                    <w:lang w:val="en-CA" w:eastAsia="de-DE"/>
                  </w:rPr>
                </w:rPrChange>
              </w:rPr>
            </w:pPr>
            <w:r w:rsidRPr="003768F2">
              <w:rPr>
                <w:sz w:val="18"/>
                <w:szCs w:val="18"/>
                <w:lang w:val="en-CA"/>
                <w:rPrChange w:id="9888" w:author="Gary 2" w:date="2026-05-22T11:36:00Z" w16du:dateUtc="2026-05-22T18:36:00Z">
                  <w:rPr>
                    <w:lang w:val="en-CA"/>
                  </w:rPr>
                </w:rPrChange>
              </w:rPr>
              <w:fldChar w:fldCharType="begin"/>
            </w:r>
            <w:r w:rsidRPr="003768F2">
              <w:rPr>
                <w:sz w:val="18"/>
                <w:szCs w:val="18"/>
                <w:lang w:val="en-CA"/>
                <w:rPrChange w:id="9889" w:author="Gary 2" w:date="2026-05-22T11:36:00Z" w16du:dateUtc="2026-05-22T18:36:00Z">
                  <w:rPr>
                    <w:lang w:val="en-CA"/>
                  </w:rPr>
                </w:rPrChange>
              </w:rPr>
              <w:instrText xml:space="preserve"> HYPERLINK "file:///C:\\Eigene%20Dateien\\mpeg\\santaeularia\\current_document.php%3fid=16933" </w:instrText>
            </w:r>
            <w:r w:rsidRPr="003768F2">
              <w:rPr>
                <w:sz w:val="18"/>
                <w:szCs w:val="18"/>
                <w:lang w:val="en-CA"/>
                <w:rPrChange w:id="9890" w:author="Gary 2" w:date="2026-05-22T11:36:00Z" w16du:dateUtc="2026-05-22T18:36:00Z">
                  <w:rPr>
                    <w:lang w:val="en-CA"/>
                  </w:rPr>
                </w:rPrChange>
              </w:rPr>
            </w:r>
            <w:r w:rsidRPr="003768F2">
              <w:rPr>
                <w:sz w:val="18"/>
                <w:szCs w:val="18"/>
                <w:lang w:val="en-CA"/>
                <w:rPrChange w:id="989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892" w:author="Gary 2" w:date="2026-05-22T11:36:00Z" w16du:dateUtc="2026-05-22T18:36:00Z">
                  <w:rPr>
                    <w:color w:val="0000FF"/>
                    <w:sz w:val="24"/>
                    <w:szCs w:val="24"/>
                    <w:u w:val="single"/>
                    <w:lang w:val="en-CA" w:eastAsia="de-DE"/>
                  </w:rPr>
                </w:rPrChange>
              </w:rPr>
              <w:t>JVET-AP0250</w:t>
            </w:r>
            <w:r w:rsidRPr="003768F2">
              <w:rPr>
                <w:color w:val="0000FF"/>
                <w:sz w:val="18"/>
                <w:szCs w:val="18"/>
                <w:u w:val="single"/>
                <w:lang w:val="en-CA" w:eastAsia="de-DE"/>
                <w:rPrChange w:id="989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635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895" w:author="Gary 2" w:date="2026-05-22T11:36:00Z" w16du:dateUtc="2026-05-22T18:36:00Z">
                  <w:rPr>
                    <w:sz w:val="24"/>
                    <w:szCs w:val="24"/>
                    <w:lang w:val="en-CA" w:eastAsia="de-DE"/>
                  </w:rPr>
                </w:rPrChange>
              </w:rPr>
            </w:pPr>
            <w:r w:rsidRPr="003768F2">
              <w:rPr>
                <w:sz w:val="18"/>
                <w:szCs w:val="18"/>
                <w:lang w:val="en-CA" w:eastAsia="de-DE"/>
                <w:rPrChange w:id="9896" w:author="Gary 2" w:date="2026-05-22T11:36:00Z" w16du:dateUtc="2026-05-22T18:36:00Z">
                  <w:rPr>
                    <w:sz w:val="24"/>
                    <w:szCs w:val="24"/>
                    <w:lang w:val="en-CA" w:eastAsia="de-DE"/>
                  </w:rPr>
                </w:rPrChange>
              </w:rPr>
              <w:t>m76829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C38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898" w:author="Gary 2" w:date="2026-05-22T11:36:00Z" w16du:dateUtc="2026-05-22T18:36:00Z">
                  <w:rPr>
                    <w:sz w:val="24"/>
                    <w:szCs w:val="24"/>
                    <w:lang w:val="en-CA" w:eastAsia="de-DE"/>
                  </w:rPr>
                </w:rPrChange>
              </w:rPr>
            </w:pPr>
            <w:r w:rsidRPr="003768F2">
              <w:rPr>
                <w:sz w:val="18"/>
                <w:szCs w:val="18"/>
                <w:lang w:val="en-CA" w:eastAsia="de-DE"/>
                <w:rPrChange w:id="9899" w:author="Gary 2" w:date="2026-05-22T11:36:00Z" w16du:dateUtc="2026-05-22T18:36:00Z">
                  <w:rPr>
                    <w:sz w:val="24"/>
                    <w:szCs w:val="24"/>
                    <w:lang w:val="en-CA" w:eastAsia="de-DE"/>
                  </w:rPr>
                </w:rPrChange>
              </w:rPr>
              <w:t>2026-04-21 08:28:10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38B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01" w:author="Gary 2" w:date="2026-05-22T11:36:00Z" w16du:dateUtc="2026-05-22T18:36:00Z">
                  <w:rPr>
                    <w:sz w:val="24"/>
                    <w:szCs w:val="24"/>
                    <w:lang w:val="en-CA" w:eastAsia="de-DE"/>
                  </w:rPr>
                </w:rPrChange>
              </w:rPr>
            </w:pPr>
            <w:r w:rsidRPr="003768F2">
              <w:rPr>
                <w:sz w:val="18"/>
                <w:szCs w:val="18"/>
                <w:lang w:val="en-CA" w:eastAsia="de-DE"/>
                <w:rPrChange w:id="9902" w:author="Gary 2" w:date="2026-05-22T11:36:00Z" w16du:dateUtc="2026-05-22T18:36:00Z">
                  <w:rPr>
                    <w:sz w:val="24"/>
                    <w:szCs w:val="24"/>
                    <w:lang w:val="en-CA" w:eastAsia="de-DE"/>
                  </w:rPr>
                </w:rPrChange>
              </w:rPr>
              <w:t>2026-04-23 13:51:13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AE10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04" w:author="Gary 2" w:date="2026-05-22T11:36:00Z" w16du:dateUtc="2026-05-22T18:36:00Z">
                  <w:rPr>
                    <w:sz w:val="24"/>
                    <w:szCs w:val="24"/>
                    <w:lang w:val="en-CA" w:eastAsia="de-DE"/>
                  </w:rPr>
                </w:rPrChange>
              </w:rPr>
            </w:pPr>
            <w:r w:rsidRPr="003768F2">
              <w:rPr>
                <w:sz w:val="18"/>
                <w:szCs w:val="18"/>
                <w:lang w:val="en-CA" w:eastAsia="de-DE"/>
                <w:rPrChange w:id="9905" w:author="Gary 2" w:date="2026-05-22T11:36:00Z" w16du:dateUtc="2026-05-22T18:36:00Z">
                  <w:rPr>
                    <w:sz w:val="24"/>
                    <w:szCs w:val="24"/>
                    <w:lang w:val="en-CA" w:eastAsia="de-DE"/>
                  </w:rPr>
                </w:rPrChange>
              </w:rPr>
              <w:t>2026-04-23 13:51:13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7685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07" w:author="Gary 2" w:date="2026-05-22T11:36:00Z" w16du:dateUtc="2026-05-22T18:36:00Z">
                  <w:rPr>
                    <w:sz w:val="24"/>
                    <w:szCs w:val="24"/>
                    <w:lang w:val="en-CA" w:eastAsia="de-DE"/>
                  </w:rPr>
                </w:rPrChange>
              </w:rPr>
            </w:pPr>
            <w:r w:rsidRPr="003768F2">
              <w:rPr>
                <w:sz w:val="18"/>
                <w:szCs w:val="18"/>
                <w:lang w:val="en-CA" w:eastAsia="de-DE"/>
                <w:rPrChange w:id="9908" w:author="Gary 2" w:date="2026-05-22T11:36:00Z" w16du:dateUtc="2026-05-22T18:36:00Z">
                  <w:rPr>
                    <w:sz w:val="24"/>
                    <w:szCs w:val="24"/>
                    <w:lang w:val="en-CA" w:eastAsia="de-DE"/>
                  </w:rPr>
                </w:rPrChange>
              </w:rPr>
              <w:t>Crosscheck of JVET-AP0059 (EE2-3.2g/h: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90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4E7C5E9" w14:textId="0D59C6E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10" w:author="Gary 2" w:date="2026-05-22T11:36:00Z" w16du:dateUtc="2026-05-22T18:36:00Z">
                  <w:rPr>
                    <w:sz w:val="24"/>
                    <w:szCs w:val="24"/>
                    <w:lang w:val="en-CA" w:eastAsia="de-DE"/>
                  </w:rPr>
                </w:rPrChange>
              </w:rPr>
            </w:pPr>
            <w:r w:rsidRPr="003768F2">
              <w:rPr>
                <w:sz w:val="18"/>
                <w:szCs w:val="18"/>
                <w:lang w:val="en-CA"/>
                <w:rPrChange w:id="9911" w:author="Gary 2" w:date="2026-05-22T11:36:00Z" w16du:dateUtc="2026-05-22T18:36:00Z">
                  <w:rPr>
                    <w:lang w:val="en-CA"/>
                  </w:rPr>
                </w:rPrChange>
              </w:rPr>
              <w:t>Z. Zhang (Alibaba)</w:t>
            </w:r>
          </w:p>
        </w:tc>
      </w:tr>
      <w:tr w:rsidR="00944214" w:rsidRPr="003768F2" w14:paraId="1C613B97" w14:textId="77777777" w:rsidTr="003768F2">
        <w:trPr>
          <w:tblCellSpacing w:w="15" w:type="dxa"/>
          <w:trPrChange w:id="991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1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6268E" w14:textId="3E1B683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914" w:author="Gary 2" w:date="2026-05-22T11:36:00Z" w16du:dateUtc="2026-05-22T18:36:00Z">
                  <w:rPr>
                    <w:sz w:val="24"/>
                    <w:szCs w:val="24"/>
                    <w:lang w:val="en-CA" w:eastAsia="de-DE"/>
                  </w:rPr>
                </w:rPrChange>
              </w:rPr>
            </w:pPr>
            <w:r w:rsidRPr="003768F2">
              <w:rPr>
                <w:sz w:val="18"/>
                <w:szCs w:val="18"/>
                <w:lang w:val="en-CA"/>
                <w:rPrChange w:id="9915" w:author="Gary 2" w:date="2026-05-22T11:36:00Z" w16du:dateUtc="2026-05-22T18:36:00Z">
                  <w:rPr>
                    <w:lang w:val="en-CA"/>
                  </w:rPr>
                </w:rPrChange>
              </w:rPr>
              <w:fldChar w:fldCharType="begin"/>
            </w:r>
            <w:r w:rsidRPr="003768F2">
              <w:rPr>
                <w:sz w:val="18"/>
                <w:szCs w:val="18"/>
                <w:lang w:val="en-CA"/>
                <w:rPrChange w:id="9916" w:author="Gary 2" w:date="2026-05-22T11:36:00Z" w16du:dateUtc="2026-05-22T18:36:00Z">
                  <w:rPr>
                    <w:lang w:val="en-CA"/>
                  </w:rPr>
                </w:rPrChange>
              </w:rPr>
              <w:instrText xml:space="preserve"> HYPERLINK "file:///C:\\Eigene%20Dateien\\mpeg\\santaeularia\\current_document.php%3fid=16934" </w:instrText>
            </w:r>
            <w:r w:rsidRPr="003768F2">
              <w:rPr>
                <w:sz w:val="18"/>
                <w:szCs w:val="18"/>
                <w:lang w:val="en-CA"/>
                <w:rPrChange w:id="9917" w:author="Gary 2" w:date="2026-05-22T11:36:00Z" w16du:dateUtc="2026-05-22T18:36:00Z">
                  <w:rPr>
                    <w:lang w:val="en-CA"/>
                  </w:rPr>
                </w:rPrChange>
              </w:rPr>
            </w:r>
            <w:r w:rsidRPr="003768F2">
              <w:rPr>
                <w:sz w:val="18"/>
                <w:szCs w:val="18"/>
                <w:lang w:val="en-CA"/>
                <w:rPrChange w:id="991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919" w:author="Gary 2" w:date="2026-05-22T11:36:00Z" w16du:dateUtc="2026-05-22T18:36:00Z">
                  <w:rPr>
                    <w:color w:val="0000FF"/>
                    <w:sz w:val="24"/>
                    <w:szCs w:val="24"/>
                    <w:u w:val="single"/>
                    <w:lang w:val="en-CA" w:eastAsia="de-DE"/>
                  </w:rPr>
                </w:rPrChange>
              </w:rPr>
              <w:t>JVET-AP0251</w:t>
            </w:r>
            <w:r w:rsidRPr="003768F2">
              <w:rPr>
                <w:color w:val="0000FF"/>
                <w:sz w:val="18"/>
                <w:szCs w:val="18"/>
                <w:u w:val="single"/>
                <w:lang w:val="en-CA" w:eastAsia="de-DE"/>
                <w:rPrChange w:id="992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D1F04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922" w:author="Gary 2" w:date="2026-05-22T11:36:00Z" w16du:dateUtc="2026-05-22T18:36:00Z">
                  <w:rPr>
                    <w:sz w:val="24"/>
                    <w:szCs w:val="24"/>
                    <w:lang w:val="en-CA" w:eastAsia="de-DE"/>
                  </w:rPr>
                </w:rPrChange>
              </w:rPr>
            </w:pPr>
            <w:r w:rsidRPr="003768F2">
              <w:rPr>
                <w:sz w:val="18"/>
                <w:szCs w:val="18"/>
                <w:lang w:val="en-CA" w:eastAsia="de-DE"/>
                <w:rPrChange w:id="9923" w:author="Gary 2" w:date="2026-05-22T11:36:00Z" w16du:dateUtc="2026-05-22T18:36:00Z">
                  <w:rPr>
                    <w:sz w:val="24"/>
                    <w:szCs w:val="24"/>
                    <w:lang w:val="en-CA" w:eastAsia="de-DE"/>
                  </w:rPr>
                </w:rPrChange>
              </w:rPr>
              <w:t>m76833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A98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25" w:author="Gary 2" w:date="2026-05-22T11:36:00Z" w16du:dateUtc="2026-05-22T18:36:00Z">
                  <w:rPr>
                    <w:sz w:val="24"/>
                    <w:szCs w:val="24"/>
                    <w:lang w:val="en-CA" w:eastAsia="de-DE"/>
                  </w:rPr>
                </w:rPrChange>
              </w:rPr>
            </w:pPr>
            <w:r w:rsidRPr="003768F2">
              <w:rPr>
                <w:sz w:val="18"/>
                <w:szCs w:val="18"/>
                <w:lang w:val="en-CA" w:eastAsia="de-DE"/>
                <w:rPrChange w:id="9926" w:author="Gary 2" w:date="2026-05-22T11:36:00Z" w16du:dateUtc="2026-05-22T18:36:00Z">
                  <w:rPr>
                    <w:sz w:val="24"/>
                    <w:szCs w:val="24"/>
                    <w:lang w:val="en-CA" w:eastAsia="de-DE"/>
                  </w:rPr>
                </w:rPrChange>
              </w:rPr>
              <w:t>2026-04-21 09:43:16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2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68F4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28" w:author="Gary 2" w:date="2026-05-22T11:36:00Z" w16du:dateUtc="2026-05-22T18:36:00Z">
                  <w:rPr>
                    <w:sz w:val="24"/>
                    <w:szCs w:val="24"/>
                    <w:lang w:val="en-CA" w:eastAsia="de-DE"/>
                  </w:rPr>
                </w:rPrChange>
              </w:rPr>
            </w:pPr>
            <w:r w:rsidRPr="003768F2">
              <w:rPr>
                <w:sz w:val="18"/>
                <w:szCs w:val="18"/>
                <w:lang w:val="en-CA" w:eastAsia="de-DE"/>
                <w:rPrChange w:id="9929" w:author="Gary 2" w:date="2026-05-22T11:36:00Z" w16du:dateUtc="2026-05-22T18:36:00Z">
                  <w:rPr>
                    <w:sz w:val="24"/>
                    <w:szCs w:val="24"/>
                    <w:lang w:val="en-CA" w:eastAsia="de-DE"/>
                  </w:rPr>
                </w:rPrChange>
              </w:rPr>
              <w:t>2026-04-24 09:01:49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282F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31" w:author="Gary 2" w:date="2026-05-22T11:36:00Z" w16du:dateUtc="2026-05-22T18:36:00Z">
                  <w:rPr>
                    <w:sz w:val="24"/>
                    <w:szCs w:val="24"/>
                    <w:lang w:val="en-CA" w:eastAsia="de-DE"/>
                  </w:rPr>
                </w:rPrChange>
              </w:rPr>
            </w:pPr>
            <w:r w:rsidRPr="003768F2">
              <w:rPr>
                <w:sz w:val="18"/>
                <w:szCs w:val="18"/>
                <w:lang w:val="en-CA" w:eastAsia="de-DE"/>
                <w:rPrChange w:id="9932" w:author="Gary 2" w:date="2026-05-22T11:36:00Z" w16du:dateUtc="2026-05-22T18:36:00Z">
                  <w:rPr>
                    <w:sz w:val="24"/>
                    <w:szCs w:val="24"/>
                    <w:lang w:val="en-CA" w:eastAsia="de-DE"/>
                  </w:rPr>
                </w:rPrChange>
              </w:rPr>
              <w:t>2026-04-24 09:01:49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16E2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34" w:author="Gary 2" w:date="2026-05-22T11:36:00Z" w16du:dateUtc="2026-05-22T18:36:00Z">
                  <w:rPr>
                    <w:sz w:val="24"/>
                    <w:szCs w:val="24"/>
                    <w:lang w:val="en-CA" w:eastAsia="de-DE"/>
                  </w:rPr>
                </w:rPrChange>
              </w:rPr>
            </w:pPr>
            <w:r w:rsidRPr="003768F2">
              <w:rPr>
                <w:sz w:val="18"/>
                <w:szCs w:val="18"/>
                <w:lang w:val="en-CA" w:eastAsia="de-DE"/>
                <w:rPrChange w:id="9935" w:author="Gary 2" w:date="2026-05-22T11:36:00Z" w16du:dateUtc="2026-05-22T18:36:00Z">
                  <w:rPr>
                    <w:sz w:val="24"/>
                    <w:szCs w:val="24"/>
                    <w:lang w:val="en-CA" w:eastAsia="de-DE"/>
                  </w:rPr>
                </w:rPrChang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993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10588E4" w14:textId="755A5AD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37" w:author="Gary 2" w:date="2026-05-22T11:36:00Z" w16du:dateUtc="2026-05-22T18:36:00Z">
                  <w:rPr>
                    <w:sz w:val="24"/>
                    <w:szCs w:val="24"/>
                    <w:lang w:val="en-CA" w:eastAsia="de-DE"/>
                  </w:rPr>
                </w:rPrChange>
              </w:rPr>
            </w:pPr>
            <w:r w:rsidRPr="003768F2">
              <w:rPr>
                <w:sz w:val="18"/>
                <w:szCs w:val="18"/>
                <w:lang w:val="en-CA"/>
                <w:rPrChange w:id="9938" w:author="Gary 2" w:date="2026-05-22T11:36:00Z" w16du:dateUtc="2026-05-22T18:36:00Z">
                  <w:rPr>
                    <w:lang w:val="en-CA"/>
                  </w:rPr>
                </w:rPrChange>
              </w:rPr>
              <w:t>H.-J. Jhu (Kwai)</w:t>
            </w:r>
          </w:p>
        </w:tc>
      </w:tr>
      <w:tr w:rsidR="00944214" w:rsidRPr="003768F2" w14:paraId="1009D849" w14:textId="77777777" w:rsidTr="003768F2">
        <w:trPr>
          <w:tblCellSpacing w:w="15" w:type="dxa"/>
          <w:trPrChange w:id="993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7E280" w14:textId="0B07172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941" w:author="Gary 2" w:date="2026-05-22T11:36:00Z" w16du:dateUtc="2026-05-22T18:36:00Z">
                  <w:rPr>
                    <w:sz w:val="24"/>
                    <w:szCs w:val="24"/>
                    <w:lang w:val="en-CA" w:eastAsia="de-DE"/>
                  </w:rPr>
                </w:rPrChange>
              </w:rPr>
            </w:pPr>
            <w:r w:rsidRPr="003768F2">
              <w:rPr>
                <w:sz w:val="18"/>
                <w:szCs w:val="18"/>
                <w:lang w:val="en-CA"/>
                <w:rPrChange w:id="9942" w:author="Gary 2" w:date="2026-05-22T11:36:00Z" w16du:dateUtc="2026-05-22T18:36:00Z">
                  <w:rPr>
                    <w:lang w:val="en-CA"/>
                  </w:rPr>
                </w:rPrChange>
              </w:rPr>
              <w:fldChar w:fldCharType="begin"/>
            </w:r>
            <w:r w:rsidRPr="003768F2">
              <w:rPr>
                <w:sz w:val="18"/>
                <w:szCs w:val="18"/>
                <w:lang w:val="en-CA"/>
                <w:rPrChange w:id="9943" w:author="Gary 2" w:date="2026-05-22T11:36:00Z" w16du:dateUtc="2026-05-22T18:36:00Z">
                  <w:rPr>
                    <w:lang w:val="en-CA"/>
                  </w:rPr>
                </w:rPrChange>
              </w:rPr>
              <w:instrText xml:space="preserve"> HYPERLINK "file:///C:\\Eigene%20Dateien\\mpeg\\santaeularia\\current_document.php%3fid=16935" </w:instrText>
            </w:r>
            <w:r w:rsidRPr="003768F2">
              <w:rPr>
                <w:sz w:val="18"/>
                <w:szCs w:val="18"/>
                <w:lang w:val="en-CA"/>
                <w:rPrChange w:id="9944" w:author="Gary 2" w:date="2026-05-22T11:36:00Z" w16du:dateUtc="2026-05-22T18:36:00Z">
                  <w:rPr>
                    <w:lang w:val="en-CA"/>
                  </w:rPr>
                </w:rPrChange>
              </w:rPr>
            </w:r>
            <w:r w:rsidRPr="003768F2">
              <w:rPr>
                <w:sz w:val="18"/>
                <w:szCs w:val="18"/>
                <w:lang w:val="en-CA"/>
                <w:rPrChange w:id="994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946" w:author="Gary 2" w:date="2026-05-22T11:36:00Z" w16du:dateUtc="2026-05-22T18:36:00Z">
                  <w:rPr>
                    <w:color w:val="0000FF"/>
                    <w:sz w:val="24"/>
                    <w:szCs w:val="24"/>
                    <w:u w:val="single"/>
                    <w:lang w:val="en-CA" w:eastAsia="de-DE"/>
                  </w:rPr>
                </w:rPrChange>
              </w:rPr>
              <w:t>JVET-AP0252</w:t>
            </w:r>
            <w:r w:rsidRPr="003768F2">
              <w:rPr>
                <w:color w:val="0000FF"/>
                <w:sz w:val="18"/>
                <w:szCs w:val="18"/>
                <w:u w:val="single"/>
                <w:lang w:val="en-CA" w:eastAsia="de-DE"/>
                <w:rPrChange w:id="994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92F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949" w:author="Gary 2" w:date="2026-05-22T11:36:00Z" w16du:dateUtc="2026-05-22T18:36:00Z">
                  <w:rPr>
                    <w:sz w:val="24"/>
                    <w:szCs w:val="24"/>
                    <w:lang w:val="en-CA" w:eastAsia="de-DE"/>
                  </w:rPr>
                </w:rPrChange>
              </w:rPr>
            </w:pPr>
            <w:r w:rsidRPr="003768F2">
              <w:rPr>
                <w:sz w:val="18"/>
                <w:szCs w:val="18"/>
                <w:lang w:val="en-CA" w:eastAsia="de-DE"/>
                <w:rPrChange w:id="9950" w:author="Gary 2" w:date="2026-05-22T11:36:00Z" w16du:dateUtc="2026-05-22T18:36:00Z">
                  <w:rPr>
                    <w:sz w:val="24"/>
                    <w:szCs w:val="24"/>
                    <w:lang w:val="en-CA" w:eastAsia="de-DE"/>
                  </w:rPr>
                </w:rPrChange>
              </w:rPr>
              <w:t>m76834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9BE2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52" w:author="Gary 2" w:date="2026-05-22T11:36:00Z" w16du:dateUtc="2026-05-22T18:36:00Z">
                  <w:rPr>
                    <w:sz w:val="24"/>
                    <w:szCs w:val="24"/>
                    <w:lang w:val="en-CA" w:eastAsia="de-DE"/>
                  </w:rPr>
                </w:rPrChange>
              </w:rPr>
            </w:pPr>
            <w:r w:rsidRPr="003768F2">
              <w:rPr>
                <w:sz w:val="18"/>
                <w:szCs w:val="18"/>
                <w:lang w:val="en-CA" w:eastAsia="de-DE"/>
                <w:rPrChange w:id="9953" w:author="Gary 2" w:date="2026-05-22T11:36:00Z" w16du:dateUtc="2026-05-22T18:36:00Z">
                  <w:rPr>
                    <w:sz w:val="24"/>
                    <w:szCs w:val="24"/>
                    <w:lang w:val="en-CA" w:eastAsia="de-DE"/>
                  </w:rPr>
                </w:rPrChange>
              </w:rPr>
              <w:t>2026-04-21 09:59:40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FC8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55" w:author="Gary 2" w:date="2026-05-22T11:36:00Z" w16du:dateUtc="2026-05-22T18:36:00Z">
                  <w:rPr>
                    <w:sz w:val="24"/>
                    <w:szCs w:val="24"/>
                    <w:lang w:val="en-CA" w:eastAsia="de-DE"/>
                  </w:rPr>
                </w:rPrChange>
              </w:rPr>
            </w:pPr>
            <w:r w:rsidRPr="003768F2">
              <w:rPr>
                <w:sz w:val="18"/>
                <w:szCs w:val="18"/>
                <w:lang w:val="en-CA" w:eastAsia="de-DE"/>
                <w:rPrChange w:id="9956" w:author="Gary 2" w:date="2026-05-22T11:36:00Z" w16du:dateUtc="2026-05-22T18:36:00Z">
                  <w:rPr>
                    <w:sz w:val="24"/>
                    <w:szCs w:val="24"/>
                    <w:lang w:val="en-CA" w:eastAsia="de-DE"/>
                  </w:rPr>
                </w:rPrChange>
              </w:rPr>
              <w:t>2026-04-21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FF39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58" w:author="Gary 2" w:date="2026-05-22T11:36:00Z" w16du:dateUtc="2026-05-22T18:36:00Z">
                  <w:rPr>
                    <w:sz w:val="24"/>
                    <w:szCs w:val="24"/>
                    <w:lang w:val="en-CA" w:eastAsia="de-DE"/>
                  </w:rPr>
                </w:rPrChange>
              </w:rPr>
            </w:pPr>
            <w:r w:rsidRPr="003768F2">
              <w:rPr>
                <w:sz w:val="18"/>
                <w:szCs w:val="18"/>
                <w:lang w:val="en-CA" w:eastAsia="de-DE"/>
                <w:rPrChange w:id="9959" w:author="Gary 2" w:date="2026-05-22T11:36:00Z" w16du:dateUtc="2026-05-22T18:36:00Z">
                  <w:rPr>
                    <w:sz w:val="24"/>
                    <w:szCs w:val="24"/>
                    <w:lang w:val="en-CA" w:eastAsia="de-DE"/>
                  </w:rPr>
                </w:rPrChange>
              </w:rPr>
              <w:t>2026-04-21 10:01:57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0EF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61" w:author="Gary 2" w:date="2026-05-22T11:36:00Z" w16du:dateUtc="2026-05-22T18:36:00Z">
                  <w:rPr>
                    <w:sz w:val="24"/>
                    <w:szCs w:val="24"/>
                    <w:lang w:val="en-CA" w:eastAsia="de-DE"/>
                  </w:rPr>
                </w:rPrChange>
              </w:rPr>
            </w:pPr>
            <w:r w:rsidRPr="003768F2">
              <w:rPr>
                <w:sz w:val="18"/>
                <w:szCs w:val="18"/>
                <w:lang w:val="en-CA" w:eastAsia="de-DE"/>
                <w:rPrChange w:id="9962" w:author="Gary 2" w:date="2026-05-22T11:36:00Z" w16du:dateUtc="2026-05-22T18:36:00Z">
                  <w:rPr>
                    <w:sz w:val="24"/>
                    <w:szCs w:val="24"/>
                    <w:lang w:val="en-CA" w:eastAsia="de-DE"/>
                  </w:rPr>
                </w:rPrChange>
              </w:rPr>
              <w:t>AHG9: On multiple extensions of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996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8BB1CB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964" w:author="Gary 2" w:date="2026-05-22T11:36:00Z" w16du:dateUtc="2026-05-22T18:36:00Z">
                  <w:rPr>
                    <w:lang w:val="en-CA"/>
                  </w:rPr>
                </w:rPrChange>
              </w:rPr>
            </w:pPr>
            <w:r w:rsidRPr="003768F2">
              <w:rPr>
                <w:sz w:val="18"/>
                <w:szCs w:val="18"/>
                <w:lang w:val="en-CA"/>
                <w:rPrChange w:id="9965" w:author="Gary 2" w:date="2026-05-22T11:36:00Z" w16du:dateUtc="2026-05-22T18:36:00Z">
                  <w:rPr>
                    <w:lang w:val="en-CA"/>
                  </w:rPr>
                </w:rPrChange>
              </w:rPr>
              <w:t>H. Tan</w:t>
            </w:r>
          </w:p>
          <w:p w14:paraId="352EFBF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966" w:author="Gary 2" w:date="2026-05-22T11:36:00Z" w16du:dateUtc="2026-05-22T18:36:00Z">
                  <w:rPr>
                    <w:lang w:val="en-CA"/>
                  </w:rPr>
                </w:rPrChange>
              </w:rPr>
            </w:pPr>
            <w:r w:rsidRPr="003768F2">
              <w:rPr>
                <w:sz w:val="18"/>
                <w:szCs w:val="18"/>
                <w:lang w:val="en-CA"/>
                <w:rPrChange w:id="9967" w:author="Gary 2" w:date="2026-05-22T11:36:00Z" w16du:dateUtc="2026-05-22T18:36:00Z">
                  <w:rPr>
                    <w:lang w:val="en-CA"/>
                  </w:rPr>
                </w:rPrChange>
              </w:rPr>
              <w:t>C. Kim</w:t>
            </w:r>
          </w:p>
          <w:p w14:paraId="3C373BF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968" w:author="Gary 2" w:date="2026-05-22T11:36:00Z" w16du:dateUtc="2026-05-22T18:36:00Z">
                  <w:rPr>
                    <w:lang w:val="en-CA"/>
                  </w:rPr>
                </w:rPrChange>
              </w:rPr>
            </w:pPr>
            <w:r w:rsidRPr="003768F2">
              <w:rPr>
                <w:sz w:val="18"/>
                <w:szCs w:val="18"/>
                <w:lang w:val="en-CA"/>
                <w:rPrChange w:id="9969" w:author="Gary 2" w:date="2026-05-22T11:36:00Z" w16du:dateUtc="2026-05-22T18:36:00Z">
                  <w:rPr>
                    <w:lang w:val="en-CA"/>
                  </w:rPr>
                </w:rPrChange>
              </w:rPr>
              <w:t>J. Nam</w:t>
            </w:r>
          </w:p>
          <w:p w14:paraId="1B3621D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970" w:author="Gary 2" w:date="2026-05-22T11:36:00Z" w16du:dateUtc="2026-05-22T18:36:00Z">
                  <w:rPr>
                    <w:lang w:val="en-CA"/>
                  </w:rPr>
                </w:rPrChange>
              </w:rPr>
            </w:pPr>
            <w:r w:rsidRPr="003768F2">
              <w:rPr>
                <w:sz w:val="18"/>
                <w:szCs w:val="18"/>
                <w:lang w:val="en-CA"/>
                <w:rPrChange w:id="9971" w:author="Gary 2" w:date="2026-05-22T11:36:00Z" w16du:dateUtc="2026-05-22T18:36:00Z">
                  <w:rPr>
                    <w:lang w:val="en-CA"/>
                  </w:rPr>
                </w:rPrChange>
              </w:rPr>
              <w:t>J. Lee</w:t>
            </w:r>
          </w:p>
          <w:p w14:paraId="44E9AA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9972" w:author="Gary 2" w:date="2026-05-22T11:36:00Z" w16du:dateUtc="2026-05-22T18:36:00Z">
                  <w:rPr>
                    <w:lang w:val="en-CA"/>
                  </w:rPr>
                </w:rPrChange>
              </w:rPr>
            </w:pPr>
            <w:r w:rsidRPr="003768F2">
              <w:rPr>
                <w:sz w:val="18"/>
                <w:szCs w:val="18"/>
                <w:lang w:val="en-CA"/>
                <w:rPrChange w:id="9973" w:author="Gary 2" w:date="2026-05-22T11:36:00Z" w16du:dateUtc="2026-05-22T18:36:00Z">
                  <w:rPr>
                    <w:lang w:val="en-CA"/>
                  </w:rPr>
                </w:rPrChange>
              </w:rPr>
              <w:t>J. Lim</w:t>
            </w:r>
          </w:p>
          <w:p w14:paraId="69DE4BAB" w14:textId="06BE12F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74" w:author="Gary 2" w:date="2026-05-22T11:36:00Z" w16du:dateUtc="2026-05-22T18:36:00Z">
                  <w:rPr>
                    <w:sz w:val="24"/>
                    <w:szCs w:val="24"/>
                    <w:lang w:val="en-CA" w:eastAsia="de-DE"/>
                  </w:rPr>
                </w:rPrChange>
              </w:rPr>
            </w:pPr>
            <w:r w:rsidRPr="003768F2">
              <w:rPr>
                <w:sz w:val="18"/>
                <w:szCs w:val="18"/>
                <w:lang w:val="en-CA"/>
                <w:rPrChange w:id="9975" w:author="Gary 2" w:date="2026-05-22T11:36:00Z" w16du:dateUtc="2026-05-22T18:36:00Z">
                  <w:rPr>
                    <w:lang w:val="en-CA"/>
                  </w:rPr>
                </w:rPrChange>
              </w:rPr>
              <w:t>S. Kim (LGE)</w:t>
            </w:r>
          </w:p>
        </w:tc>
      </w:tr>
      <w:tr w:rsidR="00944214" w:rsidRPr="003768F2" w14:paraId="24AE8D5E" w14:textId="77777777" w:rsidTr="003768F2">
        <w:trPr>
          <w:tblCellSpacing w:w="15" w:type="dxa"/>
          <w:trPrChange w:id="997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B10FB" w14:textId="54A4A7F7"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978" w:author="Gary 2" w:date="2026-05-22T11:36:00Z" w16du:dateUtc="2026-05-22T18:36:00Z">
                  <w:rPr>
                    <w:sz w:val="24"/>
                    <w:szCs w:val="24"/>
                    <w:lang w:val="en-CA" w:eastAsia="de-DE"/>
                  </w:rPr>
                </w:rPrChange>
              </w:rPr>
            </w:pPr>
            <w:r w:rsidRPr="003768F2">
              <w:rPr>
                <w:sz w:val="18"/>
                <w:szCs w:val="18"/>
                <w:lang w:val="en-CA"/>
                <w:rPrChange w:id="9979" w:author="Gary 2" w:date="2026-05-22T11:36:00Z" w16du:dateUtc="2026-05-22T18:36:00Z">
                  <w:rPr>
                    <w:lang w:val="en-CA"/>
                  </w:rPr>
                </w:rPrChange>
              </w:rPr>
              <w:fldChar w:fldCharType="begin"/>
            </w:r>
            <w:r w:rsidRPr="003768F2">
              <w:rPr>
                <w:sz w:val="18"/>
                <w:szCs w:val="18"/>
                <w:lang w:val="en-CA"/>
                <w:rPrChange w:id="9980" w:author="Gary 2" w:date="2026-05-22T11:36:00Z" w16du:dateUtc="2026-05-22T18:36:00Z">
                  <w:rPr>
                    <w:lang w:val="en-CA"/>
                  </w:rPr>
                </w:rPrChange>
              </w:rPr>
              <w:instrText xml:space="preserve"> HYPERLINK "file:///C:\\Eigene%20Dateien\\mpeg\\santaeularia\\current_document.php%3fid=16936" </w:instrText>
            </w:r>
            <w:r w:rsidRPr="003768F2">
              <w:rPr>
                <w:sz w:val="18"/>
                <w:szCs w:val="18"/>
                <w:lang w:val="en-CA"/>
                <w:rPrChange w:id="9981" w:author="Gary 2" w:date="2026-05-22T11:36:00Z" w16du:dateUtc="2026-05-22T18:36:00Z">
                  <w:rPr>
                    <w:lang w:val="en-CA"/>
                  </w:rPr>
                </w:rPrChange>
              </w:rPr>
            </w:r>
            <w:r w:rsidRPr="003768F2">
              <w:rPr>
                <w:sz w:val="18"/>
                <w:szCs w:val="18"/>
                <w:lang w:val="en-CA"/>
                <w:rPrChange w:id="998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9983" w:author="Gary 2" w:date="2026-05-22T11:36:00Z" w16du:dateUtc="2026-05-22T18:36:00Z">
                  <w:rPr>
                    <w:color w:val="0000FF"/>
                    <w:sz w:val="24"/>
                    <w:szCs w:val="24"/>
                    <w:u w:val="single"/>
                    <w:lang w:val="en-CA" w:eastAsia="de-DE"/>
                  </w:rPr>
                </w:rPrChange>
              </w:rPr>
              <w:t>JVET-AP0253</w:t>
            </w:r>
            <w:r w:rsidRPr="003768F2">
              <w:rPr>
                <w:color w:val="0000FF"/>
                <w:sz w:val="18"/>
                <w:szCs w:val="18"/>
                <w:u w:val="single"/>
                <w:lang w:val="en-CA" w:eastAsia="de-DE"/>
                <w:rPrChange w:id="998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74A5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9986" w:author="Gary 2" w:date="2026-05-22T11:36:00Z" w16du:dateUtc="2026-05-22T18:36:00Z">
                  <w:rPr>
                    <w:sz w:val="24"/>
                    <w:szCs w:val="24"/>
                    <w:lang w:val="en-CA" w:eastAsia="de-DE"/>
                  </w:rPr>
                </w:rPrChange>
              </w:rPr>
            </w:pPr>
            <w:r w:rsidRPr="003768F2">
              <w:rPr>
                <w:sz w:val="18"/>
                <w:szCs w:val="18"/>
                <w:lang w:val="en-CA" w:eastAsia="de-DE"/>
                <w:rPrChange w:id="9987" w:author="Gary 2" w:date="2026-05-22T11:36:00Z" w16du:dateUtc="2026-05-22T18:36:00Z">
                  <w:rPr>
                    <w:sz w:val="24"/>
                    <w:szCs w:val="24"/>
                    <w:lang w:val="en-CA" w:eastAsia="de-DE"/>
                  </w:rPr>
                </w:rPrChange>
              </w:rPr>
              <w:t>m76838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8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AFD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89" w:author="Gary 2" w:date="2026-05-22T11:36:00Z" w16du:dateUtc="2026-05-22T18:36:00Z">
                  <w:rPr>
                    <w:sz w:val="24"/>
                    <w:szCs w:val="24"/>
                    <w:lang w:val="en-CA" w:eastAsia="de-DE"/>
                  </w:rPr>
                </w:rPrChange>
              </w:rPr>
            </w:pPr>
            <w:r w:rsidRPr="003768F2">
              <w:rPr>
                <w:sz w:val="18"/>
                <w:szCs w:val="18"/>
                <w:lang w:val="en-CA" w:eastAsia="de-DE"/>
                <w:rPrChange w:id="9990" w:author="Gary 2" w:date="2026-05-22T11:36:00Z" w16du:dateUtc="2026-05-22T18:36:00Z">
                  <w:rPr>
                    <w:sz w:val="24"/>
                    <w:szCs w:val="24"/>
                    <w:lang w:val="en-CA" w:eastAsia="de-DE"/>
                  </w:rPr>
                </w:rPrChange>
              </w:rPr>
              <w:t>2026-04-21 11:54:19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EF1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92" w:author="Gary 2" w:date="2026-05-22T11:36:00Z" w16du:dateUtc="2026-05-22T18:36:00Z">
                  <w:rPr>
                    <w:sz w:val="24"/>
                    <w:szCs w:val="24"/>
                    <w:lang w:val="en-CA" w:eastAsia="de-DE"/>
                  </w:rPr>
                </w:rPrChange>
              </w:rPr>
            </w:pPr>
            <w:r w:rsidRPr="003768F2">
              <w:rPr>
                <w:sz w:val="18"/>
                <w:szCs w:val="18"/>
                <w:lang w:val="en-CA" w:eastAsia="de-DE"/>
                <w:rPrChange w:id="9993" w:author="Gary 2" w:date="2026-05-22T11:36:00Z" w16du:dateUtc="2026-05-22T18:36:00Z">
                  <w:rPr>
                    <w:sz w:val="24"/>
                    <w:szCs w:val="24"/>
                    <w:lang w:val="en-CA" w:eastAsia="de-DE"/>
                  </w:rPr>
                </w:rPrChange>
              </w:rPr>
              <w:t>2026-04-21 12:56:07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3D76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95" w:author="Gary 2" w:date="2026-05-22T11:36:00Z" w16du:dateUtc="2026-05-22T18:36:00Z">
                  <w:rPr>
                    <w:sz w:val="24"/>
                    <w:szCs w:val="24"/>
                    <w:lang w:val="en-CA" w:eastAsia="de-DE"/>
                  </w:rPr>
                </w:rPrChange>
              </w:rPr>
            </w:pPr>
            <w:r w:rsidRPr="003768F2">
              <w:rPr>
                <w:sz w:val="18"/>
                <w:szCs w:val="18"/>
                <w:lang w:val="en-CA" w:eastAsia="de-DE"/>
                <w:rPrChange w:id="9996" w:author="Gary 2" w:date="2026-05-22T11:36:00Z" w16du:dateUtc="2026-05-22T18:36:00Z">
                  <w:rPr>
                    <w:sz w:val="24"/>
                    <w:szCs w:val="24"/>
                    <w:lang w:val="en-CA" w:eastAsia="de-DE"/>
                  </w:rPr>
                </w:rPrChange>
              </w:rPr>
              <w:t>2026-04-27 07:56:48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A8C9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9998" w:author="Gary 2" w:date="2026-05-22T11:36:00Z" w16du:dateUtc="2026-05-22T18:36:00Z">
                  <w:rPr>
                    <w:sz w:val="24"/>
                    <w:szCs w:val="24"/>
                    <w:lang w:val="en-CA" w:eastAsia="de-DE"/>
                  </w:rPr>
                </w:rPrChange>
              </w:rPr>
            </w:pPr>
            <w:r w:rsidRPr="003768F2">
              <w:rPr>
                <w:sz w:val="18"/>
                <w:szCs w:val="18"/>
                <w:lang w:val="en-CA" w:eastAsia="de-DE"/>
                <w:rPrChange w:id="9999" w:author="Gary 2" w:date="2026-05-22T11:36:00Z" w16du:dateUtc="2026-05-22T18:36:00Z">
                  <w:rPr>
                    <w:sz w:val="24"/>
                    <w:szCs w:val="24"/>
                    <w:lang w:val="en-CA" w:eastAsia="de-DE"/>
                  </w:rPr>
                </w:rPrChange>
              </w:rPr>
              <w:t>AHG16: Comparative Study on RDO count and EncT under tool off test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00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968B5E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001" w:author="Gary 2" w:date="2026-05-22T11:36:00Z" w16du:dateUtc="2026-05-22T18:36:00Z">
                  <w:rPr>
                    <w:lang w:val="en-CA"/>
                  </w:rPr>
                </w:rPrChange>
              </w:rPr>
            </w:pPr>
            <w:r w:rsidRPr="003768F2">
              <w:rPr>
                <w:sz w:val="18"/>
                <w:szCs w:val="18"/>
                <w:lang w:val="en-CA"/>
                <w:rPrChange w:id="10002" w:author="Gary 2" w:date="2026-05-22T11:36:00Z" w16du:dateUtc="2026-05-22T18:36:00Z">
                  <w:rPr>
                    <w:lang w:val="en-CA"/>
                  </w:rPr>
                </w:rPrChange>
              </w:rPr>
              <w:t>Y. Tokumo</w:t>
            </w:r>
          </w:p>
          <w:p w14:paraId="65F7686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003" w:author="Gary 2" w:date="2026-05-22T11:36:00Z" w16du:dateUtc="2026-05-22T18:36:00Z">
                  <w:rPr>
                    <w:lang w:val="en-CA"/>
                  </w:rPr>
                </w:rPrChange>
              </w:rPr>
            </w:pPr>
            <w:r w:rsidRPr="003768F2">
              <w:rPr>
                <w:sz w:val="18"/>
                <w:szCs w:val="18"/>
                <w:lang w:val="en-CA"/>
                <w:rPrChange w:id="10004" w:author="Gary 2" w:date="2026-05-22T11:36:00Z" w16du:dateUtc="2026-05-22T18:36:00Z">
                  <w:rPr>
                    <w:lang w:val="en-CA"/>
                  </w:rPr>
                </w:rPrChange>
              </w:rPr>
              <w:t>T. Ikai</w:t>
            </w:r>
          </w:p>
          <w:p w14:paraId="688900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005" w:author="Gary 2" w:date="2026-05-22T11:36:00Z" w16du:dateUtc="2026-05-22T18:36:00Z">
                  <w:rPr>
                    <w:lang w:val="en-CA"/>
                  </w:rPr>
                </w:rPrChange>
              </w:rPr>
            </w:pPr>
            <w:r w:rsidRPr="003768F2">
              <w:rPr>
                <w:sz w:val="18"/>
                <w:szCs w:val="18"/>
                <w:lang w:val="en-CA"/>
                <w:rPrChange w:id="10006" w:author="Gary 2" w:date="2026-05-22T11:36:00Z" w16du:dateUtc="2026-05-22T18:36:00Z">
                  <w:rPr>
                    <w:lang w:val="en-CA"/>
                  </w:rPr>
                </w:rPrChange>
              </w:rPr>
              <w:t>S. Hong</w:t>
            </w:r>
          </w:p>
          <w:p w14:paraId="22013DDA" w14:textId="5F6CB5D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07" w:author="Gary 2" w:date="2026-05-22T11:36:00Z" w16du:dateUtc="2026-05-22T18:36:00Z">
                  <w:rPr>
                    <w:sz w:val="24"/>
                    <w:szCs w:val="24"/>
                    <w:lang w:val="en-CA" w:eastAsia="de-DE"/>
                  </w:rPr>
                </w:rPrChange>
              </w:rPr>
            </w:pPr>
            <w:r w:rsidRPr="003768F2">
              <w:rPr>
                <w:sz w:val="18"/>
                <w:szCs w:val="18"/>
                <w:lang w:val="en-CA"/>
                <w:rPrChange w:id="10008" w:author="Gary 2" w:date="2026-05-22T11:36:00Z" w16du:dateUtc="2026-05-22T18:36:00Z">
                  <w:rPr>
                    <w:lang w:val="en-CA"/>
                  </w:rPr>
                </w:rPrChange>
              </w:rPr>
              <w:t>K.-W. Liang (Sharp)</w:t>
            </w:r>
          </w:p>
        </w:tc>
      </w:tr>
      <w:tr w:rsidR="00944214" w:rsidRPr="003768F2" w14:paraId="7CA7703A" w14:textId="77777777" w:rsidTr="003768F2">
        <w:trPr>
          <w:tblCellSpacing w:w="15" w:type="dxa"/>
          <w:trPrChange w:id="1000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21954" w14:textId="16C1284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11" w:author="Gary 2" w:date="2026-05-22T11:36:00Z" w16du:dateUtc="2026-05-22T18:36:00Z">
                  <w:rPr>
                    <w:sz w:val="24"/>
                    <w:szCs w:val="24"/>
                    <w:lang w:val="en-CA" w:eastAsia="de-DE"/>
                  </w:rPr>
                </w:rPrChange>
              </w:rPr>
            </w:pPr>
            <w:r w:rsidRPr="003768F2">
              <w:rPr>
                <w:sz w:val="18"/>
                <w:szCs w:val="18"/>
                <w:lang w:val="en-CA"/>
                <w:rPrChange w:id="10012" w:author="Gary 2" w:date="2026-05-22T11:36:00Z" w16du:dateUtc="2026-05-22T18:36:00Z">
                  <w:rPr>
                    <w:lang w:val="en-CA"/>
                  </w:rPr>
                </w:rPrChange>
              </w:rPr>
              <w:lastRenderedPageBreak/>
              <w:fldChar w:fldCharType="begin"/>
            </w:r>
            <w:r w:rsidRPr="003768F2">
              <w:rPr>
                <w:sz w:val="18"/>
                <w:szCs w:val="18"/>
                <w:lang w:val="en-CA"/>
                <w:rPrChange w:id="10013" w:author="Gary 2" w:date="2026-05-22T11:36:00Z" w16du:dateUtc="2026-05-22T18:36:00Z">
                  <w:rPr>
                    <w:lang w:val="en-CA"/>
                  </w:rPr>
                </w:rPrChange>
              </w:rPr>
              <w:instrText xml:space="preserve"> HYPERLINK "file:///C:\\Eigene%20Dateien\\mpeg\\santaeularia\\current_document.php%3fid=16937" </w:instrText>
            </w:r>
            <w:r w:rsidRPr="003768F2">
              <w:rPr>
                <w:sz w:val="18"/>
                <w:szCs w:val="18"/>
                <w:lang w:val="en-CA"/>
                <w:rPrChange w:id="10014" w:author="Gary 2" w:date="2026-05-22T11:36:00Z" w16du:dateUtc="2026-05-22T18:36:00Z">
                  <w:rPr>
                    <w:lang w:val="en-CA"/>
                  </w:rPr>
                </w:rPrChange>
              </w:rPr>
            </w:r>
            <w:r w:rsidRPr="003768F2">
              <w:rPr>
                <w:sz w:val="18"/>
                <w:szCs w:val="18"/>
                <w:lang w:val="en-CA"/>
                <w:rPrChange w:id="1001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016" w:author="Gary 2" w:date="2026-05-22T11:36:00Z" w16du:dateUtc="2026-05-22T18:36:00Z">
                  <w:rPr>
                    <w:color w:val="0000FF"/>
                    <w:sz w:val="24"/>
                    <w:szCs w:val="24"/>
                    <w:u w:val="single"/>
                    <w:lang w:val="en-CA" w:eastAsia="de-DE"/>
                  </w:rPr>
                </w:rPrChange>
              </w:rPr>
              <w:t>JVET-AP0254</w:t>
            </w:r>
            <w:r w:rsidRPr="003768F2">
              <w:rPr>
                <w:color w:val="0000FF"/>
                <w:sz w:val="18"/>
                <w:szCs w:val="18"/>
                <w:u w:val="single"/>
                <w:lang w:val="en-CA" w:eastAsia="de-DE"/>
                <w:rPrChange w:id="1001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27E9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19" w:author="Gary 2" w:date="2026-05-22T11:36:00Z" w16du:dateUtc="2026-05-22T18:36:00Z">
                  <w:rPr>
                    <w:sz w:val="24"/>
                    <w:szCs w:val="24"/>
                    <w:lang w:val="en-CA" w:eastAsia="de-DE"/>
                  </w:rPr>
                </w:rPrChange>
              </w:rPr>
            </w:pPr>
            <w:r w:rsidRPr="003768F2">
              <w:rPr>
                <w:sz w:val="18"/>
                <w:szCs w:val="18"/>
                <w:lang w:val="en-CA" w:eastAsia="de-DE"/>
                <w:rPrChange w:id="10020" w:author="Gary 2" w:date="2026-05-22T11:36:00Z" w16du:dateUtc="2026-05-22T18:36:00Z">
                  <w:rPr>
                    <w:sz w:val="24"/>
                    <w:szCs w:val="24"/>
                    <w:lang w:val="en-CA" w:eastAsia="de-DE"/>
                  </w:rPr>
                </w:rPrChange>
              </w:rPr>
              <w:t>m76844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0115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22" w:author="Gary 2" w:date="2026-05-22T11:36:00Z" w16du:dateUtc="2026-05-22T18:36:00Z">
                  <w:rPr>
                    <w:sz w:val="24"/>
                    <w:szCs w:val="24"/>
                    <w:lang w:val="en-CA" w:eastAsia="de-DE"/>
                  </w:rPr>
                </w:rPrChange>
              </w:rPr>
            </w:pPr>
            <w:r w:rsidRPr="003768F2">
              <w:rPr>
                <w:sz w:val="18"/>
                <w:szCs w:val="18"/>
                <w:lang w:val="en-CA" w:eastAsia="de-DE"/>
                <w:rPrChange w:id="10023" w:author="Gary 2" w:date="2026-05-22T11:36:00Z" w16du:dateUtc="2026-05-22T18:36:00Z">
                  <w:rPr>
                    <w:sz w:val="24"/>
                    <w:szCs w:val="24"/>
                    <w:lang w:val="en-CA" w:eastAsia="de-DE"/>
                  </w:rPr>
                </w:rPrChange>
              </w:rPr>
              <w:t>2026-04-21 15:05:35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A7362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25" w:author="Gary 2" w:date="2026-05-22T11:36:00Z" w16du:dateUtc="2026-05-22T18:36:00Z">
                  <w:rPr>
                    <w:sz w:val="24"/>
                    <w:szCs w:val="24"/>
                    <w:lang w:val="en-CA" w:eastAsia="de-DE"/>
                  </w:rPr>
                </w:rPrChange>
              </w:rPr>
            </w:pPr>
            <w:r w:rsidRPr="003768F2">
              <w:rPr>
                <w:sz w:val="18"/>
                <w:szCs w:val="18"/>
                <w:lang w:val="en-CA" w:eastAsia="de-DE"/>
                <w:rPrChange w:id="10026" w:author="Gary 2" w:date="2026-05-22T11:36:00Z" w16du:dateUtc="2026-05-22T18:36:00Z">
                  <w:rPr>
                    <w:sz w:val="24"/>
                    <w:szCs w:val="24"/>
                    <w:lang w:val="en-CA" w:eastAsia="de-DE"/>
                  </w:rPr>
                </w:rPrChange>
              </w:rPr>
              <w:t>2026-04-29 15:06:56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5BC2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28" w:author="Gary 2" w:date="2026-05-22T11:36:00Z" w16du:dateUtc="2026-05-22T18:36:00Z">
                  <w:rPr>
                    <w:sz w:val="24"/>
                    <w:szCs w:val="24"/>
                    <w:lang w:val="en-CA" w:eastAsia="de-DE"/>
                  </w:rPr>
                </w:rPrChange>
              </w:rPr>
            </w:pPr>
            <w:r w:rsidRPr="003768F2">
              <w:rPr>
                <w:sz w:val="18"/>
                <w:szCs w:val="18"/>
                <w:lang w:val="en-CA" w:eastAsia="de-DE"/>
                <w:rPrChange w:id="10029" w:author="Gary 2" w:date="2026-05-22T11:36:00Z" w16du:dateUtc="2026-05-22T18:36:00Z">
                  <w:rPr>
                    <w:sz w:val="24"/>
                    <w:szCs w:val="24"/>
                    <w:lang w:val="en-CA" w:eastAsia="de-DE"/>
                  </w:rPr>
                </w:rPrChange>
              </w:rPr>
              <w:t>2026-04-29 15:06:56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9F13C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31" w:author="Gary 2" w:date="2026-05-22T11:36:00Z" w16du:dateUtc="2026-05-22T18:36:00Z">
                  <w:rPr>
                    <w:sz w:val="24"/>
                    <w:szCs w:val="24"/>
                    <w:lang w:val="en-CA" w:eastAsia="de-DE"/>
                  </w:rPr>
                </w:rPrChange>
              </w:rPr>
            </w:pPr>
            <w:r w:rsidRPr="003768F2">
              <w:rPr>
                <w:sz w:val="18"/>
                <w:szCs w:val="18"/>
                <w:lang w:val="en-CA" w:eastAsia="de-DE"/>
                <w:rPrChange w:id="10032" w:author="Gary 2" w:date="2026-05-22T11:36:00Z" w16du:dateUtc="2026-05-22T18:36:00Z">
                  <w:rPr>
                    <w:sz w:val="24"/>
                    <w:szCs w:val="24"/>
                    <w:lang w:val="en-CA" w:eastAsia="de-DE"/>
                  </w:rPr>
                </w:rPrChange>
              </w:rPr>
              <w:t>Crosscheck of JVET-AP0087 (EE2-4.1: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03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2C6B8AB" w14:textId="47B47FA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34" w:author="Gary 2" w:date="2026-05-22T11:36:00Z" w16du:dateUtc="2026-05-22T18:36:00Z">
                  <w:rPr>
                    <w:sz w:val="24"/>
                    <w:szCs w:val="24"/>
                    <w:lang w:val="en-CA" w:eastAsia="de-DE"/>
                  </w:rPr>
                </w:rPrChange>
              </w:rPr>
            </w:pPr>
            <w:r w:rsidRPr="003768F2">
              <w:rPr>
                <w:sz w:val="18"/>
                <w:szCs w:val="18"/>
                <w:lang w:val="en-CA"/>
                <w:rPrChange w:id="10035" w:author="Gary 2" w:date="2026-05-22T11:36:00Z" w16du:dateUtc="2026-05-22T18:36:00Z">
                  <w:rPr>
                    <w:lang w:val="en-CA"/>
                  </w:rPr>
                </w:rPrChange>
              </w:rPr>
              <w:t>P. Onno (Canon)</w:t>
            </w:r>
          </w:p>
        </w:tc>
      </w:tr>
      <w:tr w:rsidR="00944214" w:rsidRPr="003768F2" w14:paraId="31B706C5" w14:textId="77777777" w:rsidTr="003768F2">
        <w:trPr>
          <w:tblCellSpacing w:w="15" w:type="dxa"/>
          <w:trPrChange w:id="1003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967CB" w14:textId="494438B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38" w:author="Gary 2" w:date="2026-05-22T11:36:00Z" w16du:dateUtc="2026-05-22T18:36:00Z">
                  <w:rPr>
                    <w:sz w:val="24"/>
                    <w:szCs w:val="24"/>
                    <w:lang w:val="en-CA" w:eastAsia="de-DE"/>
                  </w:rPr>
                </w:rPrChange>
              </w:rPr>
            </w:pPr>
            <w:r w:rsidRPr="003768F2">
              <w:rPr>
                <w:sz w:val="18"/>
                <w:szCs w:val="18"/>
                <w:lang w:val="en-CA"/>
                <w:rPrChange w:id="10039" w:author="Gary 2" w:date="2026-05-22T11:36:00Z" w16du:dateUtc="2026-05-22T18:36:00Z">
                  <w:rPr>
                    <w:lang w:val="en-CA"/>
                  </w:rPr>
                </w:rPrChange>
              </w:rPr>
              <w:fldChar w:fldCharType="begin"/>
            </w:r>
            <w:r w:rsidRPr="003768F2">
              <w:rPr>
                <w:sz w:val="18"/>
                <w:szCs w:val="18"/>
                <w:lang w:val="en-CA"/>
                <w:rPrChange w:id="10040" w:author="Gary 2" w:date="2026-05-22T11:36:00Z" w16du:dateUtc="2026-05-22T18:36:00Z">
                  <w:rPr>
                    <w:lang w:val="en-CA"/>
                  </w:rPr>
                </w:rPrChange>
              </w:rPr>
              <w:instrText xml:space="preserve"> HYPERLINK "file:///C:\\Eigene%20Dateien\\mpeg\\santaeularia\\current_document.php%3fid=16938" </w:instrText>
            </w:r>
            <w:r w:rsidRPr="003768F2">
              <w:rPr>
                <w:sz w:val="18"/>
                <w:szCs w:val="18"/>
                <w:lang w:val="en-CA"/>
                <w:rPrChange w:id="10041" w:author="Gary 2" w:date="2026-05-22T11:36:00Z" w16du:dateUtc="2026-05-22T18:36:00Z">
                  <w:rPr>
                    <w:lang w:val="en-CA"/>
                  </w:rPr>
                </w:rPrChange>
              </w:rPr>
            </w:r>
            <w:r w:rsidRPr="003768F2">
              <w:rPr>
                <w:sz w:val="18"/>
                <w:szCs w:val="18"/>
                <w:lang w:val="en-CA"/>
                <w:rPrChange w:id="1004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043" w:author="Gary 2" w:date="2026-05-22T11:36:00Z" w16du:dateUtc="2026-05-22T18:36:00Z">
                  <w:rPr>
                    <w:color w:val="0000FF"/>
                    <w:sz w:val="24"/>
                    <w:szCs w:val="24"/>
                    <w:u w:val="single"/>
                    <w:lang w:val="en-CA" w:eastAsia="de-DE"/>
                  </w:rPr>
                </w:rPrChange>
              </w:rPr>
              <w:t>JVET-AP0255</w:t>
            </w:r>
            <w:r w:rsidRPr="003768F2">
              <w:rPr>
                <w:color w:val="0000FF"/>
                <w:sz w:val="18"/>
                <w:szCs w:val="18"/>
                <w:u w:val="single"/>
                <w:lang w:val="en-CA" w:eastAsia="de-DE"/>
                <w:rPrChange w:id="1004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FA10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46" w:author="Gary 2" w:date="2026-05-22T11:36:00Z" w16du:dateUtc="2026-05-22T18:36:00Z">
                  <w:rPr>
                    <w:sz w:val="24"/>
                    <w:szCs w:val="24"/>
                    <w:lang w:val="en-CA" w:eastAsia="de-DE"/>
                  </w:rPr>
                </w:rPrChange>
              </w:rPr>
            </w:pPr>
            <w:r w:rsidRPr="003768F2">
              <w:rPr>
                <w:sz w:val="18"/>
                <w:szCs w:val="18"/>
                <w:lang w:val="en-CA" w:eastAsia="de-DE"/>
                <w:rPrChange w:id="10047" w:author="Gary 2" w:date="2026-05-22T11:36:00Z" w16du:dateUtc="2026-05-22T18:36:00Z">
                  <w:rPr>
                    <w:sz w:val="24"/>
                    <w:szCs w:val="24"/>
                    <w:lang w:val="en-CA" w:eastAsia="de-DE"/>
                  </w:rPr>
                </w:rPrChange>
              </w:rPr>
              <w:t>m76847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B057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49" w:author="Gary 2" w:date="2026-05-22T11:36:00Z" w16du:dateUtc="2026-05-22T18:36:00Z">
                  <w:rPr>
                    <w:sz w:val="24"/>
                    <w:szCs w:val="24"/>
                    <w:lang w:val="en-CA" w:eastAsia="de-DE"/>
                  </w:rPr>
                </w:rPrChange>
              </w:rPr>
            </w:pPr>
            <w:r w:rsidRPr="003768F2">
              <w:rPr>
                <w:sz w:val="18"/>
                <w:szCs w:val="18"/>
                <w:lang w:val="en-CA" w:eastAsia="de-DE"/>
                <w:rPrChange w:id="10050" w:author="Gary 2" w:date="2026-05-22T11:36:00Z" w16du:dateUtc="2026-05-22T18:36:00Z">
                  <w:rPr>
                    <w:sz w:val="24"/>
                    <w:szCs w:val="24"/>
                    <w:lang w:val="en-CA" w:eastAsia="de-DE"/>
                  </w:rPr>
                </w:rPrChange>
              </w:rPr>
              <w:t>2026-04-21 15:38:47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08E7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52" w:author="Gary 2" w:date="2026-05-22T11:36:00Z" w16du:dateUtc="2026-05-22T18:36:00Z">
                  <w:rPr>
                    <w:sz w:val="24"/>
                    <w:szCs w:val="24"/>
                    <w:lang w:val="en-CA" w:eastAsia="de-DE"/>
                  </w:rPr>
                </w:rPrChange>
              </w:rPr>
            </w:pPr>
            <w:r w:rsidRPr="003768F2">
              <w:rPr>
                <w:sz w:val="18"/>
                <w:szCs w:val="18"/>
                <w:lang w:val="en-CA" w:eastAsia="de-DE"/>
                <w:rPrChange w:id="10053" w:author="Gary 2" w:date="2026-05-22T11:36:00Z" w16du:dateUtc="2026-05-22T18:36:00Z">
                  <w:rPr>
                    <w:sz w:val="24"/>
                    <w:szCs w:val="24"/>
                    <w:lang w:val="en-CA" w:eastAsia="de-DE"/>
                  </w:rPr>
                </w:rPrChange>
              </w:rPr>
              <w:t>2026-04-22 11:36:24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A1B4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55" w:author="Gary 2" w:date="2026-05-22T11:36:00Z" w16du:dateUtc="2026-05-22T18:36:00Z">
                  <w:rPr>
                    <w:sz w:val="24"/>
                    <w:szCs w:val="24"/>
                    <w:lang w:val="en-CA" w:eastAsia="de-DE"/>
                  </w:rPr>
                </w:rPrChange>
              </w:rPr>
            </w:pPr>
            <w:r w:rsidRPr="003768F2">
              <w:rPr>
                <w:sz w:val="18"/>
                <w:szCs w:val="18"/>
                <w:lang w:val="en-CA" w:eastAsia="de-DE"/>
                <w:rPrChange w:id="10056" w:author="Gary 2" w:date="2026-05-22T11:36:00Z" w16du:dateUtc="2026-05-22T18:36:00Z">
                  <w:rPr>
                    <w:sz w:val="24"/>
                    <w:szCs w:val="24"/>
                    <w:lang w:val="en-CA" w:eastAsia="de-DE"/>
                  </w:rPr>
                </w:rPrChange>
              </w:rPr>
              <w:t>2026-04-30 11:18:37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0D6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58" w:author="Gary 2" w:date="2026-05-22T11:36:00Z" w16du:dateUtc="2026-05-22T18:36:00Z">
                  <w:rPr>
                    <w:sz w:val="24"/>
                    <w:szCs w:val="24"/>
                    <w:lang w:val="en-CA" w:eastAsia="de-DE"/>
                  </w:rPr>
                </w:rPrChange>
              </w:rPr>
            </w:pPr>
            <w:r w:rsidRPr="003768F2">
              <w:rPr>
                <w:sz w:val="18"/>
                <w:szCs w:val="18"/>
                <w:lang w:val="en-CA" w:eastAsia="de-DE"/>
                <w:rPrChange w:id="10059" w:author="Gary 2" w:date="2026-05-22T11:36:00Z" w16du:dateUtc="2026-05-22T18:36:00Z">
                  <w:rPr>
                    <w:sz w:val="24"/>
                    <w:szCs w:val="24"/>
                    <w:lang w:val="en-CA" w:eastAsia="de-DE"/>
                  </w:rPr>
                </w:rPrChang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06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C7E3B56" w14:textId="61AF7CA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61" w:author="Gary 2" w:date="2026-05-22T11:36:00Z" w16du:dateUtc="2026-05-22T18:36:00Z">
                  <w:rPr>
                    <w:sz w:val="24"/>
                    <w:szCs w:val="24"/>
                    <w:lang w:val="en-CA" w:eastAsia="de-DE"/>
                  </w:rPr>
                </w:rPrChange>
              </w:rPr>
            </w:pPr>
            <w:r w:rsidRPr="003768F2">
              <w:rPr>
                <w:sz w:val="18"/>
                <w:szCs w:val="18"/>
                <w:lang w:val="en-CA"/>
                <w:rPrChange w:id="10062" w:author="Gary 2" w:date="2026-05-22T11:36:00Z" w16du:dateUtc="2026-05-22T18:36:00Z">
                  <w:rPr>
                    <w:lang w:val="en-CA"/>
                  </w:rPr>
                </w:rPrChange>
              </w:rPr>
              <w:t>Y. Li (Qualcomm)</w:t>
            </w:r>
          </w:p>
        </w:tc>
      </w:tr>
      <w:tr w:rsidR="00944214" w:rsidRPr="003768F2" w14:paraId="39052E50" w14:textId="77777777" w:rsidTr="003768F2">
        <w:trPr>
          <w:tblCellSpacing w:w="15" w:type="dxa"/>
          <w:trPrChange w:id="1006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6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8B73B4" w14:textId="385EC436"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65" w:author="Gary 2" w:date="2026-05-22T11:36:00Z" w16du:dateUtc="2026-05-22T18:36:00Z">
                  <w:rPr>
                    <w:sz w:val="24"/>
                    <w:szCs w:val="24"/>
                    <w:lang w:val="en-CA" w:eastAsia="de-DE"/>
                  </w:rPr>
                </w:rPrChange>
              </w:rPr>
            </w:pPr>
            <w:r w:rsidRPr="003768F2">
              <w:rPr>
                <w:sz w:val="18"/>
                <w:szCs w:val="18"/>
                <w:lang w:val="en-CA"/>
                <w:rPrChange w:id="10066" w:author="Gary 2" w:date="2026-05-22T11:36:00Z" w16du:dateUtc="2026-05-22T18:36:00Z">
                  <w:rPr>
                    <w:lang w:val="en-CA"/>
                  </w:rPr>
                </w:rPrChange>
              </w:rPr>
              <w:fldChar w:fldCharType="begin"/>
            </w:r>
            <w:r w:rsidRPr="003768F2">
              <w:rPr>
                <w:sz w:val="18"/>
                <w:szCs w:val="18"/>
                <w:lang w:val="en-CA"/>
                <w:rPrChange w:id="10067" w:author="Gary 2" w:date="2026-05-22T11:36:00Z" w16du:dateUtc="2026-05-22T18:36:00Z">
                  <w:rPr>
                    <w:lang w:val="en-CA"/>
                  </w:rPr>
                </w:rPrChange>
              </w:rPr>
              <w:instrText xml:space="preserve"> HYPERLINK "file:///C:\\Eigene%20Dateien\\mpeg\\santaeularia\\current_document.php%3fid=16939" </w:instrText>
            </w:r>
            <w:r w:rsidRPr="003768F2">
              <w:rPr>
                <w:sz w:val="18"/>
                <w:szCs w:val="18"/>
                <w:lang w:val="en-CA"/>
                <w:rPrChange w:id="10068" w:author="Gary 2" w:date="2026-05-22T11:36:00Z" w16du:dateUtc="2026-05-22T18:36:00Z">
                  <w:rPr>
                    <w:lang w:val="en-CA"/>
                  </w:rPr>
                </w:rPrChange>
              </w:rPr>
            </w:r>
            <w:r w:rsidRPr="003768F2">
              <w:rPr>
                <w:sz w:val="18"/>
                <w:szCs w:val="18"/>
                <w:lang w:val="en-CA"/>
                <w:rPrChange w:id="1006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070" w:author="Gary 2" w:date="2026-05-22T11:36:00Z" w16du:dateUtc="2026-05-22T18:36:00Z">
                  <w:rPr>
                    <w:color w:val="0000FF"/>
                    <w:sz w:val="24"/>
                    <w:szCs w:val="24"/>
                    <w:u w:val="single"/>
                    <w:lang w:val="en-CA" w:eastAsia="de-DE"/>
                  </w:rPr>
                </w:rPrChange>
              </w:rPr>
              <w:t>JVET-AP0256</w:t>
            </w:r>
            <w:r w:rsidRPr="003768F2">
              <w:rPr>
                <w:color w:val="0000FF"/>
                <w:sz w:val="18"/>
                <w:szCs w:val="18"/>
                <w:u w:val="single"/>
                <w:lang w:val="en-CA" w:eastAsia="de-DE"/>
                <w:rPrChange w:id="1007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E2ACC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73" w:author="Gary 2" w:date="2026-05-22T11:36:00Z" w16du:dateUtc="2026-05-22T18:36:00Z">
                  <w:rPr>
                    <w:sz w:val="24"/>
                    <w:szCs w:val="24"/>
                    <w:lang w:val="en-CA" w:eastAsia="de-DE"/>
                  </w:rPr>
                </w:rPrChange>
              </w:rPr>
            </w:pPr>
            <w:r w:rsidRPr="003768F2">
              <w:rPr>
                <w:sz w:val="18"/>
                <w:szCs w:val="18"/>
                <w:lang w:val="en-CA" w:eastAsia="de-DE"/>
                <w:rPrChange w:id="10074" w:author="Gary 2" w:date="2026-05-22T11:36:00Z" w16du:dateUtc="2026-05-22T18:36:00Z">
                  <w:rPr>
                    <w:sz w:val="24"/>
                    <w:szCs w:val="24"/>
                    <w:lang w:val="en-CA" w:eastAsia="de-DE"/>
                  </w:rPr>
                </w:rPrChange>
              </w:rPr>
              <w:t>m76848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C7B0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76" w:author="Gary 2" w:date="2026-05-22T11:36:00Z" w16du:dateUtc="2026-05-22T18:36:00Z">
                  <w:rPr>
                    <w:sz w:val="24"/>
                    <w:szCs w:val="24"/>
                    <w:lang w:val="en-CA" w:eastAsia="de-DE"/>
                  </w:rPr>
                </w:rPrChange>
              </w:rPr>
            </w:pPr>
            <w:r w:rsidRPr="003768F2">
              <w:rPr>
                <w:sz w:val="18"/>
                <w:szCs w:val="18"/>
                <w:lang w:val="en-CA" w:eastAsia="de-DE"/>
                <w:rPrChange w:id="10077" w:author="Gary 2" w:date="2026-05-22T11:36:00Z" w16du:dateUtc="2026-05-22T18:36:00Z">
                  <w:rPr>
                    <w:sz w:val="24"/>
                    <w:szCs w:val="24"/>
                    <w:lang w:val="en-CA" w:eastAsia="de-DE"/>
                  </w:rPr>
                </w:rPrChange>
              </w:rPr>
              <w:t>2026-04-21 16:11:04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8C9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79" w:author="Gary 2" w:date="2026-05-22T11:36:00Z" w16du:dateUtc="2026-05-22T18:36:00Z">
                  <w:rPr>
                    <w:sz w:val="24"/>
                    <w:szCs w:val="24"/>
                    <w:lang w:val="en-CA" w:eastAsia="de-DE"/>
                  </w:rPr>
                </w:rPrChange>
              </w:rPr>
            </w:pPr>
            <w:r w:rsidRPr="003768F2">
              <w:rPr>
                <w:sz w:val="18"/>
                <w:szCs w:val="18"/>
                <w:lang w:val="en-CA" w:eastAsia="de-DE"/>
                <w:rPrChange w:id="10080" w:author="Gary 2" w:date="2026-05-22T11:36:00Z" w16du:dateUtc="2026-05-22T18:36:00Z">
                  <w:rPr>
                    <w:sz w:val="24"/>
                    <w:szCs w:val="24"/>
                    <w:lang w:val="en-CA" w:eastAsia="de-DE"/>
                  </w:rPr>
                </w:rPrChange>
              </w:rPr>
              <w:t>2026-04-21 16:14:40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A7090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82" w:author="Gary 2" w:date="2026-05-22T11:36:00Z" w16du:dateUtc="2026-05-22T18:36:00Z">
                  <w:rPr>
                    <w:sz w:val="24"/>
                    <w:szCs w:val="24"/>
                    <w:lang w:val="en-CA" w:eastAsia="de-DE"/>
                  </w:rPr>
                </w:rPrChange>
              </w:rPr>
            </w:pPr>
            <w:r w:rsidRPr="003768F2">
              <w:rPr>
                <w:sz w:val="18"/>
                <w:szCs w:val="18"/>
                <w:lang w:val="en-CA" w:eastAsia="de-DE"/>
                <w:rPrChange w:id="10083" w:author="Gary 2" w:date="2026-05-22T11:36:00Z" w16du:dateUtc="2026-05-22T18:36:00Z">
                  <w:rPr>
                    <w:sz w:val="24"/>
                    <w:szCs w:val="24"/>
                    <w:lang w:val="en-CA" w:eastAsia="de-DE"/>
                  </w:rPr>
                </w:rPrChange>
              </w:rPr>
              <w:t>2026-04-21 16:14:40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2996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85" w:author="Gary 2" w:date="2026-05-22T11:36:00Z" w16du:dateUtc="2026-05-22T18:36:00Z">
                  <w:rPr>
                    <w:sz w:val="24"/>
                    <w:szCs w:val="24"/>
                    <w:lang w:val="en-CA" w:eastAsia="de-DE"/>
                  </w:rPr>
                </w:rPrChange>
              </w:rPr>
            </w:pPr>
            <w:r w:rsidRPr="003768F2">
              <w:rPr>
                <w:sz w:val="18"/>
                <w:szCs w:val="18"/>
                <w:lang w:val="en-CA" w:eastAsia="de-DE"/>
                <w:rPrChange w:id="10086" w:author="Gary 2" w:date="2026-05-22T11:36:00Z" w16du:dateUtc="2026-05-22T18:36:00Z">
                  <w:rPr>
                    <w:sz w:val="24"/>
                    <w:szCs w:val="24"/>
                    <w:lang w:val="en-CA" w:eastAsia="de-DE"/>
                  </w:rPr>
                </w:rPrChange>
              </w:rPr>
              <w:t>Crosscheck of JVET-AP0213 (AHG9: On implicit representations with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08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281EA8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088" w:author="Gary 2" w:date="2026-05-22T11:36:00Z" w16du:dateUtc="2026-05-22T18:36:00Z">
                  <w:rPr>
                    <w:lang w:val="en-CA"/>
                  </w:rPr>
                </w:rPrChange>
              </w:rPr>
            </w:pPr>
            <w:r w:rsidRPr="003768F2">
              <w:rPr>
                <w:sz w:val="18"/>
                <w:szCs w:val="18"/>
                <w:lang w:val="en-CA"/>
                <w:rPrChange w:id="10089" w:author="Gary 2" w:date="2026-05-22T11:36:00Z" w16du:dateUtc="2026-05-22T18:36:00Z">
                  <w:rPr>
                    <w:lang w:val="en-CA"/>
                  </w:rPr>
                </w:rPrChange>
              </w:rPr>
              <w:t>Y.-G. Kim</w:t>
            </w:r>
          </w:p>
          <w:p w14:paraId="43868D4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090" w:author="Gary 2" w:date="2026-05-22T11:36:00Z" w16du:dateUtc="2026-05-22T18:36:00Z">
                  <w:rPr>
                    <w:lang w:val="en-CA"/>
                  </w:rPr>
                </w:rPrChange>
              </w:rPr>
            </w:pPr>
            <w:r w:rsidRPr="003768F2">
              <w:rPr>
                <w:sz w:val="18"/>
                <w:szCs w:val="18"/>
                <w:lang w:val="en-CA"/>
                <w:rPrChange w:id="10091" w:author="Gary 2" w:date="2026-05-22T11:36:00Z" w16du:dateUtc="2026-05-22T18:36:00Z">
                  <w:rPr>
                    <w:lang w:val="en-CA"/>
                  </w:rPr>
                </w:rPrChange>
              </w:rPr>
              <w:t>R. Koo</w:t>
            </w:r>
          </w:p>
          <w:p w14:paraId="5792E26C" w14:textId="4D0E956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092" w:author="Gary 2" w:date="2026-05-22T11:36:00Z" w16du:dateUtc="2026-05-22T18:36:00Z">
                  <w:rPr>
                    <w:sz w:val="24"/>
                    <w:szCs w:val="24"/>
                    <w:lang w:val="en-CA" w:eastAsia="de-DE"/>
                  </w:rPr>
                </w:rPrChange>
              </w:rPr>
            </w:pPr>
            <w:r w:rsidRPr="003768F2">
              <w:rPr>
                <w:sz w:val="18"/>
                <w:szCs w:val="18"/>
                <w:lang w:val="en-CA"/>
                <w:rPrChange w:id="10093" w:author="Gary 2" w:date="2026-05-22T11:36:00Z" w16du:dateUtc="2026-05-22T18:36:00Z">
                  <w:rPr>
                    <w:lang w:val="en-CA"/>
                  </w:rPr>
                </w:rPrChange>
              </w:rPr>
              <w:t>E.-S. Ry (SKKU)</w:t>
            </w:r>
          </w:p>
        </w:tc>
      </w:tr>
      <w:tr w:rsidR="00944214" w:rsidRPr="003768F2" w14:paraId="64E7980D" w14:textId="77777777" w:rsidTr="003768F2">
        <w:trPr>
          <w:tblCellSpacing w:w="15" w:type="dxa"/>
          <w:trPrChange w:id="1009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E8E2E" w14:textId="5EC8CA0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096" w:author="Gary 2" w:date="2026-05-22T11:36:00Z" w16du:dateUtc="2026-05-22T18:36:00Z">
                  <w:rPr>
                    <w:sz w:val="24"/>
                    <w:szCs w:val="24"/>
                    <w:lang w:val="en-CA" w:eastAsia="de-DE"/>
                  </w:rPr>
                </w:rPrChange>
              </w:rPr>
            </w:pPr>
            <w:r w:rsidRPr="003768F2">
              <w:rPr>
                <w:sz w:val="18"/>
                <w:szCs w:val="18"/>
                <w:lang w:val="en-CA"/>
                <w:rPrChange w:id="10097" w:author="Gary 2" w:date="2026-05-22T11:36:00Z" w16du:dateUtc="2026-05-22T18:36:00Z">
                  <w:rPr>
                    <w:lang w:val="en-CA"/>
                  </w:rPr>
                </w:rPrChange>
              </w:rPr>
              <w:fldChar w:fldCharType="begin"/>
            </w:r>
            <w:r w:rsidRPr="003768F2">
              <w:rPr>
                <w:sz w:val="18"/>
                <w:szCs w:val="18"/>
                <w:lang w:val="en-CA"/>
                <w:rPrChange w:id="10098" w:author="Gary 2" w:date="2026-05-22T11:36:00Z" w16du:dateUtc="2026-05-22T18:36:00Z">
                  <w:rPr>
                    <w:lang w:val="en-CA"/>
                  </w:rPr>
                </w:rPrChange>
              </w:rPr>
              <w:instrText xml:space="preserve"> HYPERLINK "file:///C:\\Eigene%20Dateien\\mpeg\\santaeularia\\current_document.php%3fid=16940" </w:instrText>
            </w:r>
            <w:r w:rsidRPr="003768F2">
              <w:rPr>
                <w:sz w:val="18"/>
                <w:szCs w:val="18"/>
                <w:lang w:val="en-CA"/>
                <w:rPrChange w:id="10099" w:author="Gary 2" w:date="2026-05-22T11:36:00Z" w16du:dateUtc="2026-05-22T18:36:00Z">
                  <w:rPr>
                    <w:lang w:val="en-CA"/>
                  </w:rPr>
                </w:rPrChange>
              </w:rPr>
            </w:r>
            <w:r w:rsidRPr="003768F2">
              <w:rPr>
                <w:sz w:val="18"/>
                <w:szCs w:val="18"/>
                <w:lang w:val="en-CA"/>
                <w:rPrChange w:id="1010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101" w:author="Gary 2" w:date="2026-05-22T11:36:00Z" w16du:dateUtc="2026-05-22T18:36:00Z">
                  <w:rPr>
                    <w:color w:val="0000FF"/>
                    <w:sz w:val="24"/>
                    <w:szCs w:val="24"/>
                    <w:u w:val="single"/>
                    <w:lang w:val="en-CA" w:eastAsia="de-DE"/>
                  </w:rPr>
                </w:rPrChange>
              </w:rPr>
              <w:t>JVET-AP0257</w:t>
            </w:r>
            <w:r w:rsidRPr="003768F2">
              <w:rPr>
                <w:color w:val="0000FF"/>
                <w:sz w:val="18"/>
                <w:szCs w:val="18"/>
                <w:u w:val="single"/>
                <w:lang w:val="en-CA" w:eastAsia="de-DE"/>
                <w:rPrChange w:id="1010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31296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04" w:author="Gary 2" w:date="2026-05-22T11:36:00Z" w16du:dateUtc="2026-05-22T18:36:00Z">
                  <w:rPr>
                    <w:sz w:val="24"/>
                    <w:szCs w:val="24"/>
                    <w:lang w:val="en-CA" w:eastAsia="de-DE"/>
                  </w:rPr>
                </w:rPrChange>
              </w:rPr>
            </w:pPr>
            <w:r w:rsidRPr="003768F2">
              <w:rPr>
                <w:sz w:val="18"/>
                <w:szCs w:val="18"/>
                <w:lang w:val="en-CA" w:eastAsia="de-DE"/>
                <w:rPrChange w:id="10105" w:author="Gary 2" w:date="2026-05-22T11:36:00Z" w16du:dateUtc="2026-05-22T18:36:00Z">
                  <w:rPr>
                    <w:sz w:val="24"/>
                    <w:szCs w:val="24"/>
                    <w:lang w:val="en-CA" w:eastAsia="de-DE"/>
                  </w:rPr>
                </w:rPrChange>
              </w:rPr>
              <w:t>m76856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DC1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07" w:author="Gary 2" w:date="2026-05-22T11:36:00Z" w16du:dateUtc="2026-05-22T18:36:00Z">
                  <w:rPr>
                    <w:sz w:val="24"/>
                    <w:szCs w:val="24"/>
                    <w:lang w:val="en-CA" w:eastAsia="de-DE"/>
                  </w:rPr>
                </w:rPrChange>
              </w:rPr>
            </w:pPr>
            <w:r w:rsidRPr="003768F2">
              <w:rPr>
                <w:sz w:val="18"/>
                <w:szCs w:val="18"/>
                <w:lang w:val="en-CA" w:eastAsia="de-DE"/>
                <w:rPrChange w:id="10108" w:author="Gary 2" w:date="2026-05-22T11:36:00Z" w16du:dateUtc="2026-05-22T18:36:00Z">
                  <w:rPr>
                    <w:sz w:val="24"/>
                    <w:szCs w:val="24"/>
                    <w:lang w:val="en-CA" w:eastAsia="de-DE"/>
                  </w:rPr>
                </w:rPrChange>
              </w:rPr>
              <w:t>2026-04-21 19:42:34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0C78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10" w:author="Gary 2" w:date="2026-05-22T11:36:00Z" w16du:dateUtc="2026-05-22T18:36:00Z">
                  <w:rPr>
                    <w:sz w:val="24"/>
                    <w:szCs w:val="24"/>
                    <w:lang w:val="en-CA" w:eastAsia="de-DE"/>
                  </w:rPr>
                </w:rPrChange>
              </w:rPr>
            </w:pPr>
            <w:r w:rsidRPr="003768F2">
              <w:rPr>
                <w:sz w:val="18"/>
                <w:szCs w:val="18"/>
                <w:lang w:val="en-CA" w:eastAsia="de-DE"/>
                <w:rPrChange w:id="10111" w:author="Gary 2" w:date="2026-05-22T11:36:00Z" w16du:dateUtc="2026-05-22T18:36:00Z">
                  <w:rPr>
                    <w:sz w:val="24"/>
                    <w:szCs w:val="24"/>
                    <w:lang w:val="en-CA" w:eastAsia="de-DE"/>
                  </w:rPr>
                </w:rPrChange>
              </w:rPr>
              <w:t>2026-04-24 15:14:12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B495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13" w:author="Gary 2" w:date="2026-05-22T11:36:00Z" w16du:dateUtc="2026-05-22T18:36:00Z">
                  <w:rPr>
                    <w:sz w:val="24"/>
                    <w:szCs w:val="24"/>
                    <w:lang w:val="en-CA" w:eastAsia="de-DE"/>
                  </w:rPr>
                </w:rPrChange>
              </w:rPr>
            </w:pPr>
            <w:r w:rsidRPr="003768F2">
              <w:rPr>
                <w:sz w:val="18"/>
                <w:szCs w:val="18"/>
                <w:lang w:val="en-CA" w:eastAsia="de-DE"/>
                <w:rPrChange w:id="10114" w:author="Gary 2" w:date="2026-05-22T11:36:00Z" w16du:dateUtc="2026-05-22T18:36:00Z">
                  <w:rPr>
                    <w:sz w:val="24"/>
                    <w:szCs w:val="24"/>
                    <w:lang w:val="en-CA" w:eastAsia="de-DE"/>
                  </w:rPr>
                </w:rPrChange>
              </w:rPr>
              <w:t>2026-04-24 18:02:13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DA7C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16" w:author="Gary 2" w:date="2026-05-22T11:36:00Z" w16du:dateUtc="2026-05-22T18:36:00Z">
                  <w:rPr>
                    <w:sz w:val="24"/>
                    <w:szCs w:val="24"/>
                    <w:lang w:val="en-CA" w:eastAsia="de-DE"/>
                  </w:rPr>
                </w:rPrChange>
              </w:rPr>
            </w:pPr>
            <w:r w:rsidRPr="003768F2">
              <w:rPr>
                <w:sz w:val="18"/>
                <w:szCs w:val="18"/>
                <w:lang w:val="en-CA" w:eastAsia="de-DE"/>
                <w:rPrChange w:id="10117" w:author="Gary 2" w:date="2026-05-22T11:36:00Z" w16du:dateUtc="2026-05-22T18:36:00Z">
                  <w:rPr>
                    <w:sz w:val="24"/>
                    <w:szCs w:val="24"/>
                    <w:lang w:val="en-CA" w:eastAsia="de-DE"/>
                  </w:rPr>
                </w:rPrChang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11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CDE3D6F" w14:textId="5F5A1AB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19" w:author="Gary 2" w:date="2026-05-22T11:36:00Z" w16du:dateUtc="2026-05-22T18:36:00Z">
                  <w:rPr>
                    <w:sz w:val="24"/>
                    <w:szCs w:val="24"/>
                    <w:lang w:val="en-CA" w:eastAsia="de-DE"/>
                  </w:rPr>
                </w:rPrChange>
              </w:rPr>
            </w:pPr>
            <w:r w:rsidRPr="003768F2">
              <w:rPr>
                <w:sz w:val="18"/>
                <w:szCs w:val="18"/>
                <w:lang w:val="en-CA"/>
                <w:rPrChange w:id="10120" w:author="Gary 2" w:date="2026-05-22T11:36:00Z" w16du:dateUtc="2026-05-22T18:36:00Z">
                  <w:rPr>
                    <w:lang w:val="en-CA"/>
                  </w:rPr>
                </w:rPrChange>
              </w:rPr>
              <w:t>T. N. Canh (Dolby)</w:t>
            </w:r>
          </w:p>
        </w:tc>
      </w:tr>
      <w:tr w:rsidR="00944214" w:rsidRPr="003768F2" w14:paraId="312DFD38" w14:textId="77777777" w:rsidTr="003768F2">
        <w:trPr>
          <w:tblCellSpacing w:w="15" w:type="dxa"/>
          <w:trPrChange w:id="1012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10490" w14:textId="705DB69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23" w:author="Gary 2" w:date="2026-05-22T11:36:00Z" w16du:dateUtc="2026-05-22T18:36:00Z">
                  <w:rPr>
                    <w:sz w:val="24"/>
                    <w:szCs w:val="24"/>
                    <w:lang w:val="en-CA" w:eastAsia="de-DE"/>
                  </w:rPr>
                </w:rPrChange>
              </w:rPr>
            </w:pPr>
            <w:r w:rsidRPr="003768F2">
              <w:rPr>
                <w:sz w:val="18"/>
                <w:szCs w:val="18"/>
                <w:lang w:val="en-CA"/>
                <w:rPrChange w:id="10124" w:author="Gary 2" w:date="2026-05-22T11:36:00Z" w16du:dateUtc="2026-05-22T18:36:00Z">
                  <w:rPr>
                    <w:lang w:val="en-CA"/>
                  </w:rPr>
                </w:rPrChange>
              </w:rPr>
              <w:fldChar w:fldCharType="begin"/>
            </w:r>
            <w:r w:rsidRPr="003768F2">
              <w:rPr>
                <w:sz w:val="18"/>
                <w:szCs w:val="18"/>
                <w:lang w:val="en-CA"/>
                <w:rPrChange w:id="10125" w:author="Gary 2" w:date="2026-05-22T11:36:00Z" w16du:dateUtc="2026-05-22T18:36:00Z">
                  <w:rPr>
                    <w:lang w:val="en-CA"/>
                  </w:rPr>
                </w:rPrChange>
              </w:rPr>
              <w:instrText xml:space="preserve"> HYPERLINK "file:///C:\\Eigene%20Dateien\\mpeg\\santaeularia\\current_document.php%3fid=16941" </w:instrText>
            </w:r>
            <w:r w:rsidRPr="003768F2">
              <w:rPr>
                <w:sz w:val="18"/>
                <w:szCs w:val="18"/>
                <w:lang w:val="en-CA"/>
                <w:rPrChange w:id="10126" w:author="Gary 2" w:date="2026-05-22T11:36:00Z" w16du:dateUtc="2026-05-22T18:36:00Z">
                  <w:rPr>
                    <w:lang w:val="en-CA"/>
                  </w:rPr>
                </w:rPrChange>
              </w:rPr>
            </w:r>
            <w:r w:rsidRPr="003768F2">
              <w:rPr>
                <w:sz w:val="18"/>
                <w:szCs w:val="18"/>
                <w:lang w:val="en-CA"/>
                <w:rPrChange w:id="10127" w:author="Gary 2" w:date="2026-05-22T11:36:00Z" w16du:dateUtc="2026-05-22T18:36:00Z">
                  <w:rPr>
                    <w:lang w:val="en-CA"/>
                  </w:rPr>
                </w:rPrChange>
              </w:rPr>
              <w:fldChar w:fldCharType="separate"/>
            </w:r>
            <w:r w:rsidR="00D90C26" w:rsidRPr="003768F2">
              <w:rPr>
                <w:sz w:val="18"/>
                <w:szCs w:val="18"/>
                <w:lang w:val="en-CA" w:eastAsia="de-DE"/>
                <w:rPrChange w:id="10128" w:author="Gary 2" w:date="2026-05-22T11:36:00Z" w16du:dateUtc="2026-05-22T18:36:00Z">
                  <w:rPr>
                    <w:sz w:val="24"/>
                    <w:szCs w:val="24"/>
                    <w:lang w:val="en-CA" w:eastAsia="de-DE"/>
                  </w:rPr>
                </w:rPrChange>
              </w:rPr>
              <w:t>JVET-AP0258</w:t>
            </w:r>
            <w:r w:rsidRPr="003768F2">
              <w:rPr>
                <w:sz w:val="18"/>
                <w:szCs w:val="18"/>
                <w:lang w:val="en-CA" w:eastAsia="de-DE"/>
                <w:rPrChange w:id="10129" w:author="Gary 2" w:date="2026-05-22T11:36:00Z" w16du:dateUtc="2026-05-22T18:36:00Z">
                  <w:rPr>
                    <w:sz w:val="24"/>
                    <w:szCs w:val="24"/>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8D9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31" w:author="Gary 2" w:date="2026-05-22T11:36:00Z" w16du:dateUtc="2026-05-22T18:36:00Z">
                  <w:rPr>
                    <w:sz w:val="24"/>
                    <w:szCs w:val="24"/>
                    <w:lang w:val="en-CA" w:eastAsia="de-DE"/>
                  </w:rPr>
                </w:rPrChange>
              </w:rPr>
            </w:pPr>
            <w:r w:rsidRPr="003768F2">
              <w:rPr>
                <w:sz w:val="18"/>
                <w:szCs w:val="18"/>
                <w:lang w:val="en-CA" w:eastAsia="de-DE"/>
                <w:rPrChange w:id="10132" w:author="Gary 2" w:date="2026-05-22T11:36:00Z" w16du:dateUtc="2026-05-22T18:36:00Z">
                  <w:rPr>
                    <w:sz w:val="24"/>
                    <w:szCs w:val="24"/>
                    <w:lang w:val="en-CA" w:eastAsia="de-DE"/>
                  </w:rPr>
                </w:rPrChange>
              </w:rPr>
              <w:t>m76862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F71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34" w:author="Gary 2" w:date="2026-05-22T11:36:00Z" w16du:dateUtc="2026-05-22T18:36:00Z">
                  <w:rPr>
                    <w:sz w:val="24"/>
                    <w:szCs w:val="24"/>
                    <w:lang w:val="en-CA" w:eastAsia="de-DE"/>
                  </w:rPr>
                </w:rPrChange>
              </w:rPr>
            </w:pPr>
            <w:r w:rsidRPr="003768F2">
              <w:rPr>
                <w:sz w:val="18"/>
                <w:szCs w:val="18"/>
                <w:lang w:val="en-CA" w:eastAsia="de-DE"/>
                <w:rPrChange w:id="10135" w:author="Gary 2" w:date="2026-05-22T11:36:00Z" w16du:dateUtc="2026-05-22T18:36:00Z">
                  <w:rPr>
                    <w:sz w:val="24"/>
                    <w:szCs w:val="24"/>
                    <w:lang w:val="en-CA" w:eastAsia="de-DE"/>
                  </w:rPr>
                </w:rPrChange>
              </w:rPr>
              <w:t>2026-04-22 01:10:14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32D2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37"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EF8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39"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Change w:id="1014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046EE51" w14:textId="62323F8D"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41" w:author="Gary 2" w:date="2026-05-22T11:36:00Z" w16du:dateUtc="2026-05-22T18:36:00Z">
                  <w:rPr>
                    <w:sz w:val="24"/>
                    <w:szCs w:val="24"/>
                    <w:lang w:val="en-CA" w:eastAsia="de-DE"/>
                  </w:rPr>
                </w:rPrChange>
              </w:rPr>
            </w:pPr>
            <w:r w:rsidRPr="003768F2">
              <w:rPr>
                <w:sz w:val="18"/>
                <w:szCs w:val="18"/>
                <w:lang w:val="en-CA" w:eastAsia="de-DE"/>
                <w:rPrChange w:id="10142"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Change w:id="1014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tcPr>
            </w:tcPrChange>
          </w:tcPr>
          <w:p w14:paraId="1C317A50" w14:textId="589617C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44" w:author="Gary 2" w:date="2026-05-22T11:36:00Z" w16du:dateUtc="2026-05-22T18:36:00Z">
                  <w:rPr>
                    <w:sz w:val="24"/>
                    <w:szCs w:val="24"/>
                    <w:lang w:val="en-CA" w:eastAsia="de-DE"/>
                  </w:rPr>
                </w:rPrChange>
              </w:rPr>
            </w:pPr>
          </w:p>
        </w:tc>
      </w:tr>
      <w:tr w:rsidR="00944214" w:rsidRPr="003768F2" w14:paraId="0AF5E917" w14:textId="77777777" w:rsidTr="003768F2">
        <w:trPr>
          <w:tblCellSpacing w:w="15" w:type="dxa"/>
          <w:trPrChange w:id="1014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4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822FD" w14:textId="307BB61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47" w:author="Gary 2" w:date="2026-05-22T11:36:00Z" w16du:dateUtc="2026-05-22T18:36:00Z">
                  <w:rPr>
                    <w:sz w:val="24"/>
                    <w:szCs w:val="24"/>
                    <w:lang w:val="en-CA" w:eastAsia="de-DE"/>
                  </w:rPr>
                </w:rPrChange>
              </w:rPr>
            </w:pPr>
            <w:r w:rsidRPr="003768F2">
              <w:rPr>
                <w:sz w:val="18"/>
                <w:szCs w:val="18"/>
                <w:lang w:val="en-CA"/>
                <w:rPrChange w:id="10148" w:author="Gary 2" w:date="2026-05-22T11:36:00Z" w16du:dateUtc="2026-05-22T18:36:00Z">
                  <w:rPr>
                    <w:lang w:val="en-CA"/>
                  </w:rPr>
                </w:rPrChange>
              </w:rPr>
              <w:fldChar w:fldCharType="begin"/>
            </w:r>
            <w:r w:rsidRPr="003768F2">
              <w:rPr>
                <w:sz w:val="18"/>
                <w:szCs w:val="18"/>
                <w:lang w:val="en-CA"/>
                <w:rPrChange w:id="10149" w:author="Gary 2" w:date="2026-05-22T11:36:00Z" w16du:dateUtc="2026-05-22T18:36:00Z">
                  <w:rPr>
                    <w:lang w:val="en-CA"/>
                  </w:rPr>
                </w:rPrChange>
              </w:rPr>
              <w:instrText xml:space="preserve"> HYPERLINK "file:///C:\\Eigene%20Dateien\\mpeg\\santaeularia\\current_document.php%3fid=16942" </w:instrText>
            </w:r>
            <w:r w:rsidRPr="003768F2">
              <w:rPr>
                <w:sz w:val="18"/>
                <w:szCs w:val="18"/>
                <w:lang w:val="en-CA"/>
                <w:rPrChange w:id="10150" w:author="Gary 2" w:date="2026-05-22T11:36:00Z" w16du:dateUtc="2026-05-22T18:36:00Z">
                  <w:rPr>
                    <w:lang w:val="en-CA"/>
                  </w:rPr>
                </w:rPrChange>
              </w:rPr>
            </w:r>
            <w:r w:rsidRPr="003768F2">
              <w:rPr>
                <w:sz w:val="18"/>
                <w:szCs w:val="18"/>
                <w:lang w:val="en-CA"/>
                <w:rPrChange w:id="10151" w:author="Gary 2" w:date="2026-05-22T11:36:00Z" w16du:dateUtc="2026-05-22T18:36:00Z">
                  <w:rPr>
                    <w:lang w:val="en-CA"/>
                  </w:rPr>
                </w:rPrChange>
              </w:rPr>
              <w:fldChar w:fldCharType="separate"/>
            </w:r>
            <w:r w:rsidR="00D90C26" w:rsidRPr="003768F2">
              <w:rPr>
                <w:sz w:val="18"/>
                <w:szCs w:val="18"/>
                <w:lang w:val="en-CA" w:eastAsia="de-DE"/>
                <w:rPrChange w:id="10152" w:author="Gary 2" w:date="2026-05-22T11:36:00Z" w16du:dateUtc="2026-05-22T18:36:00Z">
                  <w:rPr>
                    <w:sz w:val="24"/>
                    <w:szCs w:val="24"/>
                    <w:lang w:val="en-CA" w:eastAsia="de-DE"/>
                  </w:rPr>
                </w:rPrChange>
              </w:rPr>
              <w:t>JVET-AP0259</w:t>
            </w:r>
            <w:r w:rsidRPr="003768F2">
              <w:rPr>
                <w:sz w:val="18"/>
                <w:szCs w:val="18"/>
                <w:lang w:val="en-CA" w:eastAsia="de-DE"/>
                <w:rPrChange w:id="10153" w:author="Gary 2" w:date="2026-05-22T11:36:00Z" w16du:dateUtc="2026-05-22T18:36:00Z">
                  <w:rPr>
                    <w:sz w:val="24"/>
                    <w:szCs w:val="24"/>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30E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55" w:author="Gary 2" w:date="2026-05-22T11:36:00Z" w16du:dateUtc="2026-05-22T18:36:00Z">
                  <w:rPr>
                    <w:sz w:val="24"/>
                    <w:szCs w:val="24"/>
                    <w:lang w:val="en-CA" w:eastAsia="de-DE"/>
                  </w:rPr>
                </w:rPrChange>
              </w:rPr>
            </w:pPr>
            <w:r w:rsidRPr="003768F2">
              <w:rPr>
                <w:sz w:val="18"/>
                <w:szCs w:val="18"/>
                <w:lang w:val="en-CA" w:eastAsia="de-DE"/>
                <w:rPrChange w:id="10156" w:author="Gary 2" w:date="2026-05-22T11:36:00Z" w16du:dateUtc="2026-05-22T18:36:00Z">
                  <w:rPr>
                    <w:sz w:val="24"/>
                    <w:szCs w:val="24"/>
                    <w:lang w:val="en-CA" w:eastAsia="de-DE"/>
                  </w:rPr>
                </w:rPrChange>
              </w:rPr>
              <w:t>m76863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2D9E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58" w:author="Gary 2" w:date="2026-05-22T11:36:00Z" w16du:dateUtc="2026-05-22T18:36:00Z">
                  <w:rPr>
                    <w:sz w:val="24"/>
                    <w:szCs w:val="24"/>
                    <w:lang w:val="en-CA" w:eastAsia="de-DE"/>
                  </w:rPr>
                </w:rPrChange>
              </w:rPr>
            </w:pPr>
            <w:r w:rsidRPr="003768F2">
              <w:rPr>
                <w:sz w:val="18"/>
                <w:szCs w:val="18"/>
                <w:lang w:val="en-CA" w:eastAsia="de-DE"/>
                <w:rPrChange w:id="10159" w:author="Gary 2" w:date="2026-05-22T11:36:00Z" w16du:dateUtc="2026-05-22T18:36:00Z">
                  <w:rPr>
                    <w:sz w:val="24"/>
                    <w:szCs w:val="24"/>
                    <w:lang w:val="en-CA" w:eastAsia="de-DE"/>
                  </w:rPr>
                </w:rPrChange>
              </w:rPr>
              <w:t>2026-04-22 01:10:19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E2C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61"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43F84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63"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Change w:id="1016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709886A5" w14:textId="3CBCE328" w:rsidR="00D90C26" w:rsidRPr="003768F2"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65" w:author="Gary 2" w:date="2026-05-22T11:36:00Z" w16du:dateUtc="2026-05-22T18:36:00Z">
                  <w:rPr>
                    <w:sz w:val="24"/>
                    <w:szCs w:val="24"/>
                    <w:lang w:val="en-CA" w:eastAsia="de-DE"/>
                  </w:rPr>
                </w:rPrChange>
              </w:rPr>
            </w:pPr>
            <w:r w:rsidRPr="003768F2">
              <w:rPr>
                <w:sz w:val="18"/>
                <w:szCs w:val="18"/>
                <w:lang w:val="en-CA" w:eastAsia="de-DE"/>
                <w:rPrChange w:id="10166" w:author="Gary 2" w:date="2026-05-22T11:36:00Z" w16du:dateUtc="2026-05-22T18:36:00Z">
                  <w:rPr>
                    <w:sz w:val="24"/>
                    <w:szCs w:val="24"/>
                    <w:lang w:val="en-CA" w:eastAsia="de-DE"/>
                  </w:rPr>
                </w:rPrChang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Change w:id="1016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tcPr>
            </w:tcPrChange>
          </w:tcPr>
          <w:p w14:paraId="26725364" w14:textId="184B29C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68" w:author="Gary 2" w:date="2026-05-22T11:36:00Z" w16du:dateUtc="2026-05-22T18:36:00Z">
                  <w:rPr>
                    <w:sz w:val="24"/>
                    <w:szCs w:val="24"/>
                    <w:lang w:val="en-CA" w:eastAsia="de-DE"/>
                  </w:rPr>
                </w:rPrChange>
              </w:rPr>
            </w:pPr>
          </w:p>
        </w:tc>
      </w:tr>
      <w:tr w:rsidR="00944214" w:rsidRPr="003768F2" w14:paraId="1B5A02DB" w14:textId="77777777" w:rsidTr="003768F2">
        <w:trPr>
          <w:tblCellSpacing w:w="15" w:type="dxa"/>
          <w:trPrChange w:id="1016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BCEF5" w14:textId="711D208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71" w:author="Gary 2" w:date="2026-05-22T11:36:00Z" w16du:dateUtc="2026-05-22T18:36:00Z">
                  <w:rPr>
                    <w:sz w:val="24"/>
                    <w:szCs w:val="24"/>
                    <w:lang w:val="en-CA" w:eastAsia="de-DE"/>
                  </w:rPr>
                </w:rPrChange>
              </w:rPr>
            </w:pPr>
            <w:r w:rsidRPr="003768F2">
              <w:rPr>
                <w:sz w:val="18"/>
                <w:szCs w:val="18"/>
                <w:lang w:val="en-CA"/>
                <w:rPrChange w:id="10172" w:author="Gary 2" w:date="2026-05-22T11:36:00Z" w16du:dateUtc="2026-05-22T18:36:00Z">
                  <w:rPr>
                    <w:lang w:val="en-CA"/>
                  </w:rPr>
                </w:rPrChange>
              </w:rPr>
              <w:fldChar w:fldCharType="begin"/>
            </w:r>
            <w:r w:rsidRPr="003768F2">
              <w:rPr>
                <w:sz w:val="18"/>
                <w:szCs w:val="18"/>
                <w:lang w:val="en-CA"/>
                <w:rPrChange w:id="10173" w:author="Gary 2" w:date="2026-05-22T11:36:00Z" w16du:dateUtc="2026-05-22T18:36:00Z">
                  <w:rPr>
                    <w:lang w:val="en-CA"/>
                  </w:rPr>
                </w:rPrChange>
              </w:rPr>
              <w:instrText xml:space="preserve"> HYPERLINK "file:///C:\\Eigene%20Dateien\\mpeg\\santaeularia\\current_document.php%3fid=16943" </w:instrText>
            </w:r>
            <w:r w:rsidRPr="003768F2">
              <w:rPr>
                <w:sz w:val="18"/>
                <w:szCs w:val="18"/>
                <w:lang w:val="en-CA"/>
                <w:rPrChange w:id="10174" w:author="Gary 2" w:date="2026-05-22T11:36:00Z" w16du:dateUtc="2026-05-22T18:36:00Z">
                  <w:rPr>
                    <w:lang w:val="en-CA"/>
                  </w:rPr>
                </w:rPrChange>
              </w:rPr>
            </w:r>
            <w:r w:rsidRPr="003768F2">
              <w:rPr>
                <w:sz w:val="18"/>
                <w:szCs w:val="18"/>
                <w:lang w:val="en-CA"/>
                <w:rPrChange w:id="1017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176" w:author="Gary 2" w:date="2026-05-22T11:36:00Z" w16du:dateUtc="2026-05-22T18:36:00Z">
                  <w:rPr>
                    <w:color w:val="0000FF"/>
                    <w:sz w:val="24"/>
                    <w:szCs w:val="24"/>
                    <w:u w:val="single"/>
                    <w:lang w:val="en-CA" w:eastAsia="de-DE"/>
                  </w:rPr>
                </w:rPrChange>
              </w:rPr>
              <w:t>JVET-AP0260</w:t>
            </w:r>
            <w:r w:rsidRPr="003768F2">
              <w:rPr>
                <w:color w:val="0000FF"/>
                <w:sz w:val="18"/>
                <w:szCs w:val="18"/>
                <w:u w:val="single"/>
                <w:lang w:val="en-CA" w:eastAsia="de-DE"/>
                <w:rPrChange w:id="1017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F37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79" w:author="Gary 2" w:date="2026-05-22T11:36:00Z" w16du:dateUtc="2026-05-22T18:36:00Z">
                  <w:rPr>
                    <w:sz w:val="24"/>
                    <w:szCs w:val="24"/>
                    <w:lang w:val="en-CA" w:eastAsia="de-DE"/>
                  </w:rPr>
                </w:rPrChange>
              </w:rPr>
            </w:pPr>
            <w:r w:rsidRPr="003768F2">
              <w:rPr>
                <w:sz w:val="18"/>
                <w:szCs w:val="18"/>
                <w:lang w:val="en-CA" w:eastAsia="de-DE"/>
                <w:rPrChange w:id="10180" w:author="Gary 2" w:date="2026-05-22T11:36:00Z" w16du:dateUtc="2026-05-22T18:36:00Z">
                  <w:rPr>
                    <w:sz w:val="24"/>
                    <w:szCs w:val="24"/>
                    <w:lang w:val="en-CA" w:eastAsia="de-DE"/>
                  </w:rPr>
                </w:rPrChange>
              </w:rPr>
              <w:t>m76866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1CF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82" w:author="Gary 2" w:date="2026-05-22T11:36:00Z" w16du:dateUtc="2026-05-22T18:36:00Z">
                  <w:rPr>
                    <w:sz w:val="24"/>
                    <w:szCs w:val="24"/>
                    <w:lang w:val="en-CA" w:eastAsia="de-DE"/>
                  </w:rPr>
                </w:rPrChange>
              </w:rPr>
            </w:pPr>
            <w:r w:rsidRPr="003768F2">
              <w:rPr>
                <w:sz w:val="18"/>
                <w:szCs w:val="18"/>
                <w:lang w:val="en-CA" w:eastAsia="de-DE"/>
                <w:rPrChange w:id="10183" w:author="Gary 2" w:date="2026-05-22T11:36:00Z" w16du:dateUtc="2026-05-22T18:36:00Z">
                  <w:rPr>
                    <w:sz w:val="24"/>
                    <w:szCs w:val="24"/>
                    <w:lang w:val="en-CA" w:eastAsia="de-DE"/>
                  </w:rPr>
                </w:rPrChange>
              </w:rPr>
              <w:t>2026-04-22 03:30:15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82D4E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85" w:author="Gary 2" w:date="2026-05-22T11:36:00Z" w16du:dateUtc="2026-05-22T18:36:00Z">
                  <w:rPr>
                    <w:sz w:val="24"/>
                    <w:szCs w:val="24"/>
                    <w:lang w:val="en-CA" w:eastAsia="de-DE"/>
                  </w:rPr>
                </w:rPrChange>
              </w:rPr>
            </w:pPr>
            <w:r w:rsidRPr="003768F2">
              <w:rPr>
                <w:sz w:val="18"/>
                <w:szCs w:val="18"/>
                <w:lang w:val="en-CA" w:eastAsia="de-DE"/>
                <w:rPrChange w:id="10186" w:author="Gary 2" w:date="2026-05-22T11:36:00Z" w16du:dateUtc="2026-05-22T18:36:00Z">
                  <w:rPr>
                    <w:sz w:val="24"/>
                    <w:szCs w:val="24"/>
                    <w:lang w:val="en-CA" w:eastAsia="de-DE"/>
                  </w:rPr>
                </w:rPrChange>
              </w:rPr>
              <w:t>2026-04-23 09:22:22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EDEF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88" w:author="Gary 2" w:date="2026-05-22T11:36:00Z" w16du:dateUtc="2026-05-22T18:36:00Z">
                  <w:rPr>
                    <w:sz w:val="24"/>
                    <w:szCs w:val="24"/>
                    <w:lang w:val="en-CA" w:eastAsia="de-DE"/>
                  </w:rPr>
                </w:rPrChange>
              </w:rPr>
            </w:pPr>
            <w:r w:rsidRPr="003768F2">
              <w:rPr>
                <w:sz w:val="18"/>
                <w:szCs w:val="18"/>
                <w:lang w:val="en-CA" w:eastAsia="de-DE"/>
                <w:rPrChange w:id="10189" w:author="Gary 2" w:date="2026-05-22T11:36:00Z" w16du:dateUtc="2026-05-22T18:36:00Z">
                  <w:rPr>
                    <w:sz w:val="24"/>
                    <w:szCs w:val="24"/>
                    <w:lang w:val="en-CA" w:eastAsia="de-DE"/>
                  </w:rPr>
                </w:rPrChange>
              </w:rPr>
              <w:t>2026-04-23 09:22:22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2C67E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91" w:author="Gary 2" w:date="2026-05-22T11:36:00Z" w16du:dateUtc="2026-05-22T18:36:00Z">
                  <w:rPr>
                    <w:sz w:val="24"/>
                    <w:szCs w:val="24"/>
                    <w:lang w:val="en-CA" w:eastAsia="de-DE"/>
                  </w:rPr>
                </w:rPrChange>
              </w:rPr>
            </w:pPr>
            <w:r w:rsidRPr="003768F2">
              <w:rPr>
                <w:sz w:val="18"/>
                <w:szCs w:val="18"/>
                <w:lang w:val="en-CA" w:eastAsia="de-DE"/>
                <w:rPrChange w:id="10192" w:author="Gary 2" w:date="2026-05-22T11:36:00Z" w16du:dateUtc="2026-05-22T18:36:00Z">
                  <w:rPr>
                    <w:sz w:val="24"/>
                    <w:szCs w:val="24"/>
                    <w:lang w:val="en-CA" w:eastAsia="de-DE"/>
                  </w:rPr>
                </w:rPrChange>
              </w:rPr>
              <w:t>Crosscheck of JVET-AP0143 (EE2-related: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19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B9B996E" w14:textId="4F9928F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194" w:author="Gary 2" w:date="2026-05-22T11:36:00Z" w16du:dateUtc="2026-05-22T18:36:00Z">
                  <w:rPr>
                    <w:sz w:val="24"/>
                    <w:szCs w:val="24"/>
                    <w:lang w:val="en-CA" w:eastAsia="de-DE"/>
                  </w:rPr>
                </w:rPrChange>
              </w:rPr>
            </w:pPr>
            <w:r w:rsidRPr="003768F2">
              <w:rPr>
                <w:sz w:val="18"/>
                <w:szCs w:val="18"/>
                <w:lang w:val="en-CA"/>
                <w:rPrChange w:id="10195" w:author="Gary 2" w:date="2026-05-22T11:36:00Z" w16du:dateUtc="2026-05-22T18:36:00Z">
                  <w:rPr>
                    <w:lang w:val="en-CA"/>
                  </w:rPr>
                </w:rPrChange>
              </w:rPr>
              <w:t>H. Qin (TCL)</w:t>
            </w:r>
          </w:p>
        </w:tc>
      </w:tr>
      <w:tr w:rsidR="00944214" w:rsidRPr="003768F2" w14:paraId="00758C75" w14:textId="77777777" w:rsidTr="003768F2">
        <w:trPr>
          <w:tblCellSpacing w:w="15" w:type="dxa"/>
          <w:trPrChange w:id="1019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2C42A1" w14:textId="4D51695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198" w:author="Gary 2" w:date="2026-05-22T11:36:00Z" w16du:dateUtc="2026-05-22T18:36:00Z">
                  <w:rPr>
                    <w:sz w:val="24"/>
                    <w:szCs w:val="24"/>
                    <w:lang w:val="en-CA" w:eastAsia="de-DE"/>
                  </w:rPr>
                </w:rPrChange>
              </w:rPr>
            </w:pPr>
            <w:r w:rsidRPr="003768F2">
              <w:rPr>
                <w:sz w:val="18"/>
                <w:szCs w:val="18"/>
                <w:lang w:val="en-CA"/>
                <w:rPrChange w:id="10199" w:author="Gary 2" w:date="2026-05-22T11:36:00Z" w16du:dateUtc="2026-05-22T18:36:00Z">
                  <w:rPr>
                    <w:lang w:val="en-CA"/>
                  </w:rPr>
                </w:rPrChange>
              </w:rPr>
              <w:fldChar w:fldCharType="begin"/>
            </w:r>
            <w:r w:rsidRPr="003768F2">
              <w:rPr>
                <w:sz w:val="18"/>
                <w:szCs w:val="18"/>
                <w:lang w:val="en-CA"/>
                <w:rPrChange w:id="10200" w:author="Gary 2" w:date="2026-05-22T11:36:00Z" w16du:dateUtc="2026-05-22T18:36:00Z">
                  <w:rPr>
                    <w:lang w:val="en-CA"/>
                  </w:rPr>
                </w:rPrChange>
              </w:rPr>
              <w:instrText xml:space="preserve"> HYPERLINK "file:///C:\\Eigene%20Dateien\\mpeg\\santaeularia\\current_document.php%3fid=16944" </w:instrText>
            </w:r>
            <w:r w:rsidRPr="003768F2">
              <w:rPr>
                <w:sz w:val="18"/>
                <w:szCs w:val="18"/>
                <w:lang w:val="en-CA"/>
                <w:rPrChange w:id="10201" w:author="Gary 2" w:date="2026-05-22T11:36:00Z" w16du:dateUtc="2026-05-22T18:36:00Z">
                  <w:rPr>
                    <w:lang w:val="en-CA"/>
                  </w:rPr>
                </w:rPrChange>
              </w:rPr>
            </w:r>
            <w:r w:rsidRPr="003768F2">
              <w:rPr>
                <w:sz w:val="18"/>
                <w:szCs w:val="18"/>
                <w:lang w:val="en-CA"/>
                <w:rPrChange w:id="1020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203" w:author="Gary 2" w:date="2026-05-22T11:36:00Z" w16du:dateUtc="2026-05-22T18:36:00Z">
                  <w:rPr>
                    <w:color w:val="0000FF"/>
                    <w:sz w:val="24"/>
                    <w:szCs w:val="24"/>
                    <w:u w:val="single"/>
                    <w:lang w:val="en-CA" w:eastAsia="de-DE"/>
                  </w:rPr>
                </w:rPrChange>
              </w:rPr>
              <w:t>JVET-AP0261</w:t>
            </w:r>
            <w:r w:rsidRPr="003768F2">
              <w:rPr>
                <w:color w:val="0000FF"/>
                <w:sz w:val="18"/>
                <w:szCs w:val="18"/>
                <w:u w:val="single"/>
                <w:lang w:val="en-CA" w:eastAsia="de-DE"/>
                <w:rPrChange w:id="1020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507B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06" w:author="Gary 2" w:date="2026-05-22T11:36:00Z" w16du:dateUtc="2026-05-22T18:36:00Z">
                  <w:rPr>
                    <w:sz w:val="24"/>
                    <w:szCs w:val="24"/>
                    <w:lang w:val="en-CA" w:eastAsia="de-DE"/>
                  </w:rPr>
                </w:rPrChange>
              </w:rPr>
            </w:pPr>
            <w:r w:rsidRPr="003768F2">
              <w:rPr>
                <w:sz w:val="18"/>
                <w:szCs w:val="18"/>
                <w:lang w:val="en-CA" w:eastAsia="de-DE"/>
                <w:rPrChange w:id="10207" w:author="Gary 2" w:date="2026-05-22T11:36:00Z" w16du:dateUtc="2026-05-22T18:36:00Z">
                  <w:rPr>
                    <w:sz w:val="24"/>
                    <w:szCs w:val="24"/>
                    <w:lang w:val="en-CA" w:eastAsia="de-DE"/>
                  </w:rPr>
                </w:rPrChange>
              </w:rPr>
              <w:t>m76868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68A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09" w:author="Gary 2" w:date="2026-05-22T11:36:00Z" w16du:dateUtc="2026-05-22T18:36:00Z">
                  <w:rPr>
                    <w:sz w:val="24"/>
                    <w:szCs w:val="24"/>
                    <w:lang w:val="en-CA" w:eastAsia="de-DE"/>
                  </w:rPr>
                </w:rPrChange>
              </w:rPr>
            </w:pPr>
            <w:r w:rsidRPr="003768F2">
              <w:rPr>
                <w:sz w:val="18"/>
                <w:szCs w:val="18"/>
                <w:lang w:val="en-CA" w:eastAsia="de-DE"/>
                <w:rPrChange w:id="10210" w:author="Gary 2" w:date="2026-05-22T11:36:00Z" w16du:dateUtc="2026-05-22T18:36:00Z">
                  <w:rPr>
                    <w:sz w:val="24"/>
                    <w:szCs w:val="24"/>
                    <w:lang w:val="en-CA" w:eastAsia="de-DE"/>
                  </w:rPr>
                </w:rPrChange>
              </w:rPr>
              <w:t>2026-04-22 05:00:54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3888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12" w:author="Gary 2" w:date="2026-05-22T11:36:00Z" w16du:dateUtc="2026-05-22T18:36:00Z">
                  <w:rPr>
                    <w:sz w:val="24"/>
                    <w:szCs w:val="24"/>
                    <w:lang w:val="en-CA" w:eastAsia="de-DE"/>
                  </w:rPr>
                </w:rPrChange>
              </w:rPr>
            </w:pPr>
            <w:r w:rsidRPr="003768F2">
              <w:rPr>
                <w:sz w:val="18"/>
                <w:szCs w:val="18"/>
                <w:lang w:val="en-CA" w:eastAsia="de-DE"/>
                <w:rPrChange w:id="10213" w:author="Gary 2" w:date="2026-05-22T11:36:00Z" w16du:dateUtc="2026-05-22T18:36:00Z">
                  <w:rPr>
                    <w:sz w:val="24"/>
                    <w:szCs w:val="24"/>
                    <w:lang w:val="en-CA" w:eastAsia="de-DE"/>
                  </w:rPr>
                </w:rPrChange>
              </w:rPr>
              <w:t>2026-04-25 09:24:10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8C5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15" w:author="Gary 2" w:date="2026-05-22T11:36:00Z" w16du:dateUtc="2026-05-22T18:36:00Z">
                  <w:rPr>
                    <w:sz w:val="24"/>
                    <w:szCs w:val="24"/>
                    <w:lang w:val="en-CA" w:eastAsia="de-DE"/>
                  </w:rPr>
                </w:rPrChange>
              </w:rPr>
            </w:pPr>
            <w:r w:rsidRPr="003768F2">
              <w:rPr>
                <w:sz w:val="18"/>
                <w:szCs w:val="18"/>
                <w:lang w:val="en-CA" w:eastAsia="de-DE"/>
                <w:rPrChange w:id="10216" w:author="Gary 2" w:date="2026-05-22T11:36:00Z" w16du:dateUtc="2026-05-22T18:36:00Z">
                  <w:rPr>
                    <w:sz w:val="24"/>
                    <w:szCs w:val="24"/>
                    <w:lang w:val="en-CA" w:eastAsia="de-DE"/>
                  </w:rPr>
                </w:rPrChange>
              </w:rPr>
              <w:t>2026-04-25 09:24:10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E777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18" w:author="Gary 2" w:date="2026-05-22T11:36:00Z" w16du:dateUtc="2026-05-22T18:36:00Z">
                  <w:rPr>
                    <w:sz w:val="24"/>
                    <w:szCs w:val="24"/>
                    <w:lang w:val="en-CA" w:eastAsia="de-DE"/>
                  </w:rPr>
                </w:rPrChange>
              </w:rPr>
            </w:pPr>
            <w:r w:rsidRPr="003768F2">
              <w:rPr>
                <w:sz w:val="18"/>
                <w:szCs w:val="18"/>
                <w:lang w:val="en-CA" w:eastAsia="de-DE"/>
                <w:rPrChange w:id="10219" w:author="Gary 2" w:date="2026-05-22T11:36:00Z" w16du:dateUtc="2026-05-22T18:36:00Z">
                  <w:rPr>
                    <w:sz w:val="24"/>
                    <w:szCs w:val="24"/>
                    <w:lang w:val="en-CA" w:eastAsia="de-DE"/>
                  </w:rPr>
                </w:rPrChange>
              </w:rPr>
              <w:t>Crosscheck of JVET-AP0180 (Non-EE2: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22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1ED878A" w14:textId="4FE160A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21" w:author="Gary 2" w:date="2026-05-22T11:36:00Z" w16du:dateUtc="2026-05-22T18:36:00Z">
                  <w:rPr>
                    <w:sz w:val="24"/>
                    <w:szCs w:val="24"/>
                    <w:lang w:val="en-CA" w:eastAsia="de-DE"/>
                  </w:rPr>
                </w:rPrChange>
              </w:rPr>
            </w:pPr>
            <w:r w:rsidRPr="003768F2">
              <w:rPr>
                <w:sz w:val="18"/>
                <w:szCs w:val="18"/>
                <w:lang w:val="en-CA"/>
                <w:rPrChange w:id="10222" w:author="Gary 2" w:date="2026-05-22T11:36:00Z" w16du:dateUtc="2026-05-22T18:36:00Z">
                  <w:rPr>
                    <w:lang w:val="en-CA"/>
                  </w:rPr>
                </w:rPrChange>
              </w:rPr>
              <w:t>L. Xu (OPPO)</w:t>
            </w:r>
          </w:p>
        </w:tc>
      </w:tr>
      <w:tr w:rsidR="00944214" w:rsidRPr="003768F2" w14:paraId="291B2F4C" w14:textId="77777777" w:rsidTr="003768F2">
        <w:trPr>
          <w:tblCellSpacing w:w="15" w:type="dxa"/>
          <w:trPrChange w:id="1022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A1762" w14:textId="1502EE5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25" w:author="Gary 2" w:date="2026-05-22T11:36:00Z" w16du:dateUtc="2026-05-22T18:36:00Z">
                  <w:rPr>
                    <w:sz w:val="24"/>
                    <w:szCs w:val="24"/>
                    <w:lang w:val="en-CA" w:eastAsia="de-DE"/>
                  </w:rPr>
                </w:rPrChange>
              </w:rPr>
            </w:pPr>
            <w:r w:rsidRPr="003768F2">
              <w:rPr>
                <w:sz w:val="18"/>
                <w:szCs w:val="18"/>
                <w:lang w:val="en-CA"/>
                <w:rPrChange w:id="10226" w:author="Gary 2" w:date="2026-05-22T11:36:00Z" w16du:dateUtc="2026-05-22T18:36:00Z">
                  <w:rPr>
                    <w:lang w:val="en-CA"/>
                  </w:rPr>
                </w:rPrChange>
              </w:rPr>
              <w:fldChar w:fldCharType="begin"/>
            </w:r>
            <w:r w:rsidRPr="003768F2">
              <w:rPr>
                <w:sz w:val="18"/>
                <w:szCs w:val="18"/>
                <w:lang w:val="en-CA"/>
                <w:rPrChange w:id="10227" w:author="Gary 2" w:date="2026-05-22T11:36:00Z" w16du:dateUtc="2026-05-22T18:36:00Z">
                  <w:rPr>
                    <w:lang w:val="en-CA"/>
                  </w:rPr>
                </w:rPrChange>
              </w:rPr>
              <w:instrText xml:space="preserve"> HYPERLINK "file:///C:\\Eigene%20Dateien\\mpeg\\santaeularia\\current_document.php%3fid=16945" </w:instrText>
            </w:r>
            <w:r w:rsidRPr="003768F2">
              <w:rPr>
                <w:sz w:val="18"/>
                <w:szCs w:val="18"/>
                <w:lang w:val="en-CA"/>
                <w:rPrChange w:id="10228" w:author="Gary 2" w:date="2026-05-22T11:36:00Z" w16du:dateUtc="2026-05-22T18:36:00Z">
                  <w:rPr>
                    <w:lang w:val="en-CA"/>
                  </w:rPr>
                </w:rPrChange>
              </w:rPr>
            </w:r>
            <w:r w:rsidRPr="003768F2">
              <w:rPr>
                <w:sz w:val="18"/>
                <w:szCs w:val="18"/>
                <w:lang w:val="en-CA"/>
                <w:rPrChange w:id="1022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230" w:author="Gary 2" w:date="2026-05-22T11:36:00Z" w16du:dateUtc="2026-05-22T18:36:00Z">
                  <w:rPr>
                    <w:color w:val="0000FF"/>
                    <w:sz w:val="24"/>
                    <w:szCs w:val="24"/>
                    <w:u w:val="single"/>
                    <w:lang w:val="en-CA" w:eastAsia="de-DE"/>
                  </w:rPr>
                </w:rPrChange>
              </w:rPr>
              <w:t>JVET-AP0262</w:t>
            </w:r>
            <w:r w:rsidRPr="003768F2">
              <w:rPr>
                <w:color w:val="0000FF"/>
                <w:sz w:val="18"/>
                <w:szCs w:val="18"/>
                <w:u w:val="single"/>
                <w:lang w:val="en-CA" w:eastAsia="de-DE"/>
                <w:rPrChange w:id="1023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FCAE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33" w:author="Gary 2" w:date="2026-05-22T11:36:00Z" w16du:dateUtc="2026-05-22T18:36:00Z">
                  <w:rPr>
                    <w:sz w:val="24"/>
                    <w:szCs w:val="24"/>
                    <w:lang w:val="en-CA" w:eastAsia="de-DE"/>
                  </w:rPr>
                </w:rPrChange>
              </w:rPr>
            </w:pPr>
            <w:r w:rsidRPr="003768F2">
              <w:rPr>
                <w:sz w:val="18"/>
                <w:szCs w:val="18"/>
                <w:lang w:val="en-CA" w:eastAsia="de-DE"/>
                <w:rPrChange w:id="10234" w:author="Gary 2" w:date="2026-05-22T11:36:00Z" w16du:dateUtc="2026-05-22T18:36:00Z">
                  <w:rPr>
                    <w:sz w:val="24"/>
                    <w:szCs w:val="24"/>
                    <w:lang w:val="en-CA" w:eastAsia="de-DE"/>
                  </w:rPr>
                </w:rPrChange>
              </w:rPr>
              <w:t>m76869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76C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36" w:author="Gary 2" w:date="2026-05-22T11:36:00Z" w16du:dateUtc="2026-05-22T18:36:00Z">
                  <w:rPr>
                    <w:sz w:val="24"/>
                    <w:szCs w:val="24"/>
                    <w:lang w:val="en-CA" w:eastAsia="de-DE"/>
                  </w:rPr>
                </w:rPrChange>
              </w:rPr>
            </w:pPr>
            <w:r w:rsidRPr="003768F2">
              <w:rPr>
                <w:sz w:val="18"/>
                <w:szCs w:val="18"/>
                <w:lang w:val="en-CA" w:eastAsia="de-DE"/>
                <w:rPrChange w:id="10237" w:author="Gary 2" w:date="2026-05-22T11:36:00Z" w16du:dateUtc="2026-05-22T18:36:00Z">
                  <w:rPr>
                    <w:sz w:val="24"/>
                    <w:szCs w:val="24"/>
                    <w:lang w:val="en-CA" w:eastAsia="de-DE"/>
                  </w:rPr>
                </w:rPrChange>
              </w:rPr>
              <w:t>2026-04-22 05:02:08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216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39" w:author="Gary 2" w:date="2026-05-22T11:36:00Z" w16du:dateUtc="2026-05-22T18:36:00Z">
                  <w:rPr>
                    <w:sz w:val="24"/>
                    <w:szCs w:val="24"/>
                    <w:lang w:val="en-CA" w:eastAsia="de-DE"/>
                  </w:rPr>
                </w:rPrChange>
              </w:rPr>
            </w:pPr>
            <w:r w:rsidRPr="003768F2">
              <w:rPr>
                <w:sz w:val="18"/>
                <w:szCs w:val="18"/>
                <w:lang w:val="en-CA" w:eastAsia="de-DE"/>
                <w:rPrChange w:id="10240" w:author="Gary 2" w:date="2026-05-22T11:36:00Z" w16du:dateUtc="2026-05-22T18:36:00Z">
                  <w:rPr>
                    <w:sz w:val="24"/>
                    <w:szCs w:val="24"/>
                    <w:lang w:val="en-CA" w:eastAsia="de-DE"/>
                  </w:rPr>
                </w:rPrChange>
              </w:rPr>
              <w:t>2026-04-25 09:18:44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66D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42" w:author="Gary 2" w:date="2026-05-22T11:36:00Z" w16du:dateUtc="2026-05-22T18:36:00Z">
                  <w:rPr>
                    <w:sz w:val="24"/>
                    <w:szCs w:val="24"/>
                    <w:lang w:val="en-CA" w:eastAsia="de-DE"/>
                  </w:rPr>
                </w:rPrChange>
              </w:rPr>
            </w:pPr>
            <w:r w:rsidRPr="003768F2">
              <w:rPr>
                <w:sz w:val="18"/>
                <w:szCs w:val="18"/>
                <w:lang w:val="en-CA" w:eastAsia="de-DE"/>
                <w:rPrChange w:id="10243" w:author="Gary 2" w:date="2026-05-22T11:36:00Z" w16du:dateUtc="2026-05-22T18:36:00Z">
                  <w:rPr>
                    <w:sz w:val="24"/>
                    <w:szCs w:val="24"/>
                    <w:lang w:val="en-CA" w:eastAsia="de-DE"/>
                  </w:rPr>
                </w:rPrChange>
              </w:rPr>
              <w:t>2026-04-25 09:18:44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4542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45" w:author="Gary 2" w:date="2026-05-22T11:36:00Z" w16du:dateUtc="2026-05-22T18:36:00Z">
                  <w:rPr>
                    <w:sz w:val="24"/>
                    <w:szCs w:val="24"/>
                    <w:lang w:val="en-CA" w:eastAsia="de-DE"/>
                  </w:rPr>
                </w:rPrChange>
              </w:rPr>
            </w:pPr>
            <w:r w:rsidRPr="003768F2">
              <w:rPr>
                <w:sz w:val="18"/>
                <w:szCs w:val="18"/>
                <w:lang w:val="en-CA" w:eastAsia="de-DE"/>
                <w:rPrChange w:id="10246" w:author="Gary 2" w:date="2026-05-22T11:36:00Z" w16du:dateUtc="2026-05-22T18:36:00Z">
                  <w:rPr>
                    <w:sz w:val="24"/>
                    <w:szCs w:val="24"/>
                    <w:lang w:val="en-CA" w:eastAsia="de-DE"/>
                  </w:rPr>
                </w:rPrChange>
              </w:rPr>
              <w:t>Crosscheck of JVET-AP0181 (Non-EE2: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24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7D3D05F9" w14:textId="63812E6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48" w:author="Gary 2" w:date="2026-05-22T11:36:00Z" w16du:dateUtc="2026-05-22T18:36:00Z">
                  <w:rPr>
                    <w:sz w:val="24"/>
                    <w:szCs w:val="24"/>
                    <w:lang w:val="en-CA" w:eastAsia="de-DE"/>
                  </w:rPr>
                </w:rPrChange>
              </w:rPr>
            </w:pPr>
            <w:r w:rsidRPr="003768F2">
              <w:rPr>
                <w:sz w:val="18"/>
                <w:szCs w:val="18"/>
                <w:lang w:val="en-CA"/>
                <w:rPrChange w:id="10249" w:author="Gary 2" w:date="2026-05-22T11:36:00Z" w16du:dateUtc="2026-05-22T18:36:00Z">
                  <w:rPr>
                    <w:lang w:val="en-CA"/>
                  </w:rPr>
                </w:rPrChange>
              </w:rPr>
              <w:t>L. Xu (OPPO)</w:t>
            </w:r>
          </w:p>
        </w:tc>
      </w:tr>
      <w:tr w:rsidR="00944214" w:rsidRPr="003768F2" w14:paraId="7AFE6B34" w14:textId="77777777" w:rsidTr="003768F2">
        <w:trPr>
          <w:tblCellSpacing w:w="15" w:type="dxa"/>
          <w:trPrChange w:id="1025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24A9B" w14:textId="40549EE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52" w:author="Gary 2" w:date="2026-05-22T11:36:00Z" w16du:dateUtc="2026-05-22T18:36:00Z">
                  <w:rPr>
                    <w:sz w:val="24"/>
                    <w:szCs w:val="24"/>
                    <w:lang w:val="en-CA" w:eastAsia="de-DE"/>
                  </w:rPr>
                </w:rPrChange>
              </w:rPr>
            </w:pPr>
            <w:r w:rsidRPr="003768F2">
              <w:rPr>
                <w:sz w:val="18"/>
                <w:szCs w:val="18"/>
                <w:lang w:val="en-CA"/>
                <w:rPrChange w:id="10253" w:author="Gary 2" w:date="2026-05-22T11:36:00Z" w16du:dateUtc="2026-05-22T18:36:00Z">
                  <w:rPr>
                    <w:lang w:val="en-CA"/>
                  </w:rPr>
                </w:rPrChange>
              </w:rPr>
              <w:fldChar w:fldCharType="begin"/>
            </w:r>
            <w:r w:rsidRPr="003768F2">
              <w:rPr>
                <w:sz w:val="18"/>
                <w:szCs w:val="18"/>
                <w:lang w:val="en-CA"/>
                <w:rPrChange w:id="10254" w:author="Gary 2" w:date="2026-05-22T11:36:00Z" w16du:dateUtc="2026-05-22T18:36:00Z">
                  <w:rPr>
                    <w:lang w:val="en-CA"/>
                  </w:rPr>
                </w:rPrChange>
              </w:rPr>
              <w:instrText xml:space="preserve"> HYPERLINK "file:///C:\\Eigene%20Dateien\\mpeg\\santaeularia\\current_document.php%3fid=16946" </w:instrText>
            </w:r>
            <w:r w:rsidRPr="003768F2">
              <w:rPr>
                <w:sz w:val="18"/>
                <w:szCs w:val="18"/>
                <w:lang w:val="en-CA"/>
                <w:rPrChange w:id="10255" w:author="Gary 2" w:date="2026-05-22T11:36:00Z" w16du:dateUtc="2026-05-22T18:36:00Z">
                  <w:rPr>
                    <w:lang w:val="en-CA"/>
                  </w:rPr>
                </w:rPrChange>
              </w:rPr>
            </w:r>
            <w:r w:rsidRPr="003768F2">
              <w:rPr>
                <w:sz w:val="18"/>
                <w:szCs w:val="18"/>
                <w:lang w:val="en-CA"/>
                <w:rPrChange w:id="1025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257" w:author="Gary 2" w:date="2026-05-22T11:36:00Z" w16du:dateUtc="2026-05-22T18:36:00Z">
                  <w:rPr>
                    <w:color w:val="0000FF"/>
                    <w:sz w:val="24"/>
                    <w:szCs w:val="24"/>
                    <w:u w:val="single"/>
                    <w:lang w:val="en-CA" w:eastAsia="de-DE"/>
                  </w:rPr>
                </w:rPrChange>
              </w:rPr>
              <w:t>JVET-AP0263</w:t>
            </w:r>
            <w:r w:rsidRPr="003768F2">
              <w:rPr>
                <w:color w:val="0000FF"/>
                <w:sz w:val="18"/>
                <w:szCs w:val="18"/>
                <w:u w:val="single"/>
                <w:lang w:val="en-CA" w:eastAsia="de-DE"/>
                <w:rPrChange w:id="1025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5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24E78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60" w:author="Gary 2" w:date="2026-05-22T11:36:00Z" w16du:dateUtc="2026-05-22T18:36:00Z">
                  <w:rPr>
                    <w:sz w:val="24"/>
                    <w:szCs w:val="24"/>
                    <w:lang w:val="en-CA" w:eastAsia="de-DE"/>
                  </w:rPr>
                </w:rPrChange>
              </w:rPr>
            </w:pPr>
            <w:r w:rsidRPr="003768F2">
              <w:rPr>
                <w:sz w:val="18"/>
                <w:szCs w:val="18"/>
                <w:lang w:val="en-CA" w:eastAsia="de-DE"/>
                <w:rPrChange w:id="10261" w:author="Gary 2" w:date="2026-05-22T11:36:00Z" w16du:dateUtc="2026-05-22T18:36:00Z">
                  <w:rPr>
                    <w:sz w:val="24"/>
                    <w:szCs w:val="24"/>
                    <w:lang w:val="en-CA" w:eastAsia="de-DE"/>
                  </w:rPr>
                </w:rPrChange>
              </w:rPr>
              <w:t>m76875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35AB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63" w:author="Gary 2" w:date="2026-05-22T11:36:00Z" w16du:dateUtc="2026-05-22T18:36:00Z">
                  <w:rPr>
                    <w:sz w:val="24"/>
                    <w:szCs w:val="24"/>
                    <w:lang w:val="en-CA" w:eastAsia="de-DE"/>
                  </w:rPr>
                </w:rPrChange>
              </w:rPr>
            </w:pPr>
            <w:r w:rsidRPr="003768F2">
              <w:rPr>
                <w:sz w:val="18"/>
                <w:szCs w:val="18"/>
                <w:lang w:val="en-CA" w:eastAsia="de-DE"/>
                <w:rPrChange w:id="10264" w:author="Gary 2" w:date="2026-05-22T11:36:00Z" w16du:dateUtc="2026-05-22T18:36:00Z">
                  <w:rPr>
                    <w:sz w:val="24"/>
                    <w:szCs w:val="24"/>
                    <w:lang w:val="en-CA" w:eastAsia="de-DE"/>
                  </w:rPr>
                </w:rPrChange>
              </w:rPr>
              <w:t>2026-04-22 07:44:05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B361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66" w:author="Gary 2" w:date="2026-05-22T11:36:00Z" w16du:dateUtc="2026-05-22T18:36:00Z">
                  <w:rPr>
                    <w:sz w:val="24"/>
                    <w:szCs w:val="24"/>
                    <w:lang w:val="en-CA" w:eastAsia="de-DE"/>
                  </w:rPr>
                </w:rPrChange>
              </w:rPr>
            </w:pPr>
            <w:r w:rsidRPr="003768F2">
              <w:rPr>
                <w:sz w:val="18"/>
                <w:szCs w:val="18"/>
                <w:lang w:val="en-CA" w:eastAsia="de-DE"/>
                <w:rPrChange w:id="10267" w:author="Gary 2" w:date="2026-05-22T11:36:00Z" w16du:dateUtc="2026-05-22T18:36:00Z">
                  <w:rPr>
                    <w:sz w:val="24"/>
                    <w:szCs w:val="24"/>
                    <w:lang w:val="en-CA" w:eastAsia="de-DE"/>
                  </w:rPr>
                </w:rPrChange>
              </w:rPr>
              <w:t>2026-04-24 23:53:35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782A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69" w:author="Gary 2" w:date="2026-05-22T11:36:00Z" w16du:dateUtc="2026-05-22T18:36:00Z">
                  <w:rPr>
                    <w:sz w:val="24"/>
                    <w:szCs w:val="24"/>
                    <w:lang w:val="en-CA" w:eastAsia="de-DE"/>
                  </w:rPr>
                </w:rPrChange>
              </w:rPr>
            </w:pPr>
            <w:r w:rsidRPr="003768F2">
              <w:rPr>
                <w:sz w:val="18"/>
                <w:szCs w:val="18"/>
                <w:lang w:val="en-CA" w:eastAsia="de-DE"/>
                <w:rPrChange w:id="10270" w:author="Gary 2" w:date="2026-05-22T11:36:00Z" w16du:dateUtc="2026-05-22T18:36:00Z">
                  <w:rPr>
                    <w:sz w:val="24"/>
                    <w:szCs w:val="24"/>
                    <w:lang w:val="en-CA" w:eastAsia="de-DE"/>
                  </w:rPr>
                </w:rPrChange>
              </w:rPr>
              <w:t>2026-04-24 23:53:35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0CEAA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72" w:author="Gary 2" w:date="2026-05-22T11:36:00Z" w16du:dateUtc="2026-05-22T18:36:00Z">
                  <w:rPr>
                    <w:sz w:val="24"/>
                    <w:szCs w:val="24"/>
                    <w:lang w:val="en-CA" w:eastAsia="de-DE"/>
                  </w:rPr>
                </w:rPrChange>
              </w:rPr>
            </w:pPr>
            <w:r w:rsidRPr="003768F2">
              <w:rPr>
                <w:sz w:val="18"/>
                <w:szCs w:val="18"/>
                <w:lang w:val="en-CA" w:eastAsia="de-DE"/>
                <w:rPrChange w:id="10273" w:author="Gary 2" w:date="2026-05-22T11:36:00Z" w16du:dateUtc="2026-05-22T18:36:00Z">
                  <w:rPr>
                    <w:sz w:val="24"/>
                    <w:szCs w:val="24"/>
                    <w:lang w:val="en-CA" w:eastAsia="de-DE"/>
                  </w:rPr>
                </w:rPrChange>
              </w:rPr>
              <w:t>Subpicture support in HEVC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27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E1319B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275" w:author="Gary 2" w:date="2026-05-22T11:36:00Z" w16du:dateUtc="2026-05-22T18:36:00Z">
                  <w:rPr>
                    <w:lang w:val="en-CA"/>
                  </w:rPr>
                </w:rPrChange>
              </w:rPr>
            </w:pPr>
            <w:r w:rsidRPr="003768F2">
              <w:rPr>
                <w:sz w:val="18"/>
                <w:szCs w:val="18"/>
                <w:lang w:val="en-CA"/>
                <w:rPrChange w:id="10276" w:author="Gary 2" w:date="2026-05-22T11:36:00Z" w16du:dateUtc="2026-05-22T18:36:00Z">
                  <w:rPr>
                    <w:lang w:val="en-CA"/>
                  </w:rPr>
                </w:rPrChange>
              </w:rPr>
              <w:t>A. M. Tourapis</w:t>
            </w:r>
          </w:p>
          <w:p w14:paraId="30FF8D6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277" w:author="Gary 2" w:date="2026-05-22T11:36:00Z" w16du:dateUtc="2026-05-22T18:36:00Z">
                  <w:rPr>
                    <w:lang w:val="en-CA"/>
                  </w:rPr>
                </w:rPrChange>
              </w:rPr>
            </w:pPr>
            <w:r w:rsidRPr="003768F2">
              <w:rPr>
                <w:sz w:val="18"/>
                <w:szCs w:val="18"/>
                <w:lang w:val="en-CA"/>
                <w:rPrChange w:id="10278" w:author="Gary 2" w:date="2026-05-22T11:36:00Z" w16du:dateUtc="2026-05-22T18:36:00Z">
                  <w:rPr>
                    <w:lang w:val="en-CA"/>
                  </w:rPr>
                </w:rPrChange>
              </w:rPr>
              <w:t>D. Podborski</w:t>
            </w:r>
          </w:p>
          <w:p w14:paraId="04D1208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279" w:author="Gary 2" w:date="2026-05-22T11:36:00Z" w16du:dateUtc="2026-05-22T18:36:00Z">
                  <w:rPr>
                    <w:lang w:val="en-CA"/>
                  </w:rPr>
                </w:rPrChange>
              </w:rPr>
            </w:pPr>
            <w:r w:rsidRPr="003768F2">
              <w:rPr>
                <w:sz w:val="18"/>
                <w:szCs w:val="18"/>
                <w:lang w:val="en-CA"/>
                <w:rPrChange w:id="10280" w:author="Gary 2" w:date="2026-05-22T11:36:00Z" w16du:dateUtc="2026-05-22T18:36:00Z">
                  <w:rPr>
                    <w:lang w:val="en-CA"/>
                  </w:rPr>
                </w:rPrChange>
              </w:rPr>
              <w:t>J. Kim</w:t>
            </w:r>
          </w:p>
          <w:p w14:paraId="599317A1" w14:textId="56E0B01D"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81" w:author="Gary 2" w:date="2026-05-22T11:36:00Z" w16du:dateUtc="2026-05-22T18:36:00Z">
                  <w:rPr>
                    <w:sz w:val="24"/>
                    <w:szCs w:val="24"/>
                    <w:lang w:val="en-CA" w:eastAsia="de-DE"/>
                  </w:rPr>
                </w:rPrChange>
              </w:rPr>
            </w:pPr>
            <w:r w:rsidRPr="003768F2">
              <w:rPr>
                <w:sz w:val="18"/>
                <w:szCs w:val="18"/>
                <w:lang w:val="en-CA"/>
                <w:rPrChange w:id="10282" w:author="Gary 2" w:date="2026-05-22T11:36:00Z" w16du:dateUtc="2026-05-22T18:36:00Z">
                  <w:rPr>
                    <w:lang w:val="en-CA"/>
                  </w:rPr>
                </w:rPrChange>
              </w:rPr>
              <w:t>S. Paluri (Apple)</w:t>
            </w:r>
          </w:p>
        </w:tc>
      </w:tr>
      <w:tr w:rsidR="00944214" w:rsidRPr="003768F2" w14:paraId="67E6857D" w14:textId="77777777" w:rsidTr="003768F2">
        <w:trPr>
          <w:tblCellSpacing w:w="15" w:type="dxa"/>
          <w:trPrChange w:id="1028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3A36E" w14:textId="6367552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85" w:author="Gary 2" w:date="2026-05-22T11:36:00Z" w16du:dateUtc="2026-05-22T18:36:00Z">
                  <w:rPr>
                    <w:sz w:val="24"/>
                    <w:szCs w:val="24"/>
                    <w:lang w:val="en-CA" w:eastAsia="de-DE"/>
                  </w:rPr>
                </w:rPrChange>
              </w:rPr>
            </w:pPr>
            <w:r w:rsidRPr="003768F2">
              <w:rPr>
                <w:sz w:val="18"/>
                <w:szCs w:val="18"/>
                <w:lang w:val="en-CA"/>
                <w:rPrChange w:id="10286" w:author="Gary 2" w:date="2026-05-22T11:36:00Z" w16du:dateUtc="2026-05-22T18:36:00Z">
                  <w:rPr>
                    <w:lang w:val="en-CA"/>
                  </w:rPr>
                </w:rPrChange>
              </w:rPr>
              <w:fldChar w:fldCharType="begin"/>
            </w:r>
            <w:r w:rsidRPr="003768F2">
              <w:rPr>
                <w:sz w:val="18"/>
                <w:szCs w:val="18"/>
                <w:lang w:val="en-CA"/>
                <w:rPrChange w:id="10287" w:author="Gary 2" w:date="2026-05-22T11:36:00Z" w16du:dateUtc="2026-05-22T18:36:00Z">
                  <w:rPr>
                    <w:lang w:val="en-CA"/>
                  </w:rPr>
                </w:rPrChange>
              </w:rPr>
              <w:instrText xml:space="preserve"> HYPERLINK "file:///C:\\Eigene%20Dateien\\mpeg\\santaeularia\\current_document.php%3fid=16947" </w:instrText>
            </w:r>
            <w:r w:rsidRPr="003768F2">
              <w:rPr>
                <w:sz w:val="18"/>
                <w:szCs w:val="18"/>
                <w:lang w:val="en-CA"/>
                <w:rPrChange w:id="10288" w:author="Gary 2" w:date="2026-05-22T11:36:00Z" w16du:dateUtc="2026-05-22T18:36:00Z">
                  <w:rPr>
                    <w:lang w:val="en-CA"/>
                  </w:rPr>
                </w:rPrChange>
              </w:rPr>
            </w:r>
            <w:r w:rsidRPr="003768F2">
              <w:rPr>
                <w:sz w:val="18"/>
                <w:szCs w:val="18"/>
                <w:lang w:val="en-CA"/>
                <w:rPrChange w:id="1028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290" w:author="Gary 2" w:date="2026-05-22T11:36:00Z" w16du:dateUtc="2026-05-22T18:36:00Z">
                  <w:rPr>
                    <w:color w:val="0000FF"/>
                    <w:sz w:val="24"/>
                    <w:szCs w:val="24"/>
                    <w:u w:val="single"/>
                    <w:lang w:val="en-CA" w:eastAsia="de-DE"/>
                  </w:rPr>
                </w:rPrChange>
              </w:rPr>
              <w:t>JVET-AP0264</w:t>
            </w:r>
            <w:r w:rsidRPr="003768F2">
              <w:rPr>
                <w:color w:val="0000FF"/>
                <w:sz w:val="18"/>
                <w:szCs w:val="18"/>
                <w:u w:val="single"/>
                <w:lang w:val="en-CA" w:eastAsia="de-DE"/>
                <w:rPrChange w:id="1029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158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293" w:author="Gary 2" w:date="2026-05-22T11:36:00Z" w16du:dateUtc="2026-05-22T18:36:00Z">
                  <w:rPr>
                    <w:sz w:val="24"/>
                    <w:szCs w:val="24"/>
                    <w:lang w:val="en-CA" w:eastAsia="de-DE"/>
                  </w:rPr>
                </w:rPrChange>
              </w:rPr>
            </w:pPr>
            <w:r w:rsidRPr="003768F2">
              <w:rPr>
                <w:sz w:val="18"/>
                <w:szCs w:val="18"/>
                <w:lang w:val="en-CA" w:eastAsia="de-DE"/>
                <w:rPrChange w:id="10294" w:author="Gary 2" w:date="2026-05-22T11:36:00Z" w16du:dateUtc="2026-05-22T18:36:00Z">
                  <w:rPr>
                    <w:sz w:val="24"/>
                    <w:szCs w:val="24"/>
                    <w:lang w:val="en-CA" w:eastAsia="de-DE"/>
                  </w:rPr>
                </w:rPrChange>
              </w:rPr>
              <w:t>m76876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BC13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96" w:author="Gary 2" w:date="2026-05-22T11:36:00Z" w16du:dateUtc="2026-05-22T18:36:00Z">
                  <w:rPr>
                    <w:sz w:val="24"/>
                    <w:szCs w:val="24"/>
                    <w:lang w:val="en-CA" w:eastAsia="de-DE"/>
                  </w:rPr>
                </w:rPrChange>
              </w:rPr>
            </w:pPr>
            <w:r w:rsidRPr="003768F2">
              <w:rPr>
                <w:sz w:val="18"/>
                <w:szCs w:val="18"/>
                <w:lang w:val="en-CA" w:eastAsia="de-DE"/>
                <w:rPrChange w:id="10297" w:author="Gary 2" w:date="2026-05-22T11:36:00Z" w16du:dateUtc="2026-05-22T18:36:00Z">
                  <w:rPr>
                    <w:sz w:val="24"/>
                    <w:szCs w:val="24"/>
                    <w:lang w:val="en-CA" w:eastAsia="de-DE"/>
                  </w:rPr>
                </w:rPrChange>
              </w:rPr>
              <w:t>2026-04-22 09:13:13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CF3F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299" w:author="Gary 2" w:date="2026-05-22T11:36:00Z" w16du:dateUtc="2026-05-22T18:36:00Z">
                  <w:rPr>
                    <w:sz w:val="24"/>
                    <w:szCs w:val="24"/>
                    <w:lang w:val="en-CA" w:eastAsia="de-DE"/>
                  </w:rPr>
                </w:rPrChange>
              </w:rPr>
            </w:pPr>
            <w:r w:rsidRPr="003768F2">
              <w:rPr>
                <w:sz w:val="18"/>
                <w:szCs w:val="18"/>
                <w:lang w:val="en-CA" w:eastAsia="de-DE"/>
                <w:rPrChange w:id="10300" w:author="Gary 2" w:date="2026-05-22T11:36:00Z" w16du:dateUtc="2026-05-22T18:36:00Z">
                  <w:rPr>
                    <w:sz w:val="24"/>
                    <w:szCs w:val="24"/>
                    <w:lang w:val="en-CA" w:eastAsia="de-DE"/>
                  </w:rPr>
                </w:rPrChange>
              </w:rPr>
              <w:t>2026-04-23 14:09:52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CF94E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02" w:author="Gary 2" w:date="2026-05-22T11:36:00Z" w16du:dateUtc="2026-05-22T18:36:00Z">
                  <w:rPr>
                    <w:sz w:val="24"/>
                    <w:szCs w:val="24"/>
                    <w:lang w:val="en-CA" w:eastAsia="de-DE"/>
                  </w:rPr>
                </w:rPrChange>
              </w:rPr>
            </w:pPr>
            <w:r w:rsidRPr="003768F2">
              <w:rPr>
                <w:sz w:val="18"/>
                <w:szCs w:val="18"/>
                <w:lang w:val="en-CA" w:eastAsia="de-DE"/>
                <w:rPrChange w:id="10303" w:author="Gary 2" w:date="2026-05-22T11:36:00Z" w16du:dateUtc="2026-05-22T18:36:00Z">
                  <w:rPr>
                    <w:sz w:val="24"/>
                    <w:szCs w:val="24"/>
                    <w:lang w:val="en-CA" w:eastAsia="de-DE"/>
                  </w:rPr>
                </w:rPrChange>
              </w:rPr>
              <w:t>2026-04-25 11:51:17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159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05" w:author="Gary 2" w:date="2026-05-22T11:36:00Z" w16du:dateUtc="2026-05-22T18:36:00Z">
                  <w:rPr>
                    <w:sz w:val="24"/>
                    <w:szCs w:val="24"/>
                    <w:lang w:val="en-CA" w:eastAsia="de-DE"/>
                  </w:rPr>
                </w:rPrChange>
              </w:rPr>
            </w:pPr>
            <w:r w:rsidRPr="003768F2">
              <w:rPr>
                <w:sz w:val="18"/>
                <w:szCs w:val="18"/>
                <w:lang w:val="en-CA" w:eastAsia="de-DE"/>
                <w:rPrChange w:id="10306" w:author="Gary 2" w:date="2026-05-22T11:36:00Z" w16du:dateUtc="2026-05-22T18:36:00Z">
                  <w:rPr>
                    <w:sz w:val="24"/>
                    <w:szCs w:val="24"/>
                    <w:lang w:val="en-CA" w:eastAsia="de-DE"/>
                  </w:rPr>
                </w:rPrChange>
              </w:rPr>
              <w:t>Crosscheck report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30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819267E" w14:textId="0F45623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08" w:author="Gary 2" w:date="2026-05-22T11:36:00Z" w16du:dateUtc="2026-05-22T18:36:00Z">
                  <w:rPr>
                    <w:sz w:val="24"/>
                    <w:szCs w:val="24"/>
                    <w:lang w:val="en-CA" w:eastAsia="de-DE"/>
                  </w:rPr>
                </w:rPrChange>
              </w:rPr>
            </w:pPr>
            <w:r w:rsidRPr="003768F2">
              <w:rPr>
                <w:sz w:val="18"/>
                <w:szCs w:val="18"/>
                <w:lang w:val="en-CA"/>
                <w:rPrChange w:id="10309" w:author="Gary 2" w:date="2026-05-22T11:36:00Z" w16du:dateUtc="2026-05-22T18:36:00Z">
                  <w:rPr>
                    <w:lang w:val="en-CA"/>
                  </w:rPr>
                </w:rPrChange>
              </w:rPr>
              <w:t>C. Hollmann (TCL)</w:t>
            </w:r>
          </w:p>
        </w:tc>
      </w:tr>
      <w:tr w:rsidR="00944214" w:rsidRPr="003768F2" w14:paraId="6C35E194" w14:textId="77777777" w:rsidTr="003768F2">
        <w:trPr>
          <w:tblCellSpacing w:w="15" w:type="dxa"/>
          <w:trPrChange w:id="1031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04D3" w14:textId="0B08423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12" w:author="Gary 2" w:date="2026-05-22T11:36:00Z" w16du:dateUtc="2026-05-22T18:36:00Z">
                  <w:rPr>
                    <w:sz w:val="24"/>
                    <w:szCs w:val="24"/>
                    <w:lang w:val="en-CA" w:eastAsia="de-DE"/>
                  </w:rPr>
                </w:rPrChange>
              </w:rPr>
            </w:pPr>
            <w:r w:rsidRPr="003768F2">
              <w:rPr>
                <w:sz w:val="18"/>
                <w:szCs w:val="18"/>
                <w:lang w:val="en-CA"/>
                <w:rPrChange w:id="10313" w:author="Gary 2" w:date="2026-05-22T11:36:00Z" w16du:dateUtc="2026-05-22T18:36:00Z">
                  <w:rPr>
                    <w:lang w:val="en-CA"/>
                  </w:rPr>
                </w:rPrChange>
              </w:rPr>
              <w:fldChar w:fldCharType="begin"/>
            </w:r>
            <w:r w:rsidRPr="003768F2">
              <w:rPr>
                <w:sz w:val="18"/>
                <w:szCs w:val="18"/>
                <w:lang w:val="en-CA"/>
                <w:rPrChange w:id="10314" w:author="Gary 2" w:date="2026-05-22T11:36:00Z" w16du:dateUtc="2026-05-22T18:36:00Z">
                  <w:rPr>
                    <w:lang w:val="en-CA"/>
                  </w:rPr>
                </w:rPrChange>
              </w:rPr>
              <w:instrText xml:space="preserve"> HYPERLINK "file:///C:\\Eigene%20Dateien\\mpeg\\santaeularia\\current_document.php%3fid=16948" </w:instrText>
            </w:r>
            <w:r w:rsidRPr="003768F2">
              <w:rPr>
                <w:sz w:val="18"/>
                <w:szCs w:val="18"/>
                <w:lang w:val="en-CA"/>
                <w:rPrChange w:id="10315" w:author="Gary 2" w:date="2026-05-22T11:36:00Z" w16du:dateUtc="2026-05-22T18:36:00Z">
                  <w:rPr>
                    <w:lang w:val="en-CA"/>
                  </w:rPr>
                </w:rPrChange>
              </w:rPr>
            </w:r>
            <w:r w:rsidRPr="003768F2">
              <w:rPr>
                <w:sz w:val="18"/>
                <w:szCs w:val="18"/>
                <w:lang w:val="en-CA"/>
                <w:rPrChange w:id="1031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317" w:author="Gary 2" w:date="2026-05-22T11:36:00Z" w16du:dateUtc="2026-05-22T18:36:00Z">
                  <w:rPr>
                    <w:color w:val="0000FF"/>
                    <w:sz w:val="24"/>
                    <w:szCs w:val="24"/>
                    <w:u w:val="single"/>
                    <w:lang w:val="en-CA" w:eastAsia="de-DE"/>
                  </w:rPr>
                </w:rPrChange>
              </w:rPr>
              <w:t>JVET-AP0265</w:t>
            </w:r>
            <w:r w:rsidRPr="003768F2">
              <w:rPr>
                <w:color w:val="0000FF"/>
                <w:sz w:val="18"/>
                <w:szCs w:val="18"/>
                <w:u w:val="single"/>
                <w:lang w:val="en-CA" w:eastAsia="de-DE"/>
                <w:rPrChange w:id="1031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1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71C22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20" w:author="Gary 2" w:date="2026-05-22T11:36:00Z" w16du:dateUtc="2026-05-22T18:36:00Z">
                  <w:rPr>
                    <w:sz w:val="24"/>
                    <w:szCs w:val="24"/>
                    <w:lang w:val="en-CA" w:eastAsia="de-DE"/>
                  </w:rPr>
                </w:rPrChange>
              </w:rPr>
            </w:pPr>
            <w:r w:rsidRPr="003768F2">
              <w:rPr>
                <w:sz w:val="18"/>
                <w:szCs w:val="18"/>
                <w:lang w:val="en-CA" w:eastAsia="de-DE"/>
                <w:rPrChange w:id="10321" w:author="Gary 2" w:date="2026-05-22T11:36:00Z" w16du:dateUtc="2026-05-22T18:36:00Z">
                  <w:rPr>
                    <w:sz w:val="24"/>
                    <w:szCs w:val="24"/>
                    <w:lang w:val="en-CA" w:eastAsia="de-DE"/>
                  </w:rPr>
                </w:rPrChange>
              </w:rPr>
              <w:t>m76877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32588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23" w:author="Gary 2" w:date="2026-05-22T11:36:00Z" w16du:dateUtc="2026-05-22T18:36:00Z">
                  <w:rPr>
                    <w:sz w:val="24"/>
                    <w:szCs w:val="24"/>
                    <w:lang w:val="en-CA" w:eastAsia="de-DE"/>
                  </w:rPr>
                </w:rPrChange>
              </w:rPr>
            </w:pPr>
            <w:r w:rsidRPr="003768F2">
              <w:rPr>
                <w:sz w:val="18"/>
                <w:szCs w:val="18"/>
                <w:lang w:val="en-CA" w:eastAsia="de-DE"/>
                <w:rPrChange w:id="10324" w:author="Gary 2" w:date="2026-05-22T11:36:00Z" w16du:dateUtc="2026-05-22T18:36:00Z">
                  <w:rPr>
                    <w:sz w:val="24"/>
                    <w:szCs w:val="24"/>
                    <w:lang w:val="en-CA" w:eastAsia="de-DE"/>
                  </w:rPr>
                </w:rPrChange>
              </w:rPr>
              <w:t>2026-04-22 09:16:12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A8D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26" w:author="Gary 2" w:date="2026-05-22T11:36:00Z" w16du:dateUtc="2026-05-22T18:36:00Z">
                  <w:rPr>
                    <w:sz w:val="24"/>
                    <w:szCs w:val="24"/>
                    <w:lang w:val="en-CA" w:eastAsia="de-DE"/>
                  </w:rPr>
                </w:rPrChange>
              </w:rPr>
            </w:pPr>
            <w:r w:rsidRPr="003768F2">
              <w:rPr>
                <w:sz w:val="18"/>
                <w:szCs w:val="18"/>
                <w:lang w:val="en-CA" w:eastAsia="de-DE"/>
                <w:rPrChange w:id="10327" w:author="Gary 2" w:date="2026-05-22T11:36:00Z" w16du:dateUtc="2026-05-22T18:36:00Z">
                  <w:rPr>
                    <w:sz w:val="24"/>
                    <w:szCs w:val="24"/>
                    <w:lang w:val="en-CA" w:eastAsia="de-DE"/>
                  </w:rPr>
                </w:rPrChange>
              </w:rPr>
              <w:t>2026-04-23 22:48:56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6478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29" w:author="Gary 2" w:date="2026-05-22T11:36:00Z" w16du:dateUtc="2026-05-22T18:36:00Z">
                  <w:rPr>
                    <w:sz w:val="24"/>
                    <w:szCs w:val="24"/>
                    <w:lang w:val="en-CA" w:eastAsia="de-DE"/>
                  </w:rPr>
                </w:rPrChange>
              </w:rPr>
            </w:pPr>
            <w:r w:rsidRPr="003768F2">
              <w:rPr>
                <w:sz w:val="18"/>
                <w:szCs w:val="18"/>
                <w:lang w:val="en-CA" w:eastAsia="de-DE"/>
                <w:rPrChange w:id="10330" w:author="Gary 2" w:date="2026-05-22T11:36:00Z" w16du:dateUtc="2026-05-22T18:36:00Z">
                  <w:rPr>
                    <w:sz w:val="24"/>
                    <w:szCs w:val="24"/>
                    <w:lang w:val="en-CA" w:eastAsia="de-DE"/>
                  </w:rPr>
                </w:rPrChange>
              </w:rPr>
              <w:t>2026-04-23 22:48:56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41C0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32" w:author="Gary 2" w:date="2026-05-22T11:36:00Z" w16du:dateUtc="2026-05-22T18:36:00Z">
                  <w:rPr>
                    <w:sz w:val="24"/>
                    <w:szCs w:val="24"/>
                    <w:lang w:val="en-CA" w:eastAsia="de-DE"/>
                  </w:rPr>
                </w:rPrChange>
              </w:rPr>
            </w:pPr>
            <w:r w:rsidRPr="003768F2">
              <w:rPr>
                <w:sz w:val="18"/>
                <w:szCs w:val="18"/>
                <w:lang w:val="en-CA" w:eastAsia="de-DE"/>
                <w:rPrChange w:id="10333" w:author="Gary 2" w:date="2026-05-22T11:36:00Z" w16du:dateUtc="2026-05-22T18:36:00Z">
                  <w:rPr>
                    <w:sz w:val="24"/>
                    <w:szCs w:val="24"/>
                    <w:lang w:val="en-CA" w:eastAsia="de-DE"/>
                  </w:rPr>
                </w:rPrChange>
              </w:rPr>
              <w:t>Crosscheck of JVET-AP0133 (EE2-1.1c: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33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772DA84" w14:textId="6BFBE9F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35" w:author="Gary 2" w:date="2026-05-22T11:36:00Z" w16du:dateUtc="2026-05-22T18:36:00Z">
                  <w:rPr>
                    <w:sz w:val="24"/>
                    <w:szCs w:val="24"/>
                    <w:lang w:val="en-CA" w:eastAsia="de-DE"/>
                  </w:rPr>
                </w:rPrChange>
              </w:rPr>
            </w:pPr>
            <w:r w:rsidRPr="003768F2">
              <w:rPr>
                <w:sz w:val="18"/>
                <w:szCs w:val="18"/>
                <w:lang w:val="en-CA"/>
                <w:rPrChange w:id="10336" w:author="Gary 2" w:date="2026-05-22T11:36:00Z" w16du:dateUtc="2026-05-22T18:36:00Z">
                  <w:rPr>
                    <w:lang w:val="en-CA"/>
                  </w:rPr>
                </w:rPrChange>
              </w:rPr>
              <w:t>Y. Liu (Transssion)</w:t>
            </w:r>
          </w:p>
        </w:tc>
      </w:tr>
      <w:tr w:rsidR="00944214" w:rsidRPr="003768F2" w14:paraId="19663A68" w14:textId="77777777" w:rsidTr="003768F2">
        <w:trPr>
          <w:tblCellSpacing w:w="15" w:type="dxa"/>
          <w:trPrChange w:id="1033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3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1BCC9F" w14:textId="4F73762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39" w:author="Gary 2" w:date="2026-05-22T11:36:00Z" w16du:dateUtc="2026-05-22T18:36:00Z">
                  <w:rPr>
                    <w:sz w:val="24"/>
                    <w:szCs w:val="24"/>
                    <w:lang w:val="en-CA" w:eastAsia="de-DE"/>
                  </w:rPr>
                </w:rPrChange>
              </w:rPr>
            </w:pPr>
            <w:r w:rsidRPr="003768F2">
              <w:rPr>
                <w:sz w:val="18"/>
                <w:szCs w:val="18"/>
                <w:lang w:val="en-CA"/>
                <w:rPrChange w:id="10340" w:author="Gary 2" w:date="2026-05-22T11:36:00Z" w16du:dateUtc="2026-05-22T18:36:00Z">
                  <w:rPr>
                    <w:lang w:val="en-CA"/>
                  </w:rPr>
                </w:rPrChange>
              </w:rPr>
              <w:fldChar w:fldCharType="begin"/>
            </w:r>
            <w:r w:rsidRPr="003768F2">
              <w:rPr>
                <w:sz w:val="18"/>
                <w:szCs w:val="18"/>
                <w:lang w:val="en-CA"/>
                <w:rPrChange w:id="10341" w:author="Gary 2" w:date="2026-05-22T11:36:00Z" w16du:dateUtc="2026-05-22T18:36:00Z">
                  <w:rPr>
                    <w:lang w:val="en-CA"/>
                  </w:rPr>
                </w:rPrChange>
              </w:rPr>
              <w:instrText xml:space="preserve"> HYPERLINK "file:///C:\\Eigene%20Dateien\\mpeg\\santaeularia\\current_document.php%3fid=16949" </w:instrText>
            </w:r>
            <w:r w:rsidRPr="003768F2">
              <w:rPr>
                <w:sz w:val="18"/>
                <w:szCs w:val="18"/>
                <w:lang w:val="en-CA"/>
                <w:rPrChange w:id="10342" w:author="Gary 2" w:date="2026-05-22T11:36:00Z" w16du:dateUtc="2026-05-22T18:36:00Z">
                  <w:rPr>
                    <w:lang w:val="en-CA"/>
                  </w:rPr>
                </w:rPrChange>
              </w:rPr>
            </w:r>
            <w:r w:rsidRPr="003768F2">
              <w:rPr>
                <w:sz w:val="18"/>
                <w:szCs w:val="18"/>
                <w:lang w:val="en-CA"/>
                <w:rPrChange w:id="1034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344" w:author="Gary 2" w:date="2026-05-22T11:36:00Z" w16du:dateUtc="2026-05-22T18:36:00Z">
                  <w:rPr>
                    <w:color w:val="0000FF"/>
                    <w:sz w:val="24"/>
                    <w:szCs w:val="24"/>
                    <w:u w:val="single"/>
                    <w:lang w:val="en-CA" w:eastAsia="de-DE"/>
                  </w:rPr>
                </w:rPrChange>
              </w:rPr>
              <w:t>JVET-AP0266</w:t>
            </w:r>
            <w:r w:rsidRPr="003768F2">
              <w:rPr>
                <w:color w:val="0000FF"/>
                <w:sz w:val="18"/>
                <w:szCs w:val="18"/>
                <w:u w:val="single"/>
                <w:lang w:val="en-CA" w:eastAsia="de-DE"/>
                <w:rPrChange w:id="1034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5D24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47" w:author="Gary 2" w:date="2026-05-22T11:36:00Z" w16du:dateUtc="2026-05-22T18:36:00Z">
                  <w:rPr>
                    <w:sz w:val="24"/>
                    <w:szCs w:val="24"/>
                    <w:lang w:val="en-CA" w:eastAsia="de-DE"/>
                  </w:rPr>
                </w:rPrChange>
              </w:rPr>
            </w:pPr>
            <w:r w:rsidRPr="003768F2">
              <w:rPr>
                <w:sz w:val="18"/>
                <w:szCs w:val="18"/>
                <w:lang w:val="en-CA" w:eastAsia="de-DE"/>
                <w:rPrChange w:id="10348" w:author="Gary 2" w:date="2026-05-22T11:36:00Z" w16du:dateUtc="2026-05-22T18:36:00Z">
                  <w:rPr>
                    <w:sz w:val="24"/>
                    <w:szCs w:val="24"/>
                    <w:lang w:val="en-CA" w:eastAsia="de-DE"/>
                  </w:rPr>
                </w:rPrChange>
              </w:rPr>
              <w:t>m76880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E15B9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50" w:author="Gary 2" w:date="2026-05-22T11:36:00Z" w16du:dateUtc="2026-05-22T18:36:00Z">
                  <w:rPr>
                    <w:sz w:val="24"/>
                    <w:szCs w:val="24"/>
                    <w:lang w:val="en-CA" w:eastAsia="de-DE"/>
                  </w:rPr>
                </w:rPrChange>
              </w:rPr>
            </w:pPr>
            <w:r w:rsidRPr="003768F2">
              <w:rPr>
                <w:sz w:val="18"/>
                <w:szCs w:val="18"/>
                <w:lang w:val="en-CA" w:eastAsia="de-DE"/>
                <w:rPrChange w:id="10351" w:author="Gary 2" w:date="2026-05-22T11:36:00Z" w16du:dateUtc="2026-05-22T18:36:00Z">
                  <w:rPr>
                    <w:sz w:val="24"/>
                    <w:szCs w:val="24"/>
                    <w:lang w:val="en-CA" w:eastAsia="de-DE"/>
                  </w:rPr>
                </w:rPrChange>
              </w:rPr>
              <w:t>2026-04-22 12:21:45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4841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53" w:author="Gary 2" w:date="2026-05-22T11:36:00Z" w16du:dateUtc="2026-05-22T18:36:00Z">
                  <w:rPr>
                    <w:sz w:val="24"/>
                    <w:szCs w:val="24"/>
                    <w:lang w:val="en-CA" w:eastAsia="de-DE"/>
                  </w:rPr>
                </w:rPrChange>
              </w:rPr>
            </w:pPr>
            <w:r w:rsidRPr="003768F2">
              <w:rPr>
                <w:sz w:val="18"/>
                <w:szCs w:val="18"/>
                <w:lang w:val="en-CA" w:eastAsia="de-DE"/>
                <w:rPrChange w:id="10354" w:author="Gary 2" w:date="2026-05-22T11:36:00Z" w16du:dateUtc="2026-05-22T18:36:00Z">
                  <w:rPr>
                    <w:sz w:val="24"/>
                    <w:szCs w:val="24"/>
                    <w:lang w:val="en-CA" w:eastAsia="de-DE"/>
                  </w:rPr>
                </w:rPrChange>
              </w:rPr>
              <w:t>2026-04-24 10:07:23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CCD3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56" w:author="Gary 2" w:date="2026-05-22T11:36:00Z" w16du:dateUtc="2026-05-22T18:36:00Z">
                  <w:rPr>
                    <w:sz w:val="24"/>
                    <w:szCs w:val="24"/>
                    <w:lang w:val="en-CA" w:eastAsia="de-DE"/>
                  </w:rPr>
                </w:rPrChange>
              </w:rPr>
            </w:pPr>
            <w:r w:rsidRPr="003768F2">
              <w:rPr>
                <w:sz w:val="18"/>
                <w:szCs w:val="18"/>
                <w:lang w:val="en-CA" w:eastAsia="de-DE"/>
                <w:rPrChange w:id="10357" w:author="Gary 2" w:date="2026-05-22T11:36:00Z" w16du:dateUtc="2026-05-22T18:36:00Z">
                  <w:rPr>
                    <w:sz w:val="24"/>
                    <w:szCs w:val="24"/>
                    <w:lang w:val="en-CA" w:eastAsia="de-DE"/>
                  </w:rPr>
                </w:rPrChange>
              </w:rPr>
              <w:t>2026-04-24 10:07:23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F52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59" w:author="Gary 2" w:date="2026-05-22T11:36:00Z" w16du:dateUtc="2026-05-22T18:36:00Z">
                  <w:rPr>
                    <w:sz w:val="24"/>
                    <w:szCs w:val="24"/>
                    <w:lang w:val="en-CA" w:eastAsia="de-DE"/>
                  </w:rPr>
                </w:rPrChange>
              </w:rPr>
            </w:pPr>
            <w:r w:rsidRPr="003768F2">
              <w:rPr>
                <w:sz w:val="18"/>
                <w:szCs w:val="18"/>
                <w:lang w:val="en-CA" w:eastAsia="de-DE"/>
                <w:rPrChange w:id="10360" w:author="Gary 2" w:date="2026-05-22T11:36:00Z" w16du:dateUtc="2026-05-22T18:36:00Z">
                  <w:rPr>
                    <w:sz w:val="24"/>
                    <w:szCs w:val="24"/>
                    <w:lang w:val="en-CA" w:eastAsia="de-DE"/>
                  </w:rPr>
                </w:rPrChange>
              </w:rPr>
              <w:t>crosscheck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36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18D6B9D" w14:textId="701E8B1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62" w:author="Gary 2" w:date="2026-05-22T11:36:00Z" w16du:dateUtc="2026-05-22T18:36:00Z">
                  <w:rPr>
                    <w:sz w:val="24"/>
                    <w:szCs w:val="24"/>
                    <w:lang w:val="en-CA" w:eastAsia="de-DE"/>
                  </w:rPr>
                </w:rPrChange>
              </w:rPr>
            </w:pPr>
            <w:r w:rsidRPr="003768F2">
              <w:rPr>
                <w:sz w:val="18"/>
                <w:szCs w:val="18"/>
                <w:lang w:val="en-CA"/>
                <w:rPrChange w:id="10363" w:author="Gary 2" w:date="2026-05-22T11:36:00Z" w16du:dateUtc="2026-05-22T18:36:00Z">
                  <w:rPr>
                    <w:lang w:val="en-CA"/>
                  </w:rPr>
                </w:rPrChange>
              </w:rPr>
              <w:t>K. Naser (InterDigital)</w:t>
            </w:r>
          </w:p>
        </w:tc>
      </w:tr>
      <w:tr w:rsidR="00944214" w:rsidRPr="003768F2" w14:paraId="05CEFF8C" w14:textId="77777777" w:rsidTr="003768F2">
        <w:trPr>
          <w:tblCellSpacing w:w="15" w:type="dxa"/>
          <w:trPrChange w:id="1036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DB6F7E" w14:textId="79D8415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66" w:author="Gary 2" w:date="2026-05-22T11:36:00Z" w16du:dateUtc="2026-05-22T18:36:00Z">
                  <w:rPr>
                    <w:sz w:val="24"/>
                    <w:szCs w:val="24"/>
                    <w:lang w:val="en-CA" w:eastAsia="de-DE"/>
                  </w:rPr>
                </w:rPrChange>
              </w:rPr>
            </w:pPr>
            <w:r w:rsidRPr="003768F2">
              <w:rPr>
                <w:sz w:val="18"/>
                <w:szCs w:val="18"/>
                <w:lang w:val="en-CA"/>
                <w:rPrChange w:id="10367" w:author="Gary 2" w:date="2026-05-22T11:36:00Z" w16du:dateUtc="2026-05-22T18:36:00Z">
                  <w:rPr>
                    <w:lang w:val="en-CA"/>
                  </w:rPr>
                </w:rPrChange>
              </w:rPr>
              <w:fldChar w:fldCharType="begin"/>
            </w:r>
            <w:r w:rsidRPr="003768F2">
              <w:rPr>
                <w:sz w:val="18"/>
                <w:szCs w:val="18"/>
                <w:lang w:val="en-CA"/>
                <w:rPrChange w:id="10368" w:author="Gary 2" w:date="2026-05-22T11:36:00Z" w16du:dateUtc="2026-05-22T18:36:00Z">
                  <w:rPr>
                    <w:lang w:val="en-CA"/>
                  </w:rPr>
                </w:rPrChange>
              </w:rPr>
              <w:instrText xml:space="preserve"> HYPERLINK "file:///C:\\Eigene%20Dateien\\mpeg\\santaeularia\\current_document.php%3fid=16950" </w:instrText>
            </w:r>
            <w:r w:rsidRPr="003768F2">
              <w:rPr>
                <w:sz w:val="18"/>
                <w:szCs w:val="18"/>
                <w:lang w:val="en-CA"/>
                <w:rPrChange w:id="10369" w:author="Gary 2" w:date="2026-05-22T11:36:00Z" w16du:dateUtc="2026-05-22T18:36:00Z">
                  <w:rPr>
                    <w:lang w:val="en-CA"/>
                  </w:rPr>
                </w:rPrChange>
              </w:rPr>
            </w:r>
            <w:r w:rsidRPr="003768F2">
              <w:rPr>
                <w:sz w:val="18"/>
                <w:szCs w:val="18"/>
                <w:lang w:val="en-CA"/>
                <w:rPrChange w:id="1037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371" w:author="Gary 2" w:date="2026-05-22T11:36:00Z" w16du:dateUtc="2026-05-22T18:36:00Z">
                  <w:rPr>
                    <w:color w:val="0000FF"/>
                    <w:sz w:val="24"/>
                    <w:szCs w:val="24"/>
                    <w:u w:val="single"/>
                    <w:lang w:val="en-CA" w:eastAsia="de-DE"/>
                  </w:rPr>
                </w:rPrChange>
              </w:rPr>
              <w:t>JVET-AP0267</w:t>
            </w:r>
            <w:r w:rsidRPr="003768F2">
              <w:rPr>
                <w:color w:val="0000FF"/>
                <w:sz w:val="18"/>
                <w:szCs w:val="18"/>
                <w:u w:val="single"/>
                <w:lang w:val="en-CA" w:eastAsia="de-DE"/>
                <w:rPrChange w:id="1037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0E1B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74" w:author="Gary 2" w:date="2026-05-22T11:36:00Z" w16du:dateUtc="2026-05-22T18:36:00Z">
                  <w:rPr>
                    <w:sz w:val="24"/>
                    <w:szCs w:val="24"/>
                    <w:lang w:val="en-CA" w:eastAsia="de-DE"/>
                  </w:rPr>
                </w:rPrChange>
              </w:rPr>
            </w:pPr>
            <w:r w:rsidRPr="003768F2">
              <w:rPr>
                <w:sz w:val="18"/>
                <w:szCs w:val="18"/>
                <w:lang w:val="en-CA" w:eastAsia="de-DE"/>
                <w:rPrChange w:id="10375" w:author="Gary 2" w:date="2026-05-22T11:36:00Z" w16du:dateUtc="2026-05-22T18:36:00Z">
                  <w:rPr>
                    <w:sz w:val="24"/>
                    <w:szCs w:val="24"/>
                    <w:lang w:val="en-CA" w:eastAsia="de-DE"/>
                  </w:rPr>
                </w:rPrChange>
              </w:rPr>
              <w:t>m76881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F09C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77" w:author="Gary 2" w:date="2026-05-22T11:36:00Z" w16du:dateUtc="2026-05-22T18:36:00Z">
                  <w:rPr>
                    <w:sz w:val="24"/>
                    <w:szCs w:val="24"/>
                    <w:lang w:val="en-CA" w:eastAsia="de-DE"/>
                  </w:rPr>
                </w:rPrChange>
              </w:rPr>
            </w:pPr>
            <w:r w:rsidRPr="003768F2">
              <w:rPr>
                <w:sz w:val="18"/>
                <w:szCs w:val="18"/>
                <w:lang w:val="en-CA" w:eastAsia="de-DE"/>
                <w:rPrChange w:id="10378" w:author="Gary 2" w:date="2026-05-22T11:36:00Z" w16du:dateUtc="2026-05-22T18:36:00Z">
                  <w:rPr>
                    <w:sz w:val="24"/>
                    <w:szCs w:val="24"/>
                    <w:lang w:val="en-CA" w:eastAsia="de-DE"/>
                  </w:rPr>
                </w:rPrChange>
              </w:rPr>
              <w:t>2026-04-22 12:29:12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A441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80" w:author="Gary 2" w:date="2026-05-22T11:36:00Z" w16du:dateUtc="2026-05-22T18:36:00Z">
                  <w:rPr>
                    <w:sz w:val="24"/>
                    <w:szCs w:val="24"/>
                    <w:lang w:val="en-CA" w:eastAsia="de-DE"/>
                  </w:rPr>
                </w:rPrChange>
              </w:rPr>
            </w:pPr>
            <w:r w:rsidRPr="003768F2">
              <w:rPr>
                <w:sz w:val="18"/>
                <w:szCs w:val="18"/>
                <w:lang w:val="en-CA" w:eastAsia="de-DE"/>
                <w:rPrChange w:id="10381" w:author="Gary 2" w:date="2026-05-22T11:36:00Z" w16du:dateUtc="2026-05-22T18:36:00Z">
                  <w:rPr>
                    <w:sz w:val="24"/>
                    <w:szCs w:val="24"/>
                    <w:lang w:val="en-CA" w:eastAsia="de-DE"/>
                  </w:rPr>
                </w:rPrChange>
              </w:rPr>
              <w:t>2026-04-23 11:50:07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6FB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83" w:author="Gary 2" w:date="2026-05-22T11:36:00Z" w16du:dateUtc="2026-05-22T18:36:00Z">
                  <w:rPr>
                    <w:sz w:val="24"/>
                    <w:szCs w:val="24"/>
                    <w:lang w:val="en-CA" w:eastAsia="de-DE"/>
                  </w:rPr>
                </w:rPrChange>
              </w:rPr>
            </w:pPr>
            <w:r w:rsidRPr="003768F2">
              <w:rPr>
                <w:sz w:val="18"/>
                <w:szCs w:val="18"/>
                <w:lang w:val="en-CA" w:eastAsia="de-DE"/>
                <w:rPrChange w:id="10384" w:author="Gary 2" w:date="2026-05-22T11:36:00Z" w16du:dateUtc="2026-05-22T18:36:00Z">
                  <w:rPr>
                    <w:sz w:val="24"/>
                    <w:szCs w:val="24"/>
                    <w:lang w:val="en-CA" w:eastAsia="de-DE"/>
                  </w:rPr>
                </w:rPrChange>
              </w:rPr>
              <w:t>2026-04-23 11:50:07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9E562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86" w:author="Gary 2" w:date="2026-05-22T11:36:00Z" w16du:dateUtc="2026-05-22T18:36:00Z">
                  <w:rPr>
                    <w:sz w:val="24"/>
                    <w:szCs w:val="24"/>
                    <w:lang w:val="en-CA" w:eastAsia="de-DE"/>
                  </w:rPr>
                </w:rPrChange>
              </w:rPr>
            </w:pPr>
            <w:r w:rsidRPr="003768F2">
              <w:rPr>
                <w:sz w:val="18"/>
                <w:szCs w:val="18"/>
                <w:lang w:val="en-CA" w:eastAsia="de-DE"/>
                <w:rPrChange w:id="10387" w:author="Gary 2" w:date="2026-05-22T11:36:00Z" w16du:dateUtc="2026-05-22T18:36:00Z">
                  <w:rPr>
                    <w:sz w:val="24"/>
                    <w:szCs w:val="24"/>
                    <w:lang w:val="en-CA" w:eastAsia="de-DE"/>
                  </w:rPr>
                </w:rPrChange>
              </w:rPr>
              <w:t>Crosscheck of JVET-AP0086 Test 2.1a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38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485BD389" w14:textId="1765CA4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389" w:author="Gary 2" w:date="2026-05-22T11:36:00Z" w16du:dateUtc="2026-05-22T18:36:00Z">
                  <w:rPr>
                    <w:sz w:val="24"/>
                    <w:szCs w:val="24"/>
                    <w:lang w:val="en-CA" w:eastAsia="de-DE"/>
                  </w:rPr>
                </w:rPrChange>
              </w:rPr>
            </w:pPr>
            <w:r w:rsidRPr="003768F2">
              <w:rPr>
                <w:sz w:val="18"/>
                <w:szCs w:val="18"/>
                <w:lang w:val="en-CA"/>
                <w:rPrChange w:id="10390" w:author="Gary 2" w:date="2026-05-22T11:36:00Z" w16du:dateUtc="2026-05-22T18:36:00Z">
                  <w:rPr>
                    <w:lang w:val="en-CA"/>
                  </w:rPr>
                </w:rPrChange>
              </w:rPr>
              <w:t>Z. Deng (Bytedance)</w:t>
            </w:r>
          </w:p>
        </w:tc>
      </w:tr>
      <w:tr w:rsidR="00944214" w:rsidRPr="003768F2" w14:paraId="22D63100" w14:textId="77777777" w:rsidTr="003768F2">
        <w:trPr>
          <w:tblCellSpacing w:w="15" w:type="dxa"/>
          <w:trPrChange w:id="1039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2E49FD" w14:textId="38EF3C1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393" w:author="Gary 2" w:date="2026-05-22T11:36:00Z" w16du:dateUtc="2026-05-22T18:36:00Z">
                  <w:rPr>
                    <w:sz w:val="24"/>
                    <w:szCs w:val="24"/>
                    <w:lang w:val="en-CA" w:eastAsia="de-DE"/>
                  </w:rPr>
                </w:rPrChange>
              </w:rPr>
            </w:pPr>
            <w:r w:rsidRPr="003768F2">
              <w:rPr>
                <w:sz w:val="18"/>
                <w:szCs w:val="18"/>
                <w:lang w:val="en-CA"/>
                <w:rPrChange w:id="10394" w:author="Gary 2" w:date="2026-05-22T11:36:00Z" w16du:dateUtc="2026-05-22T18:36:00Z">
                  <w:rPr>
                    <w:lang w:val="en-CA"/>
                  </w:rPr>
                </w:rPrChange>
              </w:rPr>
              <w:fldChar w:fldCharType="begin"/>
            </w:r>
            <w:r w:rsidRPr="003768F2">
              <w:rPr>
                <w:sz w:val="18"/>
                <w:szCs w:val="18"/>
                <w:lang w:val="en-CA"/>
                <w:rPrChange w:id="10395" w:author="Gary 2" w:date="2026-05-22T11:36:00Z" w16du:dateUtc="2026-05-22T18:36:00Z">
                  <w:rPr>
                    <w:lang w:val="en-CA"/>
                  </w:rPr>
                </w:rPrChange>
              </w:rPr>
              <w:instrText xml:space="preserve"> HYPERLINK "file:///C:\\Eigene%20Dateien\\mpeg\\santaeularia\\current_document.php%3fid=16951" </w:instrText>
            </w:r>
            <w:r w:rsidRPr="003768F2">
              <w:rPr>
                <w:sz w:val="18"/>
                <w:szCs w:val="18"/>
                <w:lang w:val="en-CA"/>
                <w:rPrChange w:id="10396" w:author="Gary 2" w:date="2026-05-22T11:36:00Z" w16du:dateUtc="2026-05-22T18:36:00Z">
                  <w:rPr>
                    <w:lang w:val="en-CA"/>
                  </w:rPr>
                </w:rPrChange>
              </w:rPr>
            </w:r>
            <w:r w:rsidRPr="003768F2">
              <w:rPr>
                <w:sz w:val="18"/>
                <w:szCs w:val="18"/>
                <w:lang w:val="en-CA"/>
                <w:rPrChange w:id="1039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398" w:author="Gary 2" w:date="2026-05-22T11:36:00Z" w16du:dateUtc="2026-05-22T18:36:00Z">
                  <w:rPr>
                    <w:color w:val="0000FF"/>
                    <w:sz w:val="24"/>
                    <w:szCs w:val="24"/>
                    <w:u w:val="single"/>
                    <w:lang w:val="en-CA" w:eastAsia="de-DE"/>
                  </w:rPr>
                </w:rPrChange>
              </w:rPr>
              <w:t>JVET-AP0268</w:t>
            </w:r>
            <w:r w:rsidRPr="003768F2">
              <w:rPr>
                <w:color w:val="0000FF"/>
                <w:sz w:val="18"/>
                <w:szCs w:val="18"/>
                <w:u w:val="single"/>
                <w:lang w:val="en-CA" w:eastAsia="de-DE"/>
                <w:rPrChange w:id="1039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96E9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01" w:author="Gary 2" w:date="2026-05-22T11:36:00Z" w16du:dateUtc="2026-05-22T18:36:00Z">
                  <w:rPr>
                    <w:sz w:val="24"/>
                    <w:szCs w:val="24"/>
                    <w:lang w:val="en-CA" w:eastAsia="de-DE"/>
                  </w:rPr>
                </w:rPrChange>
              </w:rPr>
            </w:pPr>
            <w:r w:rsidRPr="003768F2">
              <w:rPr>
                <w:sz w:val="18"/>
                <w:szCs w:val="18"/>
                <w:lang w:val="en-CA" w:eastAsia="de-DE"/>
                <w:rPrChange w:id="10402" w:author="Gary 2" w:date="2026-05-22T11:36:00Z" w16du:dateUtc="2026-05-22T18:36:00Z">
                  <w:rPr>
                    <w:sz w:val="24"/>
                    <w:szCs w:val="24"/>
                    <w:lang w:val="en-CA" w:eastAsia="de-DE"/>
                  </w:rPr>
                </w:rPrChange>
              </w:rPr>
              <w:t>m76891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45E1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04" w:author="Gary 2" w:date="2026-05-22T11:36:00Z" w16du:dateUtc="2026-05-22T18:36:00Z">
                  <w:rPr>
                    <w:sz w:val="24"/>
                    <w:szCs w:val="24"/>
                    <w:lang w:val="en-CA" w:eastAsia="de-DE"/>
                  </w:rPr>
                </w:rPrChange>
              </w:rPr>
            </w:pPr>
            <w:r w:rsidRPr="003768F2">
              <w:rPr>
                <w:sz w:val="18"/>
                <w:szCs w:val="18"/>
                <w:lang w:val="en-CA" w:eastAsia="de-DE"/>
                <w:rPrChange w:id="10405" w:author="Gary 2" w:date="2026-05-22T11:36:00Z" w16du:dateUtc="2026-05-22T18:36:00Z">
                  <w:rPr>
                    <w:sz w:val="24"/>
                    <w:szCs w:val="24"/>
                    <w:lang w:val="en-CA" w:eastAsia="de-DE"/>
                  </w:rPr>
                </w:rPrChange>
              </w:rPr>
              <w:t>2026-04-22 17:34:33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B4E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07" w:author="Gary 2" w:date="2026-05-22T11:36:00Z" w16du:dateUtc="2026-05-22T18:36:00Z">
                  <w:rPr>
                    <w:sz w:val="24"/>
                    <w:szCs w:val="24"/>
                    <w:lang w:val="en-CA" w:eastAsia="de-DE"/>
                  </w:rPr>
                </w:rPrChange>
              </w:rPr>
            </w:pPr>
            <w:r w:rsidRPr="003768F2">
              <w:rPr>
                <w:sz w:val="18"/>
                <w:szCs w:val="18"/>
                <w:lang w:val="en-CA" w:eastAsia="de-DE"/>
                <w:rPrChange w:id="10408" w:author="Gary 2" w:date="2026-05-22T11:36:00Z" w16du:dateUtc="2026-05-22T18:36:00Z">
                  <w:rPr>
                    <w:sz w:val="24"/>
                    <w:szCs w:val="24"/>
                    <w:lang w:val="en-CA" w:eastAsia="de-DE"/>
                  </w:rPr>
                </w:rPrChange>
              </w:rPr>
              <w:t>2026-04-27 18:19:26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0BDD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10" w:author="Gary 2" w:date="2026-05-22T11:36:00Z" w16du:dateUtc="2026-05-22T18:36:00Z">
                  <w:rPr>
                    <w:sz w:val="24"/>
                    <w:szCs w:val="24"/>
                    <w:lang w:val="en-CA" w:eastAsia="de-DE"/>
                  </w:rPr>
                </w:rPrChange>
              </w:rPr>
            </w:pPr>
            <w:r w:rsidRPr="003768F2">
              <w:rPr>
                <w:sz w:val="18"/>
                <w:szCs w:val="18"/>
                <w:lang w:val="en-CA" w:eastAsia="de-DE"/>
                <w:rPrChange w:id="10411" w:author="Gary 2" w:date="2026-05-22T11:36:00Z" w16du:dateUtc="2026-05-22T18:36:00Z">
                  <w:rPr>
                    <w:sz w:val="24"/>
                    <w:szCs w:val="24"/>
                    <w:lang w:val="en-CA" w:eastAsia="de-DE"/>
                  </w:rPr>
                </w:rPrChange>
              </w:rPr>
              <w:t>2026-04-27 18:19:26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6CC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13" w:author="Gary 2" w:date="2026-05-22T11:36:00Z" w16du:dateUtc="2026-05-22T18:36:00Z">
                  <w:rPr>
                    <w:sz w:val="24"/>
                    <w:szCs w:val="24"/>
                    <w:lang w:val="en-CA" w:eastAsia="de-DE"/>
                  </w:rPr>
                </w:rPrChange>
              </w:rPr>
            </w:pPr>
            <w:r w:rsidRPr="003768F2">
              <w:rPr>
                <w:sz w:val="18"/>
                <w:szCs w:val="18"/>
                <w:lang w:val="en-CA" w:eastAsia="de-DE"/>
                <w:rPrChange w:id="10414" w:author="Gary 2" w:date="2026-05-22T11:36:00Z" w16du:dateUtc="2026-05-22T18:36:00Z">
                  <w:rPr>
                    <w:sz w:val="24"/>
                    <w:szCs w:val="24"/>
                    <w:lang w:val="en-CA" w:eastAsia="de-DE"/>
                  </w:rPr>
                </w:rPrChange>
              </w:rPr>
              <w:t>Viewing test results of verification test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41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52912F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416" w:author="Gary 2" w:date="2026-05-22T11:36:00Z" w16du:dateUtc="2026-05-22T18:36:00Z">
                  <w:rPr>
                    <w:lang w:val="en-CA"/>
                  </w:rPr>
                </w:rPrChange>
              </w:rPr>
            </w:pPr>
            <w:r w:rsidRPr="003768F2">
              <w:rPr>
                <w:sz w:val="18"/>
                <w:szCs w:val="18"/>
                <w:lang w:val="en-CA"/>
                <w:rPrChange w:id="10417" w:author="Gary 2" w:date="2026-05-22T11:36:00Z" w16du:dateUtc="2026-05-22T18:36:00Z">
                  <w:rPr>
                    <w:lang w:val="en-CA"/>
                  </w:rPr>
                </w:rPrChange>
              </w:rPr>
              <w:t>M. Wien</w:t>
            </w:r>
          </w:p>
          <w:p w14:paraId="072B4A83" w14:textId="65D8B1C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18" w:author="Gary 2" w:date="2026-05-22T11:36:00Z" w16du:dateUtc="2026-05-22T18:36:00Z">
                  <w:rPr>
                    <w:sz w:val="24"/>
                    <w:szCs w:val="24"/>
                    <w:lang w:val="en-CA" w:eastAsia="de-DE"/>
                  </w:rPr>
                </w:rPrChange>
              </w:rPr>
            </w:pPr>
            <w:r w:rsidRPr="003768F2">
              <w:rPr>
                <w:sz w:val="18"/>
                <w:szCs w:val="18"/>
                <w:lang w:val="en-CA"/>
                <w:rPrChange w:id="10419" w:author="Gary 2" w:date="2026-05-22T11:36:00Z" w16du:dateUtc="2026-05-22T18:36:00Z">
                  <w:rPr>
                    <w:lang w:val="en-CA"/>
                  </w:rPr>
                </w:rPrChange>
              </w:rPr>
              <w:t>V. Baroncini</w:t>
            </w:r>
          </w:p>
        </w:tc>
      </w:tr>
      <w:tr w:rsidR="00944214" w:rsidRPr="003768F2" w14:paraId="522F04ED" w14:textId="77777777" w:rsidTr="003768F2">
        <w:trPr>
          <w:tblCellSpacing w:w="15" w:type="dxa"/>
          <w:trPrChange w:id="1042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28354" w14:textId="30388AD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22" w:author="Gary 2" w:date="2026-05-22T11:36:00Z" w16du:dateUtc="2026-05-22T18:36:00Z">
                  <w:rPr>
                    <w:sz w:val="24"/>
                    <w:szCs w:val="24"/>
                    <w:lang w:val="en-CA" w:eastAsia="de-DE"/>
                  </w:rPr>
                </w:rPrChange>
              </w:rPr>
            </w:pPr>
            <w:r w:rsidRPr="003768F2">
              <w:rPr>
                <w:sz w:val="18"/>
                <w:szCs w:val="18"/>
                <w:lang w:val="en-CA"/>
                <w:rPrChange w:id="10423" w:author="Gary 2" w:date="2026-05-22T11:36:00Z" w16du:dateUtc="2026-05-22T18:36:00Z">
                  <w:rPr>
                    <w:lang w:val="en-CA"/>
                  </w:rPr>
                </w:rPrChange>
              </w:rPr>
              <w:fldChar w:fldCharType="begin"/>
            </w:r>
            <w:r w:rsidRPr="003768F2">
              <w:rPr>
                <w:sz w:val="18"/>
                <w:szCs w:val="18"/>
                <w:lang w:val="en-CA"/>
                <w:rPrChange w:id="10424" w:author="Gary 2" w:date="2026-05-22T11:36:00Z" w16du:dateUtc="2026-05-22T18:36:00Z">
                  <w:rPr>
                    <w:lang w:val="en-CA"/>
                  </w:rPr>
                </w:rPrChange>
              </w:rPr>
              <w:instrText xml:space="preserve"> HYPERLINK "file:///C:\\Eigene%20Dateien\\mpeg\\santaeularia\\current_document.php%3fid=16952" </w:instrText>
            </w:r>
            <w:r w:rsidRPr="003768F2">
              <w:rPr>
                <w:sz w:val="18"/>
                <w:szCs w:val="18"/>
                <w:lang w:val="en-CA"/>
                <w:rPrChange w:id="10425" w:author="Gary 2" w:date="2026-05-22T11:36:00Z" w16du:dateUtc="2026-05-22T18:36:00Z">
                  <w:rPr>
                    <w:lang w:val="en-CA"/>
                  </w:rPr>
                </w:rPrChange>
              </w:rPr>
            </w:r>
            <w:r w:rsidRPr="003768F2">
              <w:rPr>
                <w:sz w:val="18"/>
                <w:szCs w:val="18"/>
                <w:lang w:val="en-CA"/>
                <w:rPrChange w:id="1042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427" w:author="Gary 2" w:date="2026-05-22T11:36:00Z" w16du:dateUtc="2026-05-22T18:36:00Z">
                  <w:rPr>
                    <w:color w:val="0000FF"/>
                    <w:sz w:val="24"/>
                    <w:szCs w:val="24"/>
                    <w:u w:val="single"/>
                    <w:lang w:val="en-CA" w:eastAsia="de-DE"/>
                  </w:rPr>
                </w:rPrChange>
              </w:rPr>
              <w:t>JVET-AP0269</w:t>
            </w:r>
            <w:r w:rsidRPr="003768F2">
              <w:rPr>
                <w:color w:val="0000FF"/>
                <w:sz w:val="18"/>
                <w:szCs w:val="18"/>
                <w:u w:val="single"/>
                <w:lang w:val="en-CA" w:eastAsia="de-DE"/>
                <w:rPrChange w:id="1042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4D51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30" w:author="Gary 2" w:date="2026-05-22T11:36:00Z" w16du:dateUtc="2026-05-22T18:36:00Z">
                  <w:rPr>
                    <w:sz w:val="24"/>
                    <w:szCs w:val="24"/>
                    <w:lang w:val="en-CA" w:eastAsia="de-DE"/>
                  </w:rPr>
                </w:rPrChange>
              </w:rPr>
            </w:pPr>
            <w:r w:rsidRPr="003768F2">
              <w:rPr>
                <w:sz w:val="18"/>
                <w:szCs w:val="18"/>
                <w:lang w:val="en-CA" w:eastAsia="de-DE"/>
                <w:rPrChange w:id="10431" w:author="Gary 2" w:date="2026-05-22T11:36:00Z" w16du:dateUtc="2026-05-22T18:36:00Z">
                  <w:rPr>
                    <w:sz w:val="24"/>
                    <w:szCs w:val="24"/>
                    <w:lang w:val="en-CA" w:eastAsia="de-DE"/>
                  </w:rPr>
                </w:rPrChange>
              </w:rPr>
              <w:t>m76896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3F368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33" w:author="Gary 2" w:date="2026-05-22T11:36:00Z" w16du:dateUtc="2026-05-22T18:36:00Z">
                  <w:rPr>
                    <w:sz w:val="24"/>
                    <w:szCs w:val="24"/>
                    <w:lang w:val="en-CA" w:eastAsia="de-DE"/>
                  </w:rPr>
                </w:rPrChange>
              </w:rPr>
            </w:pPr>
            <w:r w:rsidRPr="003768F2">
              <w:rPr>
                <w:sz w:val="18"/>
                <w:szCs w:val="18"/>
                <w:lang w:val="en-CA" w:eastAsia="de-DE"/>
                <w:rPrChange w:id="10434" w:author="Gary 2" w:date="2026-05-22T11:36:00Z" w16du:dateUtc="2026-05-22T18:36:00Z">
                  <w:rPr>
                    <w:sz w:val="24"/>
                    <w:szCs w:val="24"/>
                    <w:lang w:val="en-CA" w:eastAsia="de-DE"/>
                  </w:rPr>
                </w:rPrChange>
              </w:rPr>
              <w:t>2026-04-22 22:03:33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1AF5B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36" w:author="Gary 2" w:date="2026-05-22T11:36:00Z" w16du:dateUtc="2026-05-22T18:36:00Z">
                  <w:rPr>
                    <w:sz w:val="24"/>
                    <w:szCs w:val="24"/>
                    <w:lang w:val="en-CA" w:eastAsia="de-DE"/>
                  </w:rPr>
                </w:rPrChange>
              </w:rPr>
            </w:pPr>
            <w:r w:rsidRPr="003768F2">
              <w:rPr>
                <w:sz w:val="18"/>
                <w:szCs w:val="18"/>
                <w:lang w:val="en-CA" w:eastAsia="de-DE"/>
                <w:rPrChange w:id="10437" w:author="Gary 2" w:date="2026-05-22T11:36:00Z" w16du:dateUtc="2026-05-22T18:36:00Z">
                  <w:rPr>
                    <w:sz w:val="24"/>
                    <w:szCs w:val="24"/>
                    <w:lang w:val="en-CA" w:eastAsia="de-DE"/>
                  </w:rPr>
                </w:rPrChange>
              </w:rPr>
              <w:t>2026-04-24 10:13:51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5040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39" w:author="Gary 2" w:date="2026-05-22T11:36:00Z" w16du:dateUtc="2026-05-22T18:36:00Z">
                  <w:rPr>
                    <w:sz w:val="24"/>
                    <w:szCs w:val="24"/>
                    <w:lang w:val="en-CA" w:eastAsia="de-DE"/>
                  </w:rPr>
                </w:rPrChange>
              </w:rPr>
            </w:pPr>
            <w:r w:rsidRPr="003768F2">
              <w:rPr>
                <w:sz w:val="18"/>
                <w:szCs w:val="18"/>
                <w:lang w:val="en-CA" w:eastAsia="de-DE"/>
                <w:rPrChange w:id="10440" w:author="Gary 2" w:date="2026-05-22T11:36:00Z" w16du:dateUtc="2026-05-22T18:36:00Z">
                  <w:rPr>
                    <w:sz w:val="24"/>
                    <w:szCs w:val="24"/>
                    <w:lang w:val="en-CA" w:eastAsia="de-DE"/>
                  </w:rPr>
                </w:rPrChange>
              </w:rPr>
              <w:t>2026-04-24 10:13:51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0836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42" w:author="Gary 2" w:date="2026-05-22T11:36:00Z" w16du:dateUtc="2026-05-22T18:36:00Z">
                  <w:rPr>
                    <w:sz w:val="24"/>
                    <w:szCs w:val="24"/>
                    <w:lang w:val="en-CA" w:eastAsia="de-DE"/>
                  </w:rPr>
                </w:rPrChange>
              </w:rPr>
            </w:pPr>
            <w:r w:rsidRPr="003768F2">
              <w:rPr>
                <w:sz w:val="18"/>
                <w:szCs w:val="18"/>
                <w:lang w:val="en-CA" w:eastAsia="de-DE"/>
                <w:rPrChange w:id="10443" w:author="Gary 2" w:date="2026-05-22T11:36:00Z" w16du:dateUtc="2026-05-22T18:36:00Z">
                  <w:rPr>
                    <w:sz w:val="24"/>
                    <w:szCs w:val="24"/>
                    <w:lang w:val="en-CA" w:eastAsia="de-DE"/>
                  </w:rPr>
                </w:rPrChange>
              </w:rPr>
              <w:t>Crosscheck report of JVET-AP0059: EE2-3.2e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44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57DB253" w14:textId="21E6862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45" w:author="Gary 2" w:date="2026-05-22T11:36:00Z" w16du:dateUtc="2026-05-22T18:36:00Z">
                  <w:rPr>
                    <w:sz w:val="24"/>
                    <w:szCs w:val="24"/>
                    <w:lang w:val="en-CA" w:eastAsia="de-DE"/>
                  </w:rPr>
                </w:rPrChange>
              </w:rPr>
            </w:pPr>
            <w:r w:rsidRPr="003768F2">
              <w:rPr>
                <w:sz w:val="18"/>
                <w:szCs w:val="18"/>
                <w:lang w:val="en-CA"/>
                <w:rPrChange w:id="10446" w:author="Gary 2" w:date="2026-05-22T11:36:00Z" w16du:dateUtc="2026-05-22T18:36:00Z">
                  <w:rPr>
                    <w:lang w:val="en-CA"/>
                  </w:rPr>
                </w:rPrChange>
              </w:rPr>
              <w:t>M. G. Sarwer (Google)</w:t>
            </w:r>
          </w:p>
        </w:tc>
      </w:tr>
      <w:tr w:rsidR="00944214" w:rsidRPr="003768F2" w14:paraId="1B27A863" w14:textId="77777777" w:rsidTr="003768F2">
        <w:trPr>
          <w:tblCellSpacing w:w="15" w:type="dxa"/>
          <w:trPrChange w:id="104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DCCBB7" w14:textId="2F3792A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49" w:author="Gary 2" w:date="2026-05-22T11:36:00Z" w16du:dateUtc="2026-05-22T18:36:00Z">
                  <w:rPr>
                    <w:sz w:val="24"/>
                    <w:szCs w:val="24"/>
                    <w:lang w:val="en-CA" w:eastAsia="de-DE"/>
                  </w:rPr>
                </w:rPrChange>
              </w:rPr>
            </w:pPr>
            <w:r w:rsidRPr="003768F2">
              <w:rPr>
                <w:sz w:val="18"/>
                <w:szCs w:val="18"/>
                <w:lang w:val="en-CA"/>
                <w:rPrChange w:id="10450" w:author="Gary 2" w:date="2026-05-22T11:36:00Z" w16du:dateUtc="2026-05-22T18:36:00Z">
                  <w:rPr>
                    <w:lang w:val="en-CA"/>
                  </w:rPr>
                </w:rPrChange>
              </w:rPr>
              <w:fldChar w:fldCharType="begin"/>
            </w:r>
            <w:r w:rsidRPr="003768F2">
              <w:rPr>
                <w:sz w:val="18"/>
                <w:szCs w:val="18"/>
                <w:lang w:val="en-CA"/>
                <w:rPrChange w:id="10451" w:author="Gary 2" w:date="2026-05-22T11:36:00Z" w16du:dateUtc="2026-05-22T18:36:00Z">
                  <w:rPr>
                    <w:lang w:val="en-CA"/>
                  </w:rPr>
                </w:rPrChange>
              </w:rPr>
              <w:instrText xml:space="preserve"> HYPERLINK "file:///C:\\Eigene%20Dateien\\mpeg\\santaeularia\\current_document.php%3fid=16953" </w:instrText>
            </w:r>
            <w:r w:rsidRPr="003768F2">
              <w:rPr>
                <w:sz w:val="18"/>
                <w:szCs w:val="18"/>
                <w:lang w:val="en-CA"/>
                <w:rPrChange w:id="10452" w:author="Gary 2" w:date="2026-05-22T11:36:00Z" w16du:dateUtc="2026-05-22T18:36:00Z">
                  <w:rPr>
                    <w:lang w:val="en-CA"/>
                  </w:rPr>
                </w:rPrChange>
              </w:rPr>
            </w:r>
            <w:r w:rsidRPr="003768F2">
              <w:rPr>
                <w:sz w:val="18"/>
                <w:szCs w:val="18"/>
                <w:lang w:val="en-CA"/>
                <w:rPrChange w:id="104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454" w:author="Gary 2" w:date="2026-05-22T11:36:00Z" w16du:dateUtc="2026-05-22T18:36:00Z">
                  <w:rPr>
                    <w:color w:val="0000FF"/>
                    <w:sz w:val="24"/>
                    <w:szCs w:val="24"/>
                    <w:u w:val="single"/>
                    <w:lang w:val="en-CA" w:eastAsia="de-DE"/>
                  </w:rPr>
                </w:rPrChange>
              </w:rPr>
              <w:t>JVET-AP0270</w:t>
            </w:r>
            <w:r w:rsidRPr="003768F2">
              <w:rPr>
                <w:color w:val="0000FF"/>
                <w:sz w:val="18"/>
                <w:szCs w:val="18"/>
                <w:u w:val="single"/>
                <w:lang w:val="en-CA" w:eastAsia="de-DE"/>
                <w:rPrChange w:id="104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0209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57" w:author="Gary 2" w:date="2026-05-22T11:36:00Z" w16du:dateUtc="2026-05-22T18:36:00Z">
                  <w:rPr>
                    <w:sz w:val="24"/>
                    <w:szCs w:val="24"/>
                    <w:lang w:val="en-CA" w:eastAsia="de-DE"/>
                  </w:rPr>
                </w:rPrChange>
              </w:rPr>
            </w:pPr>
            <w:r w:rsidRPr="003768F2">
              <w:rPr>
                <w:sz w:val="18"/>
                <w:szCs w:val="18"/>
                <w:lang w:val="en-CA" w:eastAsia="de-DE"/>
                <w:rPrChange w:id="10458" w:author="Gary 2" w:date="2026-05-22T11:36:00Z" w16du:dateUtc="2026-05-22T18:36:00Z">
                  <w:rPr>
                    <w:sz w:val="24"/>
                    <w:szCs w:val="24"/>
                    <w:lang w:val="en-CA" w:eastAsia="de-DE"/>
                  </w:rPr>
                </w:rPrChange>
              </w:rPr>
              <w:t>m76907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F3D7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60" w:author="Gary 2" w:date="2026-05-22T11:36:00Z" w16du:dateUtc="2026-05-22T18:36:00Z">
                  <w:rPr>
                    <w:sz w:val="24"/>
                    <w:szCs w:val="24"/>
                    <w:lang w:val="en-CA" w:eastAsia="de-DE"/>
                  </w:rPr>
                </w:rPrChange>
              </w:rPr>
            </w:pPr>
            <w:r w:rsidRPr="003768F2">
              <w:rPr>
                <w:sz w:val="18"/>
                <w:szCs w:val="18"/>
                <w:lang w:val="en-CA" w:eastAsia="de-DE"/>
                <w:rPrChange w:id="10461" w:author="Gary 2" w:date="2026-05-22T11:36:00Z" w16du:dateUtc="2026-05-22T18:36:00Z">
                  <w:rPr>
                    <w:sz w:val="24"/>
                    <w:szCs w:val="24"/>
                    <w:lang w:val="en-CA" w:eastAsia="de-DE"/>
                  </w:rPr>
                </w:rPrChange>
              </w:rPr>
              <w:t>2026-04-23 08:31:33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5B45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63" w:author="Gary 2" w:date="2026-05-22T11:36:00Z" w16du:dateUtc="2026-05-22T18:36:00Z">
                  <w:rPr>
                    <w:sz w:val="24"/>
                    <w:szCs w:val="24"/>
                    <w:lang w:val="en-CA" w:eastAsia="de-DE"/>
                  </w:rPr>
                </w:rPrChange>
              </w:rPr>
            </w:pPr>
            <w:r w:rsidRPr="003768F2">
              <w:rPr>
                <w:sz w:val="18"/>
                <w:szCs w:val="18"/>
                <w:lang w:val="en-CA" w:eastAsia="de-DE"/>
                <w:rPrChange w:id="10464" w:author="Gary 2" w:date="2026-05-22T11:36:00Z" w16du:dateUtc="2026-05-22T18:36:00Z">
                  <w:rPr>
                    <w:sz w:val="24"/>
                    <w:szCs w:val="24"/>
                    <w:lang w:val="en-CA" w:eastAsia="de-DE"/>
                  </w:rPr>
                </w:rPrChange>
              </w:rPr>
              <w:t>2026-04-23 08:42:03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33D9E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66" w:author="Gary 2" w:date="2026-05-22T11:36:00Z" w16du:dateUtc="2026-05-22T18:36:00Z">
                  <w:rPr>
                    <w:sz w:val="24"/>
                    <w:szCs w:val="24"/>
                    <w:lang w:val="en-CA" w:eastAsia="de-DE"/>
                  </w:rPr>
                </w:rPrChange>
              </w:rPr>
            </w:pPr>
            <w:r w:rsidRPr="003768F2">
              <w:rPr>
                <w:sz w:val="18"/>
                <w:szCs w:val="18"/>
                <w:lang w:val="en-CA" w:eastAsia="de-DE"/>
                <w:rPrChange w:id="10467" w:author="Gary 2" w:date="2026-05-22T11:36:00Z" w16du:dateUtc="2026-05-22T18:36:00Z">
                  <w:rPr>
                    <w:sz w:val="24"/>
                    <w:szCs w:val="24"/>
                    <w:lang w:val="en-CA" w:eastAsia="de-DE"/>
                  </w:rPr>
                </w:rPrChange>
              </w:rPr>
              <w:t>2026-04-24 03:10:39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3B2F2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69" w:author="Gary 2" w:date="2026-05-22T11:36:00Z" w16du:dateUtc="2026-05-22T18:36:00Z">
                  <w:rPr>
                    <w:sz w:val="24"/>
                    <w:szCs w:val="24"/>
                    <w:lang w:val="en-CA" w:eastAsia="de-DE"/>
                  </w:rPr>
                </w:rPrChange>
              </w:rPr>
            </w:pPr>
            <w:r w:rsidRPr="003768F2">
              <w:rPr>
                <w:sz w:val="18"/>
                <w:szCs w:val="18"/>
                <w:lang w:val="en-CA" w:eastAsia="de-DE"/>
                <w:rPrChange w:id="10470" w:author="Gary 2" w:date="2026-05-22T11:36:00Z" w16du:dateUtc="2026-05-22T18:36:00Z">
                  <w:rPr>
                    <w:sz w:val="24"/>
                    <w:szCs w:val="24"/>
                    <w:lang w:val="en-CA" w:eastAsia="de-DE"/>
                  </w:rPr>
                </w:rPrChange>
              </w:rPr>
              <w:t>Crosscheck of JVET-AP0065 (EE2-3.1a: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47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C8D133C" w14:textId="18FEC0B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72" w:author="Gary 2" w:date="2026-05-22T11:36:00Z" w16du:dateUtc="2026-05-22T18:36:00Z">
                  <w:rPr>
                    <w:sz w:val="24"/>
                    <w:szCs w:val="24"/>
                    <w:lang w:val="en-CA" w:eastAsia="de-DE"/>
                  </w:rPr>
                </w:rPrChange>
              </w:rPr>
            </w:pPr>
            <w:r w:rsidRPr="003768F2">
              <w:rPr>
                <w:sz w:val="18"/>
                <w:szCs w:val="18"/>
                <w:lang w:val="en-CA"/>
                <w:rPrChange w:id="10473" w:author="Gary 2" w:date="2026-05-22T11:36:00Z" w16du:dateUtc="2026-05-22T18:36:00Z">
                  <w:rPr>
                    <w:lang w:val="en-CA"/>
                  </w:rPr>
                </w:rPrChange>
              </w:rPr>
              <w:t>Y. Sun (Huawei)</w:t>
            </w:r>
          </w:p>
        </w:tc>
      </w:tr>
      <w:tr w:rsidR="00944214" w:rsidRPr="003768F2" w14:paraId="51686E59" w14:textId="77777777" w:rsidTr="003768F2">
        <w:trPr>
          <w:tblCellSpacing w:w="15" w:type="dxa"/>
          <w:trPrChange w:id="1047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738B4C" w14:textId="61728B1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76" w:author="Gary 2" w:date="2026-05-22T11:36:00Z" w16du:dateUtc="2026-05-22T18:36:00Z">
                  <w:rPr>
                    <w:sz w:val="24"/>
                    <w:szCs w:val="24"/>
                    <w:lang w:val="en-CA" w:eastAsia="de-DE"/>
                  </w:rPr>
                </w:rPrChange>
              </w:rPr>
            </w:pPr>
            <w:r w:rsidRPr="003768F2">
              <w:rPr>
                <w:sz w:val="18"/>
                <w:szCs w:val="18"/>
                <w:lang w:val="en-CA"/>
                <w:rPrChange w:id="10477" w:author="Gary 2" w:date="2026-05-22T11:36:00Z" w16du:dateUtc="2026-05-22T18:36:00Z">
                  <w:rPr>
                    <w:lang w:val="en-CA"/>
                  </w:rPr>
                </w:rPrChange>
              </w:rPr>
              <w:fldChar w:fldCharType="begin"/>
            </w:r>
            <w:r w:rsidRPr="003768F2">
              <w:rPr>
                <w:sz w:val="18"/>
                <w:szCs w:val="18"/>
                <w:lang w:val="en-CA"/>
                <w:rPrChange w:id="10478" w:author="Gary 2" w:date="2026-05-22T11:36:00Z" w16du:dateUtc="2026-05-22T18:36:00Z">
                  <w:rPr>
                    <w:lang w:val="en-CA"/>
                  </w:rPr>
                </w:rPrChange>
              </w:rPr>
              <w:instrText xml:space="preserve"> HYPERLINK "file:///C:\\Eigene%20Dateien\\mpeg\\santaeularia\\current_document.php%3fid=16954" </w:instrText>
            </w:r>
            <w:r w:rsidRPr="003768F2">
              <w:rPr>
                <w:sz w:val="18"/>
                <w:szCs w:val="18"/>
                <w:lang w:val="en-CA"/>
                <w:rPrChange w:id="10479" w:author="Gary 2" w:date="2026-05-22T11:36:00Z" w16du:dateUtc="2026-05-22T18:36:00Z">
                  <w:rPr>
                    <w:lang w:val="en-CA"/>
                  </w:rPr>
                </w:rPrChange>
              </w:rPr>
            </w:r>
            <w:r w:rsidRPr="003768F2">
              <w:rPr>
                <w:sz w:val="18"/>
                <w:szCs w:val="18"/>
                <w:lang w:val="en-CA"/>
                <w:rPrChange w:id="1048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481" w:author="Gary 2" w:date="2026-05-22T11:36:00Z" w16du:dateUtc="2026-05-22T18:36:00Z">
                  <w:rPr>
                    <w:color w:val="0000FF"/>
                    <w:sz w:val="24"/>
                    <w:szCs w:val="24"/>
                    <w:u w:val="single"/>
                    <w:lang w:val="en-CA" w:eastAsia="de-DE"/>
                  </w:rPr>
                </w:rPrChange>
              </w:rPr>
              <w:t>JVET-AP0271</w:t>
            </w:r>
            <w:r w:rsidRPr="003768F2">
              <w:rPr>
                <w:color w:val="0000FF"/>
                <w:sz w:val="18"/>
                <w:szCs w:val="18"/>
                <w:u w:val="single"/>
                <w:lang w:val="en-CA" w:eastAsia="de-DE"/>
                <w:rPrChange w:id="1048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3B85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484" w:author="Gary 2" w:date="2026-05-22T11:36:00Z" w16du:dateUtc="2026-05-22T18:36:00Z">
                  <w:rPr>
                    <w:sz w:val="24"/>
                    <w:szCs w:val="24"/>
                    <w:lang w:val="en-CA" w:eastAsia="de-DE"/>
                  </w:rPr>
                </w:rPrChange>
              </w:rPr>
            </w:pPr>
            <w:r w:rsidRPr="003768F2">
              <w:rPr>
                <w:sz w:val="18"/>
                <w:szCs w:val="18"/>
                <w:lang w:val="en-CA" w:eastAsia="de-DE"/>
                <w:rPrChange w:id="10485" w:author="Gary 2" w:date="2026-05-22T11:36:00Z" w16du:dateUtc="2026-05-22T18:36:00Z">
                  <w:rPr>
                    <w:sz w:val="24"/>
                    <w:szCs w:val="24"/>
                    <w:lang w:val="en-CA" w:eastAsia="de-DE"/>
                  </w:rPr>
                </w:rPrChange>
              </w:rPr>
              <w:t>m76910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340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87" w:author="Gary 2" w:date="2026-05-22T11:36:00Z" w16du:dateUtc="2026-05-22T18:36:00Z">
                  <w:rPr>
                    <w:sz w:val="24"/>
                    <w:szCs w:val="24"/>
                    <w:lang w:val="en-CA" w:eastAsia="de-DE"/>
                  </w:rPr>
                </w:rPrChange>
              </w:rPr>
            </w:pPr>
            <w:r w:rsidRPr="003768F2">
              <w:rPr>
                <w:sz w:val="18"/>
                <w:szCs w:val="18"/>
                <w:lang w:val="en-CA" w:eastAsia="de-DE"/>
                <w:rPrChange w:id="10488" w:author="Gary 2" w:date="2026-05-22T11:36:00Z" w16du:dateUtc="2026-05-22T18:36:00Z">
                  <w:rPr>
                    <w:sz w:val="24"/>
                    <w:szCs w:val="24"/>
                    <w:lang w:val="en-CA" w:eastAsia="de-DE"/>
                  </w:rPr>
                </w:rPrChange>
              </w:rPr>
              <w:t>2026-04-23 10:39:59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0AA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90" w:author="Gary 2" w:date="2026-05-22T11:36:00Z" w16du:dateUtc="2026-05-22T18:36:00Z">
                  <w:rPr>
                    <w:sz w:val="24"/>
                    <w:szCs w:val="24"/>
                    <w:lang w:val="en-CA" w:eastAsia="de-DE"/>
                  </w:rPr>
                </w:rPrChange>
              </w:rPr>
            </w:pPr>
            <w:r w:rsidRPr="003768F2">
              <w:rPr>
                <w:sz w:val="18"/>
                <w:szCs w:val="18"/>
                <w:lang w:val="en-CA" w:eastAsia="de-DE"/>
                <w:rPrChange w:id="10491" w:author="Gary 2" w:date="2026-05-22T11:36:00Z" w16du:dateUtc="2026-05-22T18:36:00Z">
                  <w:rPr>
                    <w:sz w:val="24"/>
                    <w:szCs w:val="24"/>
                    <w:lang w:val="en-CA" w:eastAsia="de-DE"/>
                  </w:rPr>
                </w:rPrChange>
              </w:rPr>
              <w:t>2026-04-24 09:03:29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066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93" w:author="Gary 2" w:date="2026-05-22T11:36:00Z" w16du:dateUtc="2026-05-22T18:36:00Z">
                  <w:rPr>
                    <w:sz w:val="24"/>
                    <w:szCs w:val="24"/>
                    <w:lang w:val="en-CA" w:eastAsia="de-DE"/>
                  </w:rPr>
                </w:rPrChange>
              </w:rPr>
            </w:pPr>
            <w:r w:rsidRPr="003768F2">
              <w:rPr>
                <w:sz w:val="18"/>
                <w:szCs w:val="18"/>
                <w:lang w:val="en-CA" w:eastAsia="de-DE"/>
                <w:rPrChange w:id="10494" w:author="Gary 2" w:date="2026-05-22T11:36:00Z" w16du:dateUtc="2026-05-22T18:36:00Z">
                  <w:rPr>
                    <w:sz w:val="24"/>
                    <w:szCs w:val="24"/>
                    <w:lang w:val="en-CA" w:eastAsia="de-DE"/>
                  </w:rPr>
                </w:rPrChange>
              </w:rPr>
              <w:t>2026-04-24 09:03:29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7B92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96" w:author="Gary 2" w:date="2026-05-22T11:36:00Z" w16du:dateUtc="2026-05-22T18:36:00Z">
                  <w:rPr>
                    <w:sz w:val="24"/>
                    <w:szCs w:val="24"/>
                    <w:lang w:val="en-CA" w:eastAsia="de-DE"/>
                  </w:rPr>
                </w:rPrChange>
              </w:rPr>
            </w:pPr>
            <w:r w:rsidRPr="003768F2">
              <w:rPr>
                <w:sz w:val="18"/>
                <w:szCs w:val="18"/>
                <w:lang w:val="en-CA" w:eastAsia="de-DE"/>
                <w:rPrChange w:id="10497" w:author="Gary 2" w:date="2026-05-22T11:36:00Z" w16du:dateUtc="2026-05-22T18:36:00Z">
                  <w:rPr>
                    <w:sz w:val="24"/>
                    <w:szCs w:val="24"/>
                    <w:lang w:val="en-CA" w:eastAsia="de-DE"/>
                  </w:rPr>
                </w:rPrChange>
              </w:rPr>
              <w:t>Crosscheck of JVET-AP0059 (EE2-3.2b/f: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49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2A3CFD2" w14:textId="6ADFBB8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499" w:author="Gary 2" w:date="2026-05-22T11:36:00Z" w16du:dateUtc="2026-05-22T18:36:00Z">
                  <w:rPr>
                    <w:sz w:val="24"/>
                    <w:szCs w:val="24"/>
                    <w:lang w:val="en-CA" w:eastAsia="de-DE"/>
                  </w:rPr>
                </w:rPrChange>
              </w:rPr>
            </w:pPr>
            <w:r w:rsidRPr="003768F2">
              <w:rPr>
                <w:sz w:val="18"/>
                <w:szCs w:val="18"/>
                <w:lang w:val="en-CA"/>
                <w:rPrChange w:id="10500" w:author="Gary 2" w:date="2026-05-22T11:36:00Z" w16du:dateUtc="2026-05-22T18:36:00Z">
                  <w:rPr>
                    <w:lang w:val="en-CA"/>
                  </w:rPr>
                </w:rPrChange>
              </w:rPr>
              <w:t>C. Zhou (vivo)</w:t>
            </w:r>
          </w:p>
        </w:tc>
      </w:tr>
      <w:tr w:rsidR="00944214" w:rsidRPr="003768F2" w14:paraId="2D8EC3D8" w14:textId="77777777" w:rsidTr="003768F2">
        <w:trPr>
          <w:tblCellSpacing w:w="15" w:type="dxa"/>
          <w:trPrChange w:id="1050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E3BFA" w14:textId="6A7823C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03" w:author="Gary 2" w:date="2026-05-22T11:36:00Z" w16du:dateUtc="2026-05-22T18:36:00Z">
                  <w:rPr>
                    <w:sz w:val="24"/>
                    <w:szCs w:val="24"/>
                    <w:lang w:val="en-CA" w:eastAsia="de-DE"/>
                  </w:rPr>
                </w:rPrChange>
              </w:rPr>
            </w:pPr>
            <w:r w:rsidRPr="003768F2">
              <w:rPr>
                <w:sz w:val="18"/>
                <w:szCs w:val="18"/>
                <w:lang w:val="en-CA"/>
                <w:rPrChange w:id="10504" w:author="Gary 2" w:date="2026-05-22T11:36:00Z" w16du:dateUtc="2026-05-22T18:36:00Z">
                  <w:rPr>
                    <w:lang w:val="en-CA"/>
                  </w:rPr>
                </w:rPrChange>
              </w:rPr>
              <w:fldChar w:fldCharType="begin"/>
            </w:r>
            <w:r w:rsidRPr="003768F2">
              <w:rPr>
                <w:sz w:val="18"/>
                <w:szCs w:val="18"/>
                <w:lang w:val="en-CA"/>
                <w:rPrChange w:id="10505" w:author="Gary 2" w:date="2026-05-22T11:36:00Z" w16du:dateUtc="2026-05-22T18:36:00Z">
                  <w:rPr>
                    <w:lang w:val="en-CA"/>
                  </w:rPr>
                </w:rPrChange>
              </w:rPr>
              <w:instrText xml:space="preserve"> HYPERLINK "file:///C:\\Eigene%20Dateien\\mpeg\\santaeularia\\current_document.php%3fid=16955" </w:instrText>
            </w:r>
            <w:r w:rsidRPr="003768F2">
              <w:rPr>
                <w:sz w:val="18"/>
                <w:szCs w:val="18"/>
                <w:lang w:val="en-CA"/>
                <w:rPrChange w:id="10506" w:author="Gary 2" w:date="2026-05-22T11:36:00Z" w16du:dateUtc="2026-05-22T18:36:00Z">
                  <w:rPr>
                    <w:lang w:val="en-CA"/>
                  </w:rPr>
                </w:rPrChange>
              </w:rPr>
            </w:r>
            <w:r w:rsidRPr="003768F2">
              <w:rPr>
                <w:sz w:val="18"/>
                <w:szCs w:val="18"/>
                <w:lang w:val="en-CA"/>
                <w:rPrChange w:id="1050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508" w:author="Gary 2" w:date="2026-05-22T11:36:00Z" w16du:dateUtc="2026-05-22T18:36:00Z">
                  <w:rPr>
                    <w:color w:val="0000FF"/>
                    <w:sz w:val="24"/>
                    <w:szCs w:val="24"/>
                    <w:u w:val="single"/>
                    <w:lang w:val="en-CA" w:eastAsia="de-DE"/>
                  </w:rPr>
                </w:rPrChange>
              </w:rPr>
              <w:t>JVET-AP0272</w:t>
            </w:r>
            <w:r w:rsidRPr="003768F2">
              <w:rPr>
                <w:color w:val="0000FF"/>
                <w:sz w:val="18"/>
                <w:szCs w:val="18"/>
                <w:u w:val="single"/>
                <w:lang w:val="en-CA" w:eastAsia="de-DE"/>
                <w:rPrChange w:id="1050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FB2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11" w:author="Gary 2" w:date="2026-05-22T11:36:00Z" w16du:dateUtc="2026-05-22T18:36:00Z">
                  <w:rPr>
                    <w:sz w:val="24"/>
                    <w:szCs w:val="24"/>
                    <w:lang w:val="en-CA" w:eastAsia="de-DE"/>
                  </w:rPr>
                </w:rPrChange>
              </w:rPr>
            </w:pPr>
            <w:r w:rsidRPr="003768F2">
              <w:rPr>
                <w:sz w:val="18"/>
                <w:szCs w:val="18"/>
                <w:lang w:val="en-CA" w:eastAsia="de-DE"/>
                <w:rPrChange w:id="10512" w:author="Gary 2" w:date="2026-05-22T11:36:00Z" w16du:dateUtc="2026-05-22T18:36:00Z">
                  <w:rPr>
                    <w:sz w:val="24"/>
                    <w:szCs w:val="24"/>
                    <w:lang w:val="en-CA" w:eastAsia="de-DE"/>
                  </w:rPr>
                </w:rPrChange>
              </w:rPr>
              <w:t>m76914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D5F9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14" w:author="Gary 2" w:date="2026-05-22T11:36:00Z" w16du:dateUtc="2026-05-22T18:36:00Z">
                  <w:rPr>
                    <w:sz w:val="24"/>
                    <w:szCs w:val="24"/>
                    <w:lang w:val="en-CA" w:eastAsia="de-DE"/>
                  </w:rPr>
                </w:rPrChange>
              </w:rPr>
            </w:pPr>
            <w:r w:rsidRPr="003768F2">
              <w:rPr>
                <w:sz w:val="18"/>
                <w:szCs w:val="18"/>
                <w:lang w:val="en-CA" w:eastAsia="de-DE"/>
                <w:rPrChange w:id="10515" w:author="Gary 2" w:date="2026-05-22T11:36:00Z" w16du:dateUtc="2026-05-22T18:36:00Z">
                  <w:rPr>
                    <w:sz w:val="24"/>
                    <w:szCs w:val="24"/>
                    <w:lang w:val="en-CA" w:eastAsia="de-DE"/>
                  </w:rPr>
                </w:rPrChange>
              </w:rPr>
              <w:t>2026-04-23 16:09:11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9857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17" w:author="Gary 2" w:date="2026-05-22T11:36:00Z" w16du:dateUtc="2026-05-22T18:36:00Z">
                  <w:rPr>
                    <w:sz w:val="24"/>
                    <w:szCs w:val="24"/>
                    <w:lang w:val="en-CA" w:eastAsia="de-DE"/>
                  </w:rPr>
                </w:rPrChange>
              </w:rPr>
            </w:pPr>
            <w:r w:rsidRPr="003768F2">
              <w:rPr>
                <w:sz w:val="18"/>
                <w:szCs w:val="18"/>
                <w:lang w:val="en-CA" w:eastAsia="de-DE"/>
                <w:rPrChange w:id="10518" w:author="Gary 2" w:date="2026-05-22T11:36:00Z" w16du:dateUtc="2026-05-22T18:36:00Z">
                  <w:rPr>
                    <w:sz w:val="24"/>
                    <w:szCs w:val="24"/>
                    <w:lang w:val="en-CA" w:eastAsia="de-DE"/>
                  </w:rPr>
                </w:rPrChange>
              </w:rPr>
              <w:t>2026-04-24 09:23:04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1FD1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20" w:author="Gary 2" w:date="2026-05-22T11:36:00Z" w16du:dateUtc="2026-05-22T18:36:00Z">
                  <w:rPr>
                    <w:sz w:val="24"/>
                    <w:szCs w:val="24"/>
                    <w:lang w:val="en-CA" w:eastAsia="de-DE"/>
                  </w:rPr>
                </w:rPrChange>
              </w:rPr>
            </w:pPr>
            <w:r w:rsidRPr="003768F2">
              <w:rPr>
                <w:sz w:val="18"/>
                <w:szCs w:val="18"/>
                <w:lang w:val="en-CA" w:eastAsia="de-DE"/>
                <w:rPrChange w:id="10521" w:author="Gary 2" w:date="2026-05-22T11:36:00Z" w16du:dateUtc="2026-05-22T18:36:00Z">
                  <w:rPr>
                    <w:sz w:val="24"/>
                    <w:szCs w:val="24"/>
                    <w:lang w:val="en-CA" w:eastAsia="de-DE"/>
                  </w:rPr>
                </w:rPrChange>
              </w:rPr>
              <w:t>2026-04-29 15:51:23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B689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23" w:author="Gary 2" w:date="2026-05-22T11:36:00Z" w16du:dateUtc="2026-05-22T18:36:00Z">
                  <w:rPr>
                    <w:sz w:val="24"/>
                    <w:szCs w:val="24"/>
                    <w:lang w:val="en-CA" w:eastAsia="de-DE"/>
                  </w:rPr>
                </w:rPrChange>
              </w:rPr>
            </w:pPr>
            <w:r w:rsidRPr="003768F2">
              <w:rPr>
                <w:sz w:val="18"/>
                <w:szCs w:val="18"/>
                <w:lang w:val="en-CA" w:eastAsia="de-DE"/>
                <w:rPrChange w:id="10524" w:author="Gary 2" w:date="2026-05-22T11:36:00Z" w16du:dateUtc="2026-05-22T18:36:00Z">
                  <w:rPr>
                    <w:sz w:val="24"/>
                    <w:szCs w:val="24"/>
                    <w:lang w:val="en-CA" w:eastAsia="de-DE"/>
                  </w:rPr>
                </w:rPrChange>
              </w:rPr>
              <w:t>Crosscheck of JVET-AP0051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52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DC15961" w14:textId="1C8AB19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26" w:author="Gary 2" w:date="2026-05-22T11:36:00Z" w16du:dateUtc="2026-05-22T18:36:00Z">
                  <w:rPr>
                    <w:sz w:val="24"/>
                    <w:szCs w:val="24"/>
                    <w:lang w:val="en-CA" w:eastAsia="de-DE"/>
                  </w:rPr>
                </w:rPrChange>
              </w:rPr>
            </w:pPr>
            <w:r w:rsidRPr="003768F2">
              <w:rPr>
                <w:sz w:val="18"/>
                <w:szCs w:val="18"/>
                <w:lang w:val="en-CA"/>
                <w:rPrChange w:id="10527" w:author="Gary 2" w:date="2026-05-22T11:36:00Z" w16du:dateUtc="2026-05-22T18:36:00Z">
                  <w:rPr>
                    <w:lang w:val="en-CA"/>
                  </w:rPr>
                </w:rPrChange>
              </w:rPr>
              <w:t>N. Bhaskar (Huawei)</w:t>
            </w:r>
          </w:p>
        </w:tc>
      </w:tr>
      <w:tr w:rsidR="00944214" w:rsidRPr="003768F2" w14:paraId="5C101700" w14:textId="77777777" w:rsidTr="003768F2">
        <w:trPr>
          <w:tblCellSpacing w:w="15" w:type="dxa"/>
          <w:trPrChange w:id="10528"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9"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BF4A2" w14:textId="5AED6BD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30" w:author="Gary 2" w:date="2026-05-22T11:36:00Z" w16du:dateUtc="2026-05-22T18:36:00Z">
                  <w:rPr>
                    <w:sz w:val="24"/>
                    <w:szCs w:val="24"/>
                    <w:lang w:val="en-CA" w:eastAsia="de-DE"/>
                  </w:rPr>
                </w:rPrChange>
              </w:rPr>
            </w:pPr>
            <w:r w:rsidRPr="003768F2">
              <w:rPr>
                <w:sz w:val="18"/>
                <w:szCs w:val="18"/>
                <w:lang w:val="en-CA"/>
                <w:rPrChange w:id="10531" w:author="Gary 2" w:date="2026-05-22T11:36:00Z" w16du:dateUtc="2026-05-22T18:36:00Z">
                  <w:rPr>
                    <w:lang w:val="en-CA"/>
                  </w:rPr>
                </w:rPrChange>
              </w:rPr>
              <w:lastRenderedPageBreak/>
              <w:fldChar w:fldCharType="begin"/>
            </w:r>
            <w:r w:rsidRPr="003768F2">
              <w:rPr>
                <w:sz w:val="18"/>
                <w:szCs w:val="18"/>
                <w:lang w:val="en-CA"/>
                <w:rPrChange w:id="10532" w:author="Gary 2" w:date="2026-05-22T11:36:00Z" w16du:dateUtc="2026-05-22T18:36:00Z">
                  <w:rPr>
                    <w:lang w:val="en-CA"/>
                  </w:rPr>
                </w:rPrChange>
              </w:rPr>
              <w:instrText xml:space="preserve"> HYPERLINK "file:///C:\\Eigene%20Dateien\\mpeg\\santaeularia\\current_document.php%3fid=16956" </w:instrText>
            </w:r>
            <w:r w:rsidRPr="003768F2">
              <w:rPr>
                <w:sz w:val="18"/>
                <w:szCs w:val="18"/>
                <w:lang w:val="en-CA"/>
                <w:rPrChange w:id="10533" w:author="Gary 2" w:date="2026-05-22T11:36:00Z" w16du:dateUtc="2026-05-22T18:36:00Z">
                  <w:rPr>
                    <w:lang w:val="en-CA"/>
                  </w:rPr>
                </w:rPrChange>
              </w:rPr>
            </w:r>
            <w:r w:rsidRPr="003768F2">
              <w:rPr>
                <w:sz w:val="18"/>
                <w:szCs w:val="18"/>
                <w:lang w:val="en-CA"/>
                <w:rPrChange w:id="10534"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535" w:author="Gary 2" w:date="2026-05-22T11:36:00Z" w16du:dateUtc="2026-05-22T18:36:00Z">
                  <w:rPr>
                    <w:color w:val="0000FF"/>
                    <w:sz w:val="24"/>
                    <w:szCs w:val="24"/>
                    <w:u w:val="single"/>
                    <w:lang w:val="en-CA" w:eastAsia="de-DE"/>
                  </w:rPr>
                </w:rPrChange>
              </w:rPr>
              <w:t>JVET-AP0273</w:t>
            </w:r>
            <w:r w:rsidRPr="003768F2">
              <w:rPr>
                <w:color w:val="0000FF"/>
                <w:sz w:val="18"/>
                <w:szCs w:val="18"/>
                <w:u w:val="single"/>
                <w:lang w:val="en-CA" w:eastAsia="de-DE"/>
                <w:rPrChange w:id="10536"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7"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E4C9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38" w:author="Gary 2" w:date="2026-05-22T11:36:00Z" w16du:dateUtc="2026-05-22T18:36:00Z">
                  <w:rPr>
                    <w:sz w:val="24"/>
                    <w:szCs w:val="24"/>
                    <w:lang w:val="en-CA" w:eastAsia="de-DE"/>
                  </w:rPr>
                </w:rPrChange>
              </w:rPr>
            </w:pPr>
            <w:r w:rsidRPr="003768F2">
              <w:rPr>
                <w:sz w:val="18"/>
                <w:szCs w:val="18"/>
                <w:lang w:val="en-CA" w:eastAsia="de-DE"/>
                <w:rPrChange w:id="10539" w:author="Gary 2" w:date="2026-05-22T11:36:00Z" w16du:dateUtc="2026-05-22T18:36:00Z">
                  <w:rPr>
                    <w:sz w:val="24"/>
                    <w:szCs w:val="24"/>
                    <w:lang w:val="en-CA" w:eastAsia="de-DE"/>
                  </w:rPr>
                </w:rPrChange>
              </w:rPr>
              <w:t>m76915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0"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FA3D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41" w:author="Gary 2" w:date="2026-05-22T11:36:00Z" w16du:dateUtc="2026-05-22T18:36:00Z">
                  <w:rPr>
                    <w:sz w:val="24"/>
                    <w:szCs w:val="24"/>
                    <w:lang w:val="en-CA" w:eastAsia="de-DE"/>
                  </w:rPr>
                </w:rPrChange>
              </w:rPr>
            </w:pPr>
            <w:r w:rsidRPr="003768F2">
              <w:rPr>
                <w:sz w:val="18"/>
                <w:szCs w:val="18"/>
                <w:lang w:val="en-CA" w:eastAsia="de-DE"/>
                <w:rPrChange w:id="10542" w:author="Gary 2" w:date="2026-05-22T11:36:00Z" w16du:dateUtc="2026-05-22T18:36:00Z">
                  <w:rPr>
                    <w:sz w:val="24"/>
                    <w:szCs w:val="24"/>
                    <w:lang w:val="en-CA" w:eastAsia="de-DE"/>
                  </w:rPr>
                </w:rPrChange>
              </w:rPr>
              <w:t>2026-04-23 17:08:39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CB7F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44" w:author="Gary 2" w:date="2026-05-22T11:36:00Z" w16du:dateUtc="2026-05-22T18:36:00Z">
                  <w:rPr>
                    <w:sz w:val="24"/>
                    <w:szCs w:val="24"/>
                    <w:lang w:val="en-CA" w:eastAsia="de-DE"/>
                  </w:rPr>
                </w:rPrChange>
              </w:rPr>
            </w:pPr>
            <w:r w:rsidRPr="003768F2">
              <w:rPr>
                <w:sz w:val="18"/>
                <w:szCs w:val="18"/>
                <w:lang w:val="en-CA" w:eastAsia="de-DE"/>
                <w:rPrChange w:id="10545" w:author="Gary 2" w:date="2026-05-22T11:36:00Z" w16du:dateUtc="2026-05-22T18:36:00Z">
                  <w:rPr>
                    <w:sz w:val="24"/>
                    <w:szCs w:val="24"/>
                    <w:lang w:val="en-CA" w:eastAsia="de-DE"/>
                  </w:rPr>
                </w:rPrChange>
              </w:rPr>
              <w:t>2026-04-24 12:50:33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A17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47" w:author="Gary 2" w:date="2026-05-22T11:36:00Z" w16du:dateUtc="2026-05-22T18:36:00Z">
                  <w:rPr>
                    <w:sz w:val="24"/>
                    <w:szCs w:val="24"/>
                    <w:lang w:val="en-CA" w:eastAsia="de-DE"/>
                  </w:rPr>
                </w:rPrChange>
              </w:rPr>
            </w:pPr>
            <w:r w:rsidRPr="003768F2">
              <w:rPr>
                <w:sz w:val="18"/>
                <w:szCs w:val="18"/>
                <w:lang w:val="en-CA" w:eastAsia="de-DE"/>
                <w:rPrChange w:id="10548" w:author="Gary 2" w:date="2026-05-22T11:36:00Z" w16du:dateUtc="2026-05-22T18:36:00Z">
                  <w:rPr>
                    <w:sz w:val="24"/>
                    <w:szCs w:val="24"/>
                    <w:lang w:val="en-CA" w:eastAsia="de-DE"/>
                  </w:rPr>
                </w:rPrChange>
              </w:rPr>
              <w:t>2026-05-01 11:12:25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11A7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50" w:author="Gary 2" w:date="2026-05-22T11:36:00Z" w16du:dateUtc="2026-05-22T18:36:00Z">
                  <w:rPr>
                    <w:sz w:val="24"/>
                    <w:szCs w:val="24"/>
                    <w:lang w:val="en-CA" w:eastAsia="de-DE"/>
                  </w:rPr>
                </w:rPrChange>
              </w:rPr>
            </w:pPr>
            <w:r w:rsidRPr="003768F2">
              <w:rPr>
                <w:sz w:val="18"/>
                <w:szCs w:val="18"/>
                <w:lang w:val="en-CA" w:eastAsia="de-DE"/>
                <w:rPrChange w:id="10551" w:author="Gary 2" w:date="2026-05-22T11:36:00Z" w16du:dateUtc="2026-05-22T18:36:00Z">
                  <w:rPr>
                    <w:sz w:val="24"/>
                    <w:szCs w:val="24"/>
                    <w:lang w:val="en-CA" w:eastAsia="de-DE"/>
                  </w:rPr>
                </w:rPrChange>
              </w:rPr>
              <w:t>Crosscheck of JVET-AP0052 (AHG11: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55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810801F" w14:textId="7A8439B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53" w:author="Gary 2" w:date="2026-05-22T11:36:00Z" w16du:dateUtc="2026-05-22T18:36:00Z">
                  <w:rPr>
                    <w:sz w:val="24"/>
                    <w:szCs w:val="24"/>
                    <w:lang w:val="en-CA" w:eastAsia="de-DE"/>
                  </w:rPr>
                </w:rPrChange>
              </w:rPr>
            </w:pPr>
            <w:r w:rsidRPr="003768F2">
              <w:rPr>
                <w:sz w:val="18"/>
                <w:szCs w:val="18"/>
                <w:lang w:val="en-CA"/>
                <w:rPrChange w:id="10554" w:author="Gary 2" w:date="2026-05-22T11:36:00Z" w16du:dateUtc="2026-05-22T18:36:00Z">
                  <w:rPr>
                    <w:lang w:val="en-CA"/>
                  </w:rPr>
                </w:rPrChange>
              </w:rPr>
              <w:t>N. Bhaskar (Huawei)</w:t>
            </w:r>
          </w:p>
        </w:tc>
      </w:tr>
      <w:tr w:rsidR="00944214" w:rsidRPr="003768F2" w14:paraId="05247D4A" w14:textId="77777777" w:rsidTr="003768F2">
        <w:trPr>
          <w:tblCellSpacing w:w="15" w:type="dxa"/>
          <w:trPrChange w:id="1055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F50DC" w14:textId="1F12484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57" w:author="Gary 2" w:date="2026-05-22T11:36:00Z" w16du:dateUtc="2026-05-22T18:36:00Z">
                  <w:rPr>
                    <w:sz w:val="24"/>
                    <w:szCs w:val="24"/>
                    <w:lang w:val="en-CA" w:eastAsia="de-DE"/>
                  </w:rPr>
                </w:rPrChange>
              </w:rPr>
            </w:pPr>
            <w:r w:rsidRPr="003768F2">
              <w:rPr>
                <w:sz w:val="18"/>
                <w:szCs w:val="18"/>
                <w:lang w:val="en-CA"/>
                <w:rPrChange w:id="10558" w:author="Gary 2" w:date="2026-05-22T11:36:00Z" w16du:dateUtc="2026-05-22T18:36:00Z">
                  <w:rPr>
                    <w:lang w:val="en-CA"/>
                  </w:rPr>
                </w:rPrChange>
              </w:rPr>
              <w:fldChar w:fldCharType="begin"/>
            </w:r>
            <w:r w:rsidRPr="003768F2">
              <w:rPr>
                <w:sz w:val="18"/>
                <w:szCs w:val="18"/>
                <w:lang w:val="en-CA"/>
                <w:rPrChange w:id="10559" w:author="Gary 2" w:date="2026-05-22T11:36:00Z" w16du:dateUtc="2026-05-22T18:36:00Z">
                  <w:rPr>
                    <w:lang w:val="en-CA"/>
                  </w:rPr>
                </w:rPrChange>
              </w:rPr>
              <w:instrText xml:space="preserve"> HYPERLINK "file:///C:\\Eigene%20Dateien\\mpeg\\santaeularia\\current_document.php%3fid=16957" </w:instrText>
            </w:r>
            <w:r w:rsidRPr="003768F2">
              <w:rPr>
                <w:sz w:val="18"/>
                <w:szCs w:val="18"/>
                <w:lang w:val="en-CA"/>
                <w:rPrChange w:id="10560" w:author="Gary 2" w:date="2026-05-22T11:36:00Z" w16du:dateUtc="2026-05-22T18:36:00Z">
                  <w:rPr>
                    <w:lang w:val="en-CA"/>
                  </w:rPr>
                </w:rPrChange>
              </w:rPr>
            </w:r>
            <w:r w:rsidRPr="003768F2">
              <w:rPr>
                <w:sz w:val="18"/>
                <w:szCs w:val="18"/>
                <w:lang w:val="en-CA"/>
                <w:rPrChange w:id="1056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562" w:author="Gary 2" w:date="2026-05-22T11:36:00Z" w16du:dateUtc="2026-05-22T18:36:00Z">
                  <w:rPr>
                    <w:color w:val="0000FF"/>
                    <w:sz w:val="24"/>
                    <w:szCs w:val="24"/>
                    <w:u w:val="single"/>
                    <w:lang w:val="en-CA" w:eastAsia="de-DE"/>
                  </w:rPr>
                </w:rPrChange>
              </w:rPr>
              <w:t>JVET-AP0274</w:t>
            </w:r>
            <w:r w:rsidRPr="003768F2">
              <w:rPr>
                <w:color w:val="0000FF"/>
                <w:sz w:val="18"/>
                <w:szCs w:val="18"/>
                <w:u w:val="single"/>
                <w:lang w:val="en-CA" w:eastAsia="de-DE"/>
                <w:rPrChange w:id="1056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DFD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65" w:author="Gary 2" w:date="2026-05-22T11:36:00Z" w16du:dateUtc="2026-05-22T18:36:00Z">
                  <w:rPr>
                    <w:sz w:val="24"/>
                    <w:szCs w:val="24"/>
                    <w:lang w:val="en-CA" w:eastAsia="de-DE"/>
                  </w:rPr>
                </w:rPrChange>
              </w:rPr>
            </w:pPr>
            <w:r w:rsidRPr="003768F2">
              <w:rPr>
                <w:sz w:val="18"/>
                <w:szCs w:val="18"/>
                <w:lang w:val="en-CA" w:eastAsia="de-DE"/>
                <w:rPrChange w:id="10566" w:author="Gary 2" w:date="2026-05-22T11:36:00Z" w16du:dateUtc="2026-05-22T18:36:00Z">
                  <w:rPr>
                    <w:sz w:val="24"/>
                    <w:szCs w:val="24"/>
                    <w:lang w:val="en-CA" w:eastAsia="de-DE"/>
                  </w:rPr>
                </w:rPrChange>
              </w:rPr>
              <w:t>m76917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F77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68" w:author="Gary 2" w:date="2026-05-22T11:36:00Z" w16du:dateUtc="2026-05-22T18:36:00Z">
                  <w:rPr>
                    <w:sz w:val="24"/>
                    <w:szCs w:val="24"/>
                    <w:lang w:val="en-CA" w:eastAsia="de-DE"/>
                  </w:rPr>
                </w:rPrChange>
              </w:rPr>
            </w:pPr>
            <w:r w:rsidRPr="003768F2">
              <w:rPr>
                <w:sz w:val="18"/>
                <w:szCs w:val="18"/>
                <w:lang w:val="en-CA" w:eastAsia="de-DE"/>
                <w:rPrChange w:id="10569" w:author="Gary 2" w:date="2026-05-22T11:36:00Z" w16du:dateUtc="2026-05-22T18:36:00Z">
                  <w:rPr>
                    <w:sz w:val="24"/>
                    <w:szCs w:val="24"/>
                    <w:lang w:val="en-CA" w:eastAsia="de-DE"/>
                  </w:rPr>
                </w:rPrChange>
              </w:rPr>
              <w:t>2026-04-23 18:51:15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367A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71" w:author="Gary 2" w:date="2026-05-22T11:36:00Z" w16du:dateUtc="2026-05-22T18:36:00Z">
                  <w:rPr>
                    <w:sz w:val="24"/>
                    <w:szCs w:val="24"/>
                    <w:lang w:val="en-CA" w:eastAsia="de-DE"/>
                  </w:rPr>
                </w:rPrChange>
              </w:rPr>
            </w:pPr>
            <w:r w:rsidRPr="003768F2">
              <w:rPr>
                <w:sz w:val="18"/>
                <w:szCs w:val="18"/>
                <w:lang w:val="en-CA" w:eastAsia="de-DE"/>
                <w:rPrChange w:id="10572" w:author="Gary 2" w:date="2026-05-22T11:36:00Z" w16du:dateUtc="2026-05-22T18:36:00Z">
                  <w:rPr>
                    <w:sz w:val="24"/>
                    <w:szCs w:val="24"/>
                    <w:lang w:val="en-CA" w:eastAsia="de-DE"/>
                  </w:rPr>
                </w:rPrChange>
              </w:rPr>
              <w:t>2026-04-24 08:51:45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B97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74" w:author="Gary 2" w:date="2026-05-22T11:36:00Z" w16du:dateUtc="2026-05-22T18:36:00Z">
                  <w:rPr>
                    <w:sz w:val="24"/>
                    <w:szCs w:val="24"/>
                    <w:lang w:val="en-CA" w:eastAsia="de-DE"/>
                  </w:rPr>
                </w:rPrChange>
              </w:rPr>
            </w:pPr>
            <w:r w:rsidRPr="003768F2">
              <w:rPr>
                <w:sz w:val="18"/>
                <w:szCs w:val="18"/>
                <w:lang w:val="en-CA" w:eastAsia="de-DE"/>
                <w:rPrChange w:id="10575" w:author="Gary 2" w:date="2026-05-22T11:36:00Z" w16du:dateUtc="2026-05-22T18:36:00Z">
                  <w:rPr>
                    <w:sz w:val="24"/>
                    <w:szCs w:val="24"/>
                    <w:lang w:val="en-CA" w:eastAsia="de-DE"/>
                  </w:rPr>
                </w:rPrChange>
              </w:rPr>
              <w:t>2026-04-24 09:21:16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0583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77" w:author="Gary 2" w:date="2026-05-22T11:36:00Z" w16du:dateUtc="2026-05-22T18:36:00Z">
                  <w:rPr>
                    <w:sz w:val="24"/>
                    <w:szCs w:val="24"/>
                    <w:lang w:val="en-CA" w:eastAsia="de-DE"/>
                  </w:rPr>
                </w:rPrChange>
              </w:rPr>
            </w:pPr>
            <w:r w:rsidRPr="003768F2">
              <w:rPr>
                <w:sz w:val="18"/>
                <w:szCs w:val="18"/>
                <w:lang w:val="en-CA" w:eastAsia="de-DE"/>
                <w:rPrChange w:id="10578" w:author="Gary 2" w:date="2026-05-22T11:36:00Z" w16du:dateUtc="2026-05-22T18:36:00Z">
                  <w:rPr>
                    <w:sz w:val="24"/>
                    <w:szCs w:val="24"/>
                    <w:lang w:val="en-CA" w:eastAsia="de-DE"/>
                  </w:rPr>
                </w:rPrChange>
              </w:rPr>
              <w:t>Cross-check of JVET-AP0219 ([AHG11]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57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A30F6D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580" w:author="Gary 2" w:date="2026-05-22T11:36:00Z" w16du:dateUtc="2026-05-22T18:36:00Z">
                  <w:rPr>
                    <w:lang w:val="en-CA"/>
                  </w:rPr>
                </w:rPrChange>
              </w:rPr>
            </w:pPr>
            <w:r w:rsidRPr="003768F2">
              <w:rPr>
                <w:sz w:val="18"/>
                <w:szCs w:val="18"/>
                <w:lang w:val="en-CA"/>
                <w:rPrChange w:id="10581" w:author="Gary 2" w:date="2026-05-22T11:36:00Z" w16du:dateUtc="2026-05-22T18:36:00Z">
                  <w:rPr>
                    <w:lang w:val="en-CA"/>
                  </w:rPr>
                </w:rPrChange>
              </w:rPr>
              <w:t>E. Alshina</w:t>
            </w:r>
          </w:p>
          <w:p w14:paraId="67069FC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582" w:author="Gary 2" w:date="2026-05-22T11:36:00Z" w16du:dateUtc="2026-05-22T18:36:00Z">
                  <w:rPr>
                    <w:lang w:val="en-CA"/>
                  </w:rPr>
                </w:rPrChange>
              </w:rPr>
            </w:pPr>
            <w:r w:rsidRPr="003768F2">
              <w:rPr>
                <w:sz w:val="18"/>
                <w:szCs w:val="18"/>
                <w:lang w:val="en-CA"/>
                <w:rPrChange w:id="10583" w:author="Gary 2" w:date="2026-05-22T11:36:00Z" w16du:dateUtc="2026-05-22T18:36:00Z">
                  <w:rPr>
                    <w:lang w:val="en-CA"/>
                  </w:rPr>
                </w:rPrChange>
              </w:rPr>
              <w:t>A. Karabutov (Huawei)</w:t>
            </w:r>
          </w:p>
          <w:p w14:paraId="1CDFF1D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584" w:author="Gary 2" w:date="2026-05-22T11:36:00Z" w16du:dateUtc="2026-05-22T18:36:00Z">
                  <w:rPr>
                    <w:lang w:val="en-CA"/>
                  </w:rPr>
                </w:rPrChange>
              </w:rPr>
            </w:pPr>
            <w:r w:rsidRPr="003768F2">
              <w:rPr>
                <w:sz w:val="18"/>
                <w:szCs w:val="18"/>
                <w:lang w:val="en-CA"/>
                <w:rPrChange w:id="10585" w:author="Gary 2" w:date="2026-05-22T11:36:00Z" w16du:dateUtc="2026-05-22T18:36:00Z">
                  <w:rPr>
                    <w:lang w:val="en-CA"/>
                  </w:rPr>
                </w:rPrChange>
              </w:rPr>
              <w:t>F. Galpin (InterDigital)</w:t>
            </w:r>
          </w:p>
          <w:p w14:paraId="0F07D31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586" w:author="Gary 2" w:date="2026-05-22T11:36:00Z" w16du:dateUtc="2026-05-22T18:36:00Z">
                  <w:rPr>
                    <w:lang w:val="en-CA"/>
                  </w:rPr>
                </w:rPrChange>
              </w:rPr>
            </w:pPr>
            <w:r w:rsidRPr="003768F2">
              <w:rPr>
                <w:sz w:val="18"/>
                <w:szCs w:val="18"/>
                <w:lang w:val="en-CA"/>
                <w:rPrChange w:id="10587" w:author="Gary 2" w:date="2026-05-22T11:36:00Z" w16du:dateUtc="2026-05-22T18:36:00Z">
                  <w:rPr>
                    <w:lang w:val="en-CA"/>
                  </w:rPr>
                </w:rPrChange>
              </w:rPr>
              <w:t>L. Kerofsky</w:t>
            </w:r>
          </w:p>
          <w:p w14:paraId="16819B03" w14:textId="564E25A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588" w:author="Gary 2" w:date="2026-05-22T11:36:00Z" w16du:dateUtc="2026-05-22T18:36:00Z">
                  <w:rPr>
                    <w:sz w:val="24"/>
                    <w:szCs w:val="24"/>
                    <w:lang w:val="en-CA" w:eastAsia="de-DE"/>
                  </w:rPr>
                </w:rPrChange>
              </w:rPr>
            </w:pPr>
            <w:r w:rsidRPr="003768F2">
              <w:rPr>
                <w:sz w:val="18"/>
                <w:szCs w:val="18"/>
                <w:lang w:val="en-CA"/>
                <w:rPrChange w:id="10589" w:author="Gary 2" w:date="2026-05-22T11:36:00Z" w16du:dateUtc="2026-05-22T18:36:00Z">
                  <w:rPr>
                    <w:lang w:val="en-CA"/>
                  </w:rPr>
                </w:rPrChange>
              </w:rPr>
              <w:t>S. Esenlik (Qualcomm)</w:t>
            </w:r>
          </w:p>
        </w:tc>
      </w:tr>
      <w:tr w:rsidR="00944214" w:rsidRPr="003768F2" w14:paraId="2F8D2246" w14:textId="77777777" w:rsidTr="003768F2">
        <w:trPr>
          <w:tblCellSpacing w:w="15" w:type="dxa"/>
          <w:trPrChange w:id="1059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72006" w14:textId="70FB42D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592" w:author="Gary 2" w:date="2026-05-22T11:36:00Z" w16du:dateUtc="2026-05-22T18:36:00Z">
                  <w:rPr>
                    <w:sz w:val="24"/>
                    <w:szCs w:val="24"/>
                    <w:lang w:val="en-CA" w:eastAsia="de-DE"/>
                  </w:rPr>
                </w:rPrChange>
              </w:rPr>
            </w:pPr>
            <w:r w:rsidRPr="003768F2">
              <w:rPr>
                <w:sz w:val="18"/>
                <w:szCs w:val="18"/>
                <w:lang w:val="en-CA"/>
                <w:rPrChange w:id="10593" w:author="Gary 2" w:date="2026-05-22T11:36:00Z" w16du:dateUtc="2026-05-22T18:36:00Z">
                  <w:rPr>
                    <w:lang w:val="en-CA"/>
                  </w:rPr>
                </w:rPrChange>
              </w:rPr>
              <w:fldChar w:fldCharType="begin"/>
            </w:r>
            <w:r w:rsidRPr="003768F2">
              <w:rPr>
                <w:sz w:val="18"/>
                <w:szCs w:val="18"/>
                <w:lang w:val="en-CA"/>
                <w:rPrChange w:id="10594" w:author="Gary 2" w:date="2026-05-22T11:36:00Z" w16du:dateUtc="2026-05-22T18:36:00Z">
                  <w:rPr>
                    <w:lang w:val="en-CA"/>
                  </w:rPr>
                </w:rPrChange>
              </w:rPr>
              <w:instrText xml:space="preserve"> HYPERLINK "file:///C:\\Eigene%20Dateien\\mpeg\\santaeularia\\current_document.php%3fid=16958" </w:instrText>
            </w:r>
            <w:r w:rsidRPr="003768F2">
              <w:rPr>
                <w:sz w:val="18"/>
                <w:szCs w:val="18"/>
                <w:lang w:val="en-CA"/>
                <w:rPrChange w:id="10595" w:author="Gary 2" w:date="2026-05-22T11:36:00Z" w16du:dateUtc="2026-05-22T18:36:00Z">
                  <w:rPr>
                    <w:lang w:val="en-CA"/>
                  </w:rPr>
                </w:rPrChange>
              </w:rPr>
            </w:r>
            <w:r w:rsidRPr="003768F2">
              <w:rPr>
                <w:sz w:val="18"/>
                <w:szCs w:val="18"/>
                <w:lang w:val="en-CA"/>
                <w:rPrChange w:id="1059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597" w:author="Gary 2" w:date="2026-05-22T11:36:00Z" w16du:dateUtc="2026-05-22T18:36:00Z">
                  <w:rPr>
                    <w:color w:val="0000FF"/>
                    <w:sz w:val="24"/>
                    <w:szCs w:val="24"/>
                    <w:u w:val="single"/>
                    <w:lang w:val="en-CA" w:eastAsia="de-DE"/>
                  </w:rPr>
                </w:rPrChange>
              </w:rPr>
              <w:t>JVET-AP0275</w:t>
            </w:r>
            <w:r w:rsidRPr="003768F2">
              <w:rPr>
                <w:color w:val="0000FF"/>
                <w:sz w:val="18"/>
                <w:szCs w:val="18"/>
                <w:u w:val="single"/>
                <w:lang w:val="en-CA" w:eastAsia="de-DE"/>
                <w:rPrChange w:id="1059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483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00" w:author="Gary 2" w:date="2026-05-22T11:36:00Z" w16du:dateUtc="2026-05-22T18:36:00Z">
                  <w:rPr>
                    <w:sz w:val="24"/>
                    <w:szCs w:val="24"/>
                    <w:lang w:val="en-CA" w:eastAsia="de-DE"/>
                  </w:rPr>
                </w:rPrChange>
              </w:rPr>
            </w:pPr>
            <w:r w:rsidRPr="003768F2">
              <w:rPr>
                <w:sz w:val="18"/>
                <w:szCs w:val="18"/>
                <w:lang w:val="en-CA" w:eastAsia="de-DE"/>
                <w:rPrChange w:id="10601" w:author="Gary 2" w:date="2026-05-22T11:36:00Z" w16du:dateUtc="2026-05-22T18:36:00Z">
                  <w:rPr>
                    <w:sz w:val="24"/>
                    <w:szCs w:val="24"/>
                    <w:lang w:val="en-CA" w:eastAsia="de-DE"/>
                  </w:rPr>
                </w:rPrChange>
              </w:rPr>
              <w:t>m76918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4145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03" w:author="Gary 2" w:date="2026-05-22T11:36:00Z" w16du:dateUtc="2026-05-22T18:36:00Z">
                  <w:rPr>
                    <w:sz w:val="24"/>
                    <w:szCs w:val="24"/>
                    <w:lang w:val="en-CA" w:eastAsia="de-DE"/>
                  </w:rPr>
                </w:rPrChange>
              </w:rPr>
            </w:pPr>
            <w:r w:rsidRPr="003768F2">
              <w:rPr>
                <w:sz w:val="18"/>
                <w:szCs w:val="18"/>
                <w:lang w:val="en-CA" w:eastAsia="de-DE"/>
                <w:rPrChange w:id="10604" w:author="Gary 2" w:date="2026-05-22T11:36:00Z" w16du:dateUtc="2026-05-22T18:36:00Z">
                  <w:rPr>
                    <w:sz w:val="24"/>
                    <w:szCs w:val="24"/>
                    <w:lang w:val="en-CA" w:eastAsia="de-DE"/>
                  </w:rPr>
                </w:rPrChange>
              </w:rPr>
              <w:t>2026-04-23 20:50:27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C481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06" w:author="Gary 2" w:date="2026-05-22T11:36:00Z" w16du:dateUtc="2026-05-22T18:36:00Z">
                  <w:rPr>
                    <w:sz w:val="24"/>
                    <w:szCs w:val="24"/>
                    <w:lang w:val="en-CA" w:eastAsia="de-DE"/>
                  </w:rPr>
                </w:rPrChange>
              </w:rPr>
            </w:pPr>
            <w:r w:rsidRPr="003768F2">
              <w:rPr>
                <w:sz w:val="18"/>
                <w:szCs w:val="18"/>
                <w:lang w:val="en-CA" w:eastAsia="de-DE"/>
                <w:rPrChange w:id="10607" w:author="Gary 2" w:date="2026-05-22T11:36:00Z" w16du:dateUtc="2026-05-22T18:36:00Z">
                  <w:rPr>
                    <w:sz w:val="24"/>
                    <w:szCs w:val="24"/>
                    <w:lang w:val="en-CA" w:eastAsia="de-DE"/>
                  </w:rPr>
                </w:rPrChange>
              </w:rPr>
              <w:t>2026-04-24 18:03:29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633C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09" w:author="Gary 2" w:date="2026-05-22T11:36:00Z" w16du:dateUtc="2026-05-22T18:36:00Z">
                  <w:rPr>
                    <w:sz w:val="24"/>
                    <w:szCs w:val="24"/>
                    <w:lang w:val="en-CA" w:eastAsia="de-DE"/>
                  </w:rPr>
                </w:rPrChange>
              </w:rPr>
            </w:pPr>
            <w:r w:rsidRPr="003768F2">
              <w:rPr>
                <w:sz w:val="18"/>
                <w:szCs w:val="18"/>
                <w:lang w:val="en-CA" w:eastAsia="de-DE"/>
                <w:rPrChange w:id="10610" w:author="Gary 2" w:date="2026-05-22T11:36:00Z" w16du:dateUtc="2026-05-22T18:36:00Z">
                  <w:rPr>
                    <w:sz w:val="24"/>
                    <w:szCs w:val="24"/>
                    <w:lang w:val="en-CA" w:eastAsia="de-DE"/>
                  </w:rPr>
                </w:rPrChange>
              </w:rPr>
              <w:t>2026-04-24 18:03:29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C63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12" w:author="Gary 2" w:date="2026-05-22T11:36:00Z" w16du:dateUtc="2026-05-22T18:36:00Z">
                  <w:rPr>
                    <w:sz w:val="24"/>
                    <w:szCs w:val="24"/>
                    <w:lang w:val="en-CA" w:eastAsia="de-DE"/>
                  </w:rPr>
                </w:rPrChange>
              </w:rPr>
            </w:pPr>
            <w:r w:rsidRPr="003768F2">
              <w:rPr>
                <w:sz w:val="18"/>
                <w:szCs w:val="18"/>
                <w:lang w:val="en-CA" w:eastAsia="de-DE"/>
                <w:rPrChange w:id="10613" w:author="Gary 2" w:date="2026-05-22T11:36:00Z" w16du:dateUtc="2026-05-22T18:36:00Z">
                  <w:rPr>
                    <w:sz w:val="24"/>
                    <w:szCs w:val="24"/>
                    <w:lang w:val="en-CA" w:eastAsia="de-DE"/>
                  </w:rPr>
                </w:rPrChange>
              </w:rPr>
              <w:t>Crosscheck of JVET-AP0133 (EE2-1.1: Improvement on chroma MPM) Test a &amp; 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61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790F82A" w14:textId="7767928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15" w:author="Gary 2" w:date="2026-05-22T11:36:00Z" w16du:dateUtc="2026-05-22T18:36:00Z">
                  <w:rPr>
                    <w:sz w:val="24"/>
                    <w:szCs w:val="24"/>
                    <w:lang w:val="en-CA" w:eastAsia="de-DE"/>
                  </w:rPr>
                </w:rPrChange>
              </w:rPr>
            </w:pPr>
            <w:r w:rsidRPr="003768F2">
              <w:rPr>
                <w:sz w:val="18"/>
                <w:szCs w:val="18"/>
                <w:lang w:val="en-CA"/>
                <w:rPrChange w:id="10616" w:author="Gary 2" w:date="2026-05-22T11:36:00Z" w16du:dateUtc="2026-05-22T18:36:00Z">
                  <w:rPr>
                    <w:lang w:val="en-CA"/>
                  </w:rPr>
                </w:rPrChange>
              </w:rPr>
              <w:t>Z. Xie (OPPO)</w:t>
            </w:r>
          </w:p>
        </w:tc>
      </w:tr>
      <w:tr w:rsidR="00944214" w:rsidRPr="003768F2" w14:paraId="3432ED86" w14:textId="77777777" w:rsidTr="003768F2">
        <w:trPr>
          <w:tblCellSpacing w:w="15" w:type="dxa"/>
          <w:trPrChange w:id="106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68A80D" w14:textId="25F62CF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19" w:author="Gary 2" w:date="2026-05-22T11:36:00Z" w16du:dateUtc="2026-05-22T18:36:00Z">
                  <w:rPr>
                    <w:sz w:val="24"/>
                    <w:szCs w:val="24"/>
                    <w:lang w:val="en-CA" w:eastAsia="de-DE"/>
                  </w:rPr>
                </w:rPrChange>
              </w:rPr>
            </w:pPr>
            <w:r w:rsidRPr="003768F2">
              <w:rPr>
                <w:sz w:val="18"/>
                <w:szCs w:val="18"/>
                <w:lang w:val="en-CA"/>
                <w:rPrChange w:id="10620" w:author="Gary 2" w:date="2026-05-22T11:36:00Z" w16du:dateUtc="2026-05-22T18:36:00Z">
                  <w:rPr>
                    <w:lang w:val="en-CA"/>
                  </w:rPr>
                </w:rPrChange>
              </w:rPr>
              <w:fldChar w:fldCharType="begin"/>
            </w:r>
            <w:r w:rsidRPr="003768F2">
              <w:rPr>
                <w:sz w:val="18"/>
                <w:szCs w:val="18"/>
                <w:lang w:val="en-CA"/>
                <w:rPrChange w:id="10621" w:author="Gary 2" w:date="2026-05-22T11:36:00Z" w16du:dateUtc="2026-05-22T18:36:00Z">
                  <w:rPr>
                    <w:lang w:val="en-CA"/>
                  </w:rPr>
                </w:rPrChange>
              </w:rPr>
              <w:instrText xml:space="preserve"> HYPERLINK "file:///C:\\Eigene%20Dateien\\mpeg\\santaeularia\\current_document.php%3fid=16959" </w:instrText>
            </w:r>
            <w:r w:rsidRPr="003768F2">
              <w:rPr>
                <w:sz w:val="18"/>
                <w:szCs w:val="18"/>
                <w:lang w:val="en-CA"/>
                <w:rPrChange w:id="10622" w:author="Gary 2" w:date="2026-05-22T11:36:00Z" w16du:dateUtc="2026-05-22T18:36:00Z">
                  <w:rPr>
                    <w:lang w:val="en-CA"/>
                  </w:rPr>
                </w:rPrChange>
              </w:rPr>
            </w:r>
            <w:r w:rsidRPr="003768F2">
              <w:rPr>
                <w:sz w:val="18"/>
                <w:szCs w:val="18"/>
                <w:lang w:val="en-CA"/>
                <w:rPrChange w:id="106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624" w:author="Gary 2" w:date="2026-05-22T11:36:00Z" w16du:dateUtc="2026-05-22T18:36:00Z">
                  <w:rPr>
                    <w:color w:val="0000FF"/>
                    <w:sz w:val="24"/>
                    <w:szCs w:val="24"/>
                    <w:u w:val="single"/>
                    <w:lang w:val="en-CA" w:eastAsia="de-DE"/>
                  </w:rPr>
                </w:rPrChange>
              </w:rPr>
              <w:t>JVET-AP0276</w:t>
            </w:r>
            <w:r w:rsidRPr="003768F2">
              <w:rPr>
                <w:color w:val="0000FF"/>
                <w:sz w:val="18"/>
                <w:szCs w:val="18"/>
                <w:u w:val="single"/>
                <w:lang w:val="en-CA" w:eastAsia="de-DE"/>
                <w:rPrChange w:id="106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3E5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27" w:author="Gary 2" w:date="2026-05-22T11:36:00Z" w16du:dateUtc="2026-05-22T18:36:00Z">
                  <w:rPr>
                    <w:sz w:val="24"/>
                    <w:szCs w:val="24"/>
                    <w:lang w:val="en-CA" w:eastAsia="de-DE"/>
                  </w:rPr>
                </w:rPrChange>
              </w:rPr>
            </w:pPr>
            <w:r w:rsidRPr="003768F2">
              <w:rPr>
                <w:sz w:val="18"/>
                <w:szCs w:val="18"/>
                <w:lang w:val="en-CA" w:eastAsia="de-DE"/>
                <w:rPrChange w:id="10628" w:author="Gary 2" w:date="2026-05-22T11:36:00Z" w16du:dateUtc="2026-05-22T18:36:00Z">
                  <w:rPr>
                    <w:sz w:val="24"/>
                    <w:szCs w:val="24"/>
                    <w:lang w:val="en-CA" w:eastAsia="de-DE"/>
                  </w:rPr>
                </w:rPrChange>
              </w:rPr>
              <w:t>m76920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8DCC8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30" w:author="Gary 2" w:date="2026-05-22T11:36:00Z" w16du:dateUtc="2026-05-22T18:36:00Z">
                  <w:rPr>
                    <w:sz w:val="24"/>
                    <w:szCs w:val="24"/>
                    <w:lang w:val="en-CA" w:eastAsia="de-DE"/>
                  </w:rPr>
                </w:rPrChange>
              </w:rPr>
            </w:pPr>
            <w:r w:rsidRPr="003768F2">
              <w:rPr>
                <w:sz w:val="18"/>
                <w:szCs w:val="18"/>
                <w:lang w:val="en-CA" w:eastAsia="de-DE"/>
                <w:rPrChange w:id="10631" w:author="Gary 2" w:date="2026-05-22T11:36:00Z" w16du:dateUtc="2026-05-22T18:36:00Z">
                  <w:rPr>
                    <w:sz w:val="24"/>
                    <w:szCs w:val="24"/>
                    <w:lang w:val="en-CA" w:eastAsia="de-DE"/>
                  </w:rPr>
                </w:rPrChange>
              </w:rPr>
              <w:t>2026-04-24 08:12:45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B110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33" w:author="Gary 2" w:date="2026-05-22T11:36:00Z" w16du:dateUtc="2026-05-22T18:36:00Z">
                  <w:rPr>
                    <w:sz w:val="24"/>
                    <w:szCs w:val="24"/>
                    <w:lang w:val="en-CA" w:eastAsia="de-DE"/>
                  </w:rPr>
                </w:rPrChange>
              </w:rPr>
            </w:pPr>
            <w:r w:rsidRPr="003768F2">
              <w:rPr>
                <w:sz w:val="18"/>
                <w:szCs w:val="18"/>
                <w:lang w:val="en-CA" w:eastAsia="de-DE"/>
                <w:rPrChange w:id="10634" w:author="Gary 2" w:date="2026-05-22T11:36:00Z" w16du:dateUtc="2026-05-22T18:36:00Z">
                  <w:rPr>
                    <w:sz w:val="24"/>
                    <w:szCs w:val="24"/>
                    <w:lang w:val="en-CA" w:eastAsia="de-DE"/>
                  </w:rPr>
                </w:rPrChange>
              </w:rPr>
              <w:t>2026-04-24 09:00:15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850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36" w:author="Gary 2" w:date="2026-05-22T11:36:00Z" w16du:dateUtc="2026-05-22T18:36:00Z">
                  <w:rPr>
                    <w:sz w:val="24"/>
                    <w:szCs w:val="24"/>
                    <w:lang w:val="en-CA" w:eastAsia="de-DE"/>
                  </w:rPr>
                </w:rPrChange>
              </w:rPr>
            </w:pPr>
            <w:r w:rsidRPr="003768F2">
              <w:rPr>
                <w:sz w:val="18"/>
                <w:szCs w:val="18"/>
                <w:lang w:val="en-CA" w:eastAsia="de-DE"/>
                <w:rPrChange w:id="10637" w:author="Gary 2" w:date="2026-05-22T11:36:00Z" w16du:dateUtc="2026-05-22T18:36:00Z">
                  <w:rPr>
                    <w:sz w:val="24"/>
                    <w:szCs w:val="24"/>
                    <w:lang w:val="en-CA" w:eastAsia="de-DE"/>
                  </w:rPr>
                </w:rPrChange>
              </w:rPr>
              <w:t>2026-04-24 09:00:15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A986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39" w:author="Gary 2" w:date="2026-05-22T11:36:00Z" w16du:dateUtc="2026-05-22T18:36:00Z">
                  <w:rPr>
                    <w:sz w:val="24"/>
                    <w:szCs w:val="24"/>
                    <w:lang w:val="en-CA" w:eastAsia="de-DE"/>
                  </w:rPr>
                </w:rPrChange>
              </w:rPr>
            </w:pPr>
            <w:r w:rsidRPr="003768F2">
              <w:rPr>
                <w:sz w:val="18"/>
                <w:szCs w:val="18"/>
                <w:lang w:val="en-CA" w:eastAsia="de-DE"/>
                <w:rPrChange w:id="10640" w:author="Gary 2" w:date="2026-05-22T11:36:00Z" w16du:dateUtc="2026-05-22T18:36:00Z">
                  <w:rPr>
                    <w:sz w:val="24"/>
                    <w:szCs w:val="24"/>
                    <w:lang w:val="en-CA" w:eastAsia="de-DE"/>
                  </w:rPr>
                </w:rPrChange>
              </w:rPr>
              <w:t>Crosscheck of JVET-AP0059 (EE2-3.2c/d: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64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BF514FC" w14:textId="0ACCAAA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42" w:author="Gary 2" w:date="2026-05-22T11:36:00Z" w16du:dateUtc="2026-05-22T18:36:00Z">
                  <w:rPr>
                    <w:sz w:val="24"/>
                    <w:szCs w:val="24"/>
                    <w:lang w:val="en-CA" w:eastAsia="de-DE"/>
                  </w:rPr>
                </w:rPrChange>
              </w:rPr>
            </w:pPr>
            <w:r w:rsidRPr="003768F2">
              <w:rPr>
                <w:sz w:val="18"/>
                <w:szCs w:val="18"/>
                <w:lang w:val="en-CA"/>
                <w:rPrChange w:id="10643" w:author="Gary 2" w:date="2026-05-22T11:36:00Z" w16du:dateUtc="2026-05-22T18:36:00Z">
                  <w:rPr>
                    <w:lang w:val="en-CA"/>
                  </w:rPr>
                </w:rPrChange>
              </w:rPr>
              <w:t>M. Coban (Qualcomm)</w:t>
            </w:r>
          </w:p>
        </w:tc>
      </w:tr>
      <w:tr w:rsidR="00944214" w:rsidRPr="003768F2" w14:paraId="3E7A23DC" w14:textId="77777777" w:rsidTr="003768F2">
        <w:trPr>
          <w:tblCellSpacing w:w="15" w:type="dxa"/>
          <w:trPrChange w:id="1064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F0FC3" w14:textId="2CE4285A"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46" w:author="Gary 2" w:date="2026-05-22T11:36:00Z" w16du:dateUtc="2026-05-22T18:36:00Z">
                  <w:rPr>
                    <w:sz w:val="24"/>
                    <w:szCs w:val="24"/>
                    <w:lang w:val="en-CA" w:eastAsia="de-DE"/>
                  </w:rPr>
                </w:rPrChange>
              </w:rPr>
            </w:pPr>
            <w:r w:rsidRPr="003768F2">
              <w:rPr>
                <w:sz w:val="18"/>
                <w:szCs w:val="18"/>
                <w:lang w:val="en-CA"/>
                <w:rPrChange w:id="10647" w:author="Gary 2" w:date="2026-05-22T11:36:00Z" w16du:dateUtc="2026-05-22T18:36:00Z">
                  <w:rPr>
                    <w:lang w:val="en-CA"/>
                  </w:rPr>
                </w:rPrChange>
              </w:rPr>
              <w:fldChar w:fldCharType="begin"/>
            </w:r>
            <w:r w:rsidRPr="003768F2">
              <w:rPr>
                <w:sz w:val="18"/>
                <w:szCs w:val="18"/>
                <w:lang w:val="en-CA"/>
                <w:rPrChange w:id="10648" w:author="Gary 2" w:date="2026-05-22T11:36:00Z" w16du:dateUtc="2026-05-22T18:36:00Z">
                  <w:rPr>
                    <w:lang w:val="en-CA"/>
                  </w:rPr>
                </w:rPrChange>
              </w:rPr>
              <w:instrText xml:space="preserve"> HYPERLINK "file:///C:\\Eigene%20Dateien\\mpeg\\santaeularia\\current_document.php%3fid=16960" </w:instrText>
            </w:r>
            <w:r w:rsidRPr="003768F2">
              <w:rPr>
                <w:sz w:val="18"/>
                <w:szCs w:val="18"/>
                <w:lang w:val="en-CA"/>
                <w:rPrChange w:id="10649" w:author="Gary 2" w:date="2026-05-22T11:36:00Z" w16du:dateUtc="2026-05-22T18:36:00Z">
                  <w:rPr>
                    <w:lang w:val="en-CA"/>
                  </w:rPr>
                </w:rPrChange>
              </w:rPr>
            </w:r>
            <w:r w:rsidRPr="003768F2">
              <w:rPr>
                <w:sz w:val="18"/>
                <w:szCs w:val="18"/>
                <w:lang w:val="en-CA"/>
                <w:rPrChange w:id="1065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651" w:author="Gary 2" w:date="2026-05-22T11:36:00Z" w16du:dateUtc="2026-05-22T18:36:00Z">
                  <w:rPr>
                    <w:color w:val="0000FF"/>
                    <w:sz w:val="24"/>
                    <w:szCs w:val="24"/>
                    <w:u w:val="single"/>
                    <w:lang w:val="en-CA" w:eastAsia="de-DE"/>
                  </w:rPr>
                </w:rPrChange>
              </w:rPr>
              <w:t>JVET-AP0277</w:t>
            </w:r>
            <w:r w:rsidRPr="003768F2">
              <w:rPr>
                <w:color w:val="0000FF"/>
                <w:sz w:val="18"/>
                <w:szCs w:val="18"/>
                <w:u w:val="single"/>
                <w:lang w:val="en-CA" w:eastAsia="de-DE"/>
                <w:rPrChange w:id="1065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9C7C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54" w:author="Gary 2" w:date="2026-05-22T11:36:00Z" w16du:dateUtc="2026-05-22T18:36:00Z">
                  <w:rPr>
                    <w:sz w:val="24"/>
                    <w:szCs w:val="24"/>
                    <w:lang w:val="en-CA" w:eastAsia="de-DE"/>
                  </w:rPr>
                </w:rPrChange>
              </w:rPr>
            </w:pPr>
            <w:r w:rsidRPr="003768F2">
              <w:rPr>
                <w:sz w:val="18"/>
                <w:szCs w:val="18"/>
                <w:lang w:val="en-CA" w:eastAsia="de-DE"/>
                <w:rPrChange w:id="10655" w:author="Gary 2" w:date="2026-05-22T11:36:00Z" w16du:dateUtc="2026-05-22T18:36:00Z">
                  <w:rPr>
                    <w:sz w:val="24"/>
                    <w:szCs w:val="24"/>
                    <w:lang w:val="en-CA" w:eastAsia="de-DE"/>
                  </w:rPr>
                </w:rPrChange>
              </w:rPr>
              <w:t>m76922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6B254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57" w:author="Gary 2" w:date="2026-05-22T11:36:00Z" w16du:dateUtc="2026-05-22T18:36:00Z">
                  <w:rPr>
                    <w:sz w:val="24"/>
                    <w:szCs w:val="24"/>
                    <w:lang w:val="en-CA" w:eastAsia="de-DE"/>
                  </w:rPr>
                </w:rPrChange>
              </w:rPr>
            </w:pPr>
            <w:r w:rsidRPr="003768F2">
              <w:rPr>
                <w:sz w:val="18"/>
                <w:szCs w:val="18"/>
                <w:lang w:val="en-CA" w:eastAsia="de-DE"/>
                <w:rPrChange w:id="10658" w:author="Gary 2" w:date="2026-05-22T11:36:00Z" w16du:dateUtc="2026-05-22T18:36:00Z">
                  <w:rPr>
                    <w:sz w:val="24"/>
                    <w:szCs w:val="24"/>
                    <w:lang w:val="en-CA" w:eastAsia="de-DE"/>
                  </w:rPr>
                </w:rPrChange>
              </w:rPr>
              <w:t>2026-04-24 09:16:00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1BF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60" w:author="Gary 2" w:date="2026-05-22T11:36:00Z" w16du:dateUtc="2026-05-22T18:36:00Z">
                  <w:rPr>
                    <w:sz w:val="24"/>
                    <w:szCs w:val="24"/>
                    <w:lang w:val="en-CA" w:eastAsia="de-DE"/>
                  </w:rPr>
                </w:rPrChange>
              </w:rPr>
            </w:pPr>
            <w:r w:rsidRPr="003768F2">
              <w:rPr>
                <w:sz w:val="18"/>
                <w:szCs w:val="18"/>
                <w:lang w:val="en-CA" w:eastAsia="de-DE"/>
                <w:rPrChange w:id="10661" w:author="Gary 2" w:date="2026-05-22T11:36:00Z" w16du:dateUtc="2026-05-22T18:36:00Z">
                  <w:rPr>
                    <w:sz w:val="24"/>
                    <w:szCs w:val="24"/>
                    <w:lang w:val="en-CA" w:eastAsia="de-DE"/>
                  </w:rPr>
                </w:rPrChange>
              </w:rPr>
              <w:t>2026-04-24 10:22:41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C7FD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63" w:author="Gary 2" w:date="2026-05-22T11:36:00Z" w16du:dateUtc="2026-05-22T18:36:00Z">
                  <w:rPr>
                    <w:sz w:val="24"/>
                    <w:szCs w:val="24"/>
                    <w:lang w:val="en-CA" w:eastAsia="de-DE"/>
                  </w:rPr>
                </w:rPrChange>
              </w:rPr>
            </w:pPr>
            <w:r w:rsidRPr="003768F2">
              <w:rPr>
                <w:sz w:val="18"/>
                <w:szCs w:val="18"/>
                <w:lang w:val="en-CA" w:eastAsia="de-DE"/>
                <w:rPrChange w:id="10664" w:author="Gary 2" w:date="2026-05-22T11:36:00Z" w16du:dateUtc="2026-05-22T18:36:00Z">
                  <w:rPr>
                    <w:sz w:val="24"/>
                    <w:szCs w:val="24"/>
                    <w:lang w:val="en-CA" w:eastAsia="de-DE"/>
                  </w:rPr>
                </w:rPrChange>
              </w:rPr>
              <w:t>2026-04-24 10:22:41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256D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66" w:author="Gary 2" w:date="2026-05-22T11:36:00Z" w16du:dateUtc="2026-05-22T18:36:00Z">
                  <w:rPr>
                    <w:sz w:val="24"/>
                    <w:szCs w:val="24"/>
                    <w:lang w:val="en-CA" w:eastAsia="de-DE"/>
                  </w:rPr>
                </w:rPrChange>
              </w:rPr>
            </w:pPr>
            <w:r w:rsidRPr="003768F2">
              <w:rPr>
                <w:sz w:val="18"/>
                <w:szCs w:val="18"/>
                <w:lang w:val="en-CA" w:eastAsia="de-DE"/>
                <w:rPrChange w:id="10667" w:author="Gary 2" w:date="2026-05-22T11:36:00Z" w16du:dateUtc="2026-05-22T18:36:00Z">
                  <w:rPr>
                    <w:sz w:val="24"/>
                    <w:szCs w:val="24"/>
                    <w:lang w:val="en-CA" w:eastAsia="de-DE"/>
                  </w:rPr>
                </w:rPrChange>
              </w:rPr>
              <w:t>Crosscheck of JVET-AN0201 (EE1-2.1: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66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D4FB2E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69" w:author="Gary 2" w:date="2026-05-22T11:36:00Z" w16du:dateUtc="2026-05-22T18:36:00Z">
                  <w:rPr>
                    <w:lang w:val="en-CA"/>
                  </w:rPr>
                </w:rPrChange>
              </w:rPr>
            </w:pPr>
            <w:r w:rsidRPr="003768F2">
              <w:rPr>
                <w:sz w:val="18"/>
                <w:szCs w:val="18"/>
                <w:lang w:val="en-CA"/>
                <w:rPrChange w:id="10670" w:author="Gary 2" w:date="2026-05-22T11:36:00Z" w16du:dateUtc="2026-05-22T18:36:00Z">
                  <w:rPr>
                    <w:lang w:val="en-CA"/>
                  </w:rPr>
                </w:rPrChange>
              </w:rPr>
              <w:t>J. Chi</w:t>
            </w:r>
          </w:p>
          <w:p w14:paraId="3CA7BC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71" w:author="Gary 2" w:date="2026-05-22T11:36:00Z" w16du:dateUtc="2026-05-22T18:36:00Z">
                  <w:rPr>
                    <w:lang w:val="en-CA"/>
                  </w:rPr>
                </w:rPrChange>
              </w:rPr>
            </w:pPr>
            <w:r w:rsidRPr="003768F2">
              <w:rPr>
                <w:sz w:val="18"/>
                <w:szCs w:val="18"/>
                <w:lang w:val="en-CA"/>
                <w:rPrChange w:id="10672" w:author="Gary 2" w:date="2026-05-22T11:36:00Z" w16du:dateUtc="2026-05-22T18:36:00Z">
                  <w:rPr>
                    <w:lang w:val="en-CA"/>
                  </w:rPr>
                </w:rPrChange>
              </w:rPr>
              <w:t>X. Wang</w:t>
            </w:r>
          </w:p>
          <w:p w14:paraId="4D7368F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73" w:author="Gary 2" w:date="2026-05-22T11:36:00Z" w16du:dateUtc="2026-05-22T18:36:00Z">
                  <w:rPr>
                    <w:lang w:val="en-CA"/>
                  </w:rPr>
                </w:rPrChange>
              </w:rPr>
            </w:pPr>
            <w:r w:rsidRPr="003768F2">
              <w:rPr>
                <w:sz w:val="18"/>
                <w:szCs w:val="18"/>
                <w:lang w:val="en-CA"/>
                <w:rPrChange w:id="10674" w:author="Gary 2" w:date="2026-05-22T11:36:00Z" w16du:dateUtc="2026-05-22T18:36:00Z">
                  <w:rPr>
                    <w:lang w:val="en-CA"/>
                  </w:rPr>
                </w:rPrChange>
              </w:rPr>
              <w:t>J. Liu</w:t>
            </w:r>
          </w:p>
          <w:p w14:paraId="2E08BFA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75" w:author="Gary 2" w:date="2026-05-22T11:36:00Z" w16du:dateUtc="2026-05-22T18:36:00Z">
                  <w:rPr>
                    <w:lang w:val="en-CA"/>
                  </w:rPr>
                </w:rPrChange>
              </w:rPr>
            </w:pPr>
            <w:r w:rsidRPr="003768F2">
              <w:rPr>
                <w:sz w:val="18"/>
                <w:szCs w:val="18"/>
                <w:lang w:val="en-CA"/>
                <w:rPrChange w:id="10676" w:author="Gary 2" w:date="2026-05-22T11:36:00Z" w16du:dateUtc="2026-05-22T18:36:00Z">
                  <w:rPr>
                    <w:lang w:val="en-CA"/>
                  </w:rPr>
                </w:rPrChange>
              </w:rPr>
              <w:t>C. Zhu</w:t>
            </w:r>
          </w:p>
          <w:p w14:paraId="0DFE42C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77" w:author="Gary 2" w:date="2026-05-22T11:36:00Z" w16du:dateUtc="2026-05-22T18:36:00Z">
                  <w:rPr>
                    <w:lang w:val="en-CA"/>
                  </w:rPr>
                </w:rPrChange>
              </w:rPr>
            </w:pPr>
            <w:r w:rsidRPr="003768F2">
              <w:rPr>
                <w:sz w:val="18"/>
                <w:szCs w:val="18"/>
                <w:lang w:val="en-CA"/>
                <w:rPrChange w:id="10678" w:author="Gary 2" w:date="2026-05-22T11:36:00Z" w16du:dateUtc="2026-05-22T18:36:00Z">
                  <w:rPr>
                    <w:lang w:val="en-CA"/>
                  </w:rPr>
                </w:rPrChange>
              </w:rPr>
              <w:t>L. Luo</w:t>
            </w:r>
          </w:p>
          <w:p w14:paraId="3E2612A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79" w:author="Gary 2" w:date="2026-05-22T11:36:00Z" w16du:dateUtc="2026-05-22T18:36:00Z">
                  <w:rPr>
                    <w:lang w:val="en-CA"/>
                  </w:rPr>
                </w:rPrChange>
              </w:rPr>
            </w:pPr>
            <w:r w:rsidRPr="003768F2">
              <w:rPr>
                <w:sz w:val="18"/>
                <w:szCs w:val="18"/>
                <w:lang w:val="en-CA"/>
                <w:rPrChange w:id="10680" w:author="Gary 2" w:date="2026-05-22T11:36:00Z" w16du:dateUtc="2026-05-22T18:36:00Z">
                  <w:rPr>
                    <w:lang w:val="en-CA"/>
                  </w:rPr>
                </w:rPrChange>
              </w:rPr>
              <w:t>H. Guo (UESTC)</w:t>
            </w:r>
          </w:p>
          <w:p w14:paraId="7E3C807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81" w:author="Gary 2" w:date="2026-05-22T11:36:00Z" w16du:dateUtc="2026-05-22T18:36:00Z">
                  <w:rPr>
                    <w:lang w:val="en-CA"/>
                  </w:rPr>
                </w:rPrChange>
              </w:rPr>
            </w:pPr>
            <w:r w:rsidRPr="003768F2">
              <w:rPr>
                <w:sz w:val="18"/>
                <w:szCs w:val="18"/>
                <w:lang w:val="en-CA"/>
                <w:rPrChange w:id="10682" w:author="Gary 2" w:date="2026-05-22T11:36:00Z" w16du:dateUtc="2026-05-22T18:36:00Z">
                  <w:rPr>
                    <w:lang w:val="en-CA"/>
                  </w:rPr>
                </w:rPrChange>
              </w:rPr>
              <w:t>Y. Huo</w:t>
            </w:r>
          </w:p>
          <w:p w14:paraId="768CE3D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83" w:author="Gary 2" w:date="2026-05-22T11:36:00Z" w16du:dateUtc="2026-05-22T18:36:00Z">
                  <w:rPr>
                    <w:lang w:val="en-CA"/>
                  </w:rPr>
                </w:rPrChange>
              </w:rPr>
            </w:pPr>
            <w:r w:rsidRPr="003768F2">
              <w:rPr>
                <w:sz w:val="18"/>
                <w:szCs w:val="18"/>
                <w:lang w:val="en-CA"/>
                <w:rPrChange w:id="10684" w:author="Gary 2" w:date="2026-05-22T11:36:00Z" w16du:dateUtc="2026-05-22T18:36:00Z">
                  <w:rPr>
                    <w:lang w:val="en-CA"/>
                  </w:rPr>
                </w:rPrChange>
              </w:rPr>
              <w:t>Y. Liu</w:t>
            </w:r>
          </w:p>
          <w:p w14:paraId="10D26FE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685" w:author="Gary 2" w:date="2026-05-22T11:36:00Z" w16du:dateUtc="2026-05-22T18:36:00Z">
                  <w:rPr>
                    <w:lang w:val="en-CA"/>
                  </w:rPr>
                </w:rPrChange>
              </w:rPr>
            </w:pPr>
            <w:r w:rsidRPr="003768F2">
              <w:rPr>
                <w:sz w:val="18"/>
                <w:szCs w:val="18"/>
                <w:lang w:val="en-CA"/>
                <w:rPrChange w:id="10686" w:author="Gary 2" w:date="2026-05-22T11:36:00Z" w16du:dateUtc="2026-05-22T18:36:00Z">
                  <w:rPr>
                    <w:lang w:val="en-CA"/>
                  </w:rPr>
                </w:rPrChange>
              </w:rPr>
              <w:t>Z. Zhang</w:t>
            </w:r>
          </w:p>
          <w:p w14:paraId="5D2A6539" w14:textId="160D21B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687" w:author="Gary 2" w:date="2026-05-22T11:36:00Z" w16du:dateUtc="2026-05-22T18:36:00Z">
                  <w:rPr>
                    <w:sz w:val="24"/>
                    <w:szCs w:val="24"/>
                    <w:lang w:val="en-CA" w:eastAsia="de-DE"/>
                  </w:rPr>
                </w:rPrChange>
              </w:rPr>
            </w:pPr>
            <w:r w:rsidRPr="003768F2">
              <w:rPr>
                <w:sz w:val="18"/>
                <w:szCs w:val="18"/>
                <w:lang w:val="en-CA"/>
                <w:rPrChange w:id="10688" w:author="Gary 2" w:date="2026-05-22T11:36:00Z" w16du:dateUtc="2026-05-22T18:36:00Z">
                  <w:rPr>
                    <w:lang w:val="en-CA"/>
                  </w:rPr>
                </w:rPrChange>
              </w:rPr>
              <w:t>J. Ca (Transsion)</w:t>
            </w:r>
          </w:p>
        </w:tc>
      </w:tr>
      <w:tr w:rsidR="00944214" w:rsidRPr="003768F2" w14:paraId="59FBE4DB" w14:textId="77777777" w:rsidTr="003768F2">
        <w:trPr>
          <w:tblCellSpacing w:w="15" w:type="dxa"/>
          <w:trPrChange w:id="1068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E74D4" w14:textId="1EA0028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91" w:author="Gary 2" w:date="2026-05-22T11:36:00Z" w16du:dateUtc="2026-05-22T18:36:00Z">
                  <w:rPr>
                    <w:sz w:val="24"/>
                    <w:szCs w:val="24"/>
                    <w:lang w:val="en-CA" w:eastAsia="de-DE"/>
                  </w:rPr>
                </w:rPrChange>
              </w:rPr>
            </w:pPr>
            <w:r w:rsidRPr="003768F2">
              <w:rPr>
                <w:sz w:val="18"/>
                <w:szCs w:val="18"/>
                <w:lang w:val="en-CA"/>
                <w:rPrChange w:id="10692" w:author="Gary 2" w:date="2026-05-22T11:36:00Z" w16du:dateUtc="2026-05-22T18:36:00Z">
                  <w:rPr>
                    <w:lang w:val="en-CA"/>
                  </w:rPr>
                </w:rPrChange>
              </w:rPr>
              <w:fldChar w:fldCharType="begin"/>
            </w:r>
            <w:r w:rsidRPr="003768F2">
              <w:rPr>
                <w:sz w:val="18"/>
                <w:szCs w:val="18"/>
                <w:lang w:val="en-CA"/>
                <w:rPrChange w:id="10693" w:author="Gary 2" w:date="2026-05-22T11:36:00Z" w16du:dateUtc="2026-05-22T18:36:00Z">
                  <w:rPr>
                    <w:lang w:val="en-CA"/>
                  </w:rPr>
                </w:rPrChange>
              </w:rPr>
              <w:instrText xml:space="preserve"> HYPERLINK "file:///C:\\Eigene%20Dateien\\mpeg\\santaeularia\\current_document.php%3fid=16961" </w:instrText>
            </w:r>
            <w:r w:rsidRPr="003768F2">
              <w:rPr>
                <w:sz w:val="18"/>
                <w:szCs w:val="18"/>
                <w:lang w:val="en-CA"/>
                <w:rPrChange w:id="10694" w:author="Gary 2" w:date="2026-05-22T11:36:00Z" w16du:dateUtc="2026-05-22T18:36:00Z">
                  <w:rPr>
                    <w:lang w:val="en-CA"/>
                  </w:rPr>
                </w:rPrChange>
              </w:rPr>
            </w:r>
            <w:r w:rsidRPr="003768F2">
              <w:rPr>
                <w:sz w:val="18"/>
                <w:szCs w:val="18"/>
                <w:lang w:val="en-CA"/>
                <w:rPrChange w:id="1069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696" w:author="Gary 2" w:date="2026-05-22T11:36:00Z" w16du:dateUtc="2026-05-22T18:36:00Z">
                  <w:rPr>
                    <w:color w:val="0000FF"/>
                    <w:sz w:val="24"/>
                    <w:szCs w:val="24"/>
                    <w:u w:val="single"/>
                    <w:lang w:val="en-CA" w:eastAsia="de-DE"/>
                  </w:rPr>
                </w:rPrChange>
              </w:rPr>
              <w:t>JVET-AP0278</w:t>
            </w:r>
            <w:r w:rsidRPr="003768F2">
              <w:rPr>
                <w:color w:val="0000FF"/>
                <w:sz w:val="18"/>
                <w:szCs w:val="18"/>
                <w:u w:val="single"/>
                <w:lang w:val="en-CA" w:eastAsia="de-DE"/>
                <w:rPrChange w:id="1069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4D4E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699" w:author="Gary 2" w:date="2026-05-22T11:36:00Z" w16du:dateUtc="2026-05-22T18:36:00Z">
                  <w:rPr>
                    <w:sz w:val="24"/>
                    <w:szCs w:val="24"/>
                    <w:lang w:val="en-CA" w:eastAsia="de-DE"/>
                  </w:rPr>
                </w:rPrChange>
              </w:rPr>
            </w:pPr>
            <w:r w:rsidRPr="003768F2">
              <w:rPr>
                <w:sz w:val="18"/>
                <w:szCs w:val="18"/>
                <w:lang w:val="en-CA" w:eastAsia="de-DE"/>
                <w:rPrChange w:id="10700" w:author="Gary 2" w:date="2026-05-22T11:36:00Z" w16du:dateUtc="2026-05-22T18:36:00Z">
                  <w:rPr>
                    <w:sz w:val="24"/>
                    <w:szCs w:val="24"/>
                    <w:lang w:val="en-CA" w:eastAsia="de-DE"/>
                  </w:rPr>
                </w:rPrChange>
              </w:rPr>
              <w:t>m76923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B8DE1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02" w:author="Gary 2" w:date="2026-05-22T11:36:00Z" w16du:dateUtc="2026-05-22T18:36:00Z">
                  <w:rPr>
                    <w:sz w:val="24"/>
                    <w:szCs w:val="24"/>
                    <w:lang w:val="en-CA" w:eastAsia="de-DE"/>
                  </w:rPr>
                </w:rPrChange>
              </w:rPr>
            </w:pPr>
            <w:r w:rsidRPr="003768F2">
              <w:rPr>
                <w:sz w:val="18"/>
                <w:szCs w:val="18"/>
                <w:lang w:val="en-CA" w:eastAsia="de-DE"/>
                <w:rPrChange w:id="10703" w:author="Gary 2" w:date="2026-05-22T11:36:00Z" w16du:dateUtc="2026-05-22T18:36:00Z">
                  <w:rPr>
                    <w:sz w:val="24"/>
                    <w:szCs w:val="24"/>
                    <w:lang w:val="en-CA" w:eastAsia="de-DE"/>
                  </w:rPr>
                </w:rPrChange>
              </w:rPr>
              <w:t>2026-04-24 09:37:40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BE97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05" w:author="Gary 2" w:date="2026-05-22T11:36:00Z" w16du:dateUtc="2026-05-22T18:36:00Z">
                  <w:rPr>
                    <w:sz w:val="24"/>
                    <w:szCs w:val="24"/>
                    <w:lang w:val="en-CA" w:eastAsia="de-DE"/>
                  </w:rPr>
                </w:rPrChange>
              </w:rPr>
            </w:pPr>
            <w:r w:rsidRPr="003768F2">
              <w:rPr>
                <w:sz w:val="18"/>
                <w:szCs w:val="18"/>
                <w:lang w:val="en-CA" w:eastAsia="de-DE"/>
                <w:rPrChange w:id="10706" w:author="Gary 2" w:date="2026-05-22T11:36:00Z" w16du:dateUtc="2026-05-22T18:36:00Z">
                  <w:rPr>
                    <w:sz w:val="24"/>
                    <w:szCs w:val="24"/>
                    <w:lang w:val="en-CA" w:eastAsia="de-DE"/>
                  </w:rPr>
                </w:rPrChange>
              </w:rPr>
              <w:t>2026-04-24 14:32:45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8A2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08" w:author="Gary 2" w:date="2026-05-22T11:36:00Z" w16du:dateUtc="2026-05-22T18:36:00Z">
                  <w:rPr>
                    <w:sz w:val="24"/>
                    <w:szCs w:val="24"/>
                    <w:lang w:val="en-CA" w:eastAsia="de-DE"/>
                  </w:rPr>
                </w:rPrChange>
              </w:rPr>
            </w:pPr>
            <w:r w:rsidRPr="003768F2">
              <w:rPr>
                <w:sz w:val="18"/>
                <w:szCs w:val="18"/>
                <w:lang w:val="en-CA" w:eastAsia="de-DE"/>
                <w:rPrChange w:id="10709" w:author="Gary 2" w:date="2026-05-22T11:36:00Z" w16du:dateUtc="2026-05-22T18:36:00Z">
                  <w:rPr>
                    <w:sz w:val="24"/>
                    <w:szCs w:val="24"/>
                    <w:lang w:val="en-CA" w:eastAsia="de-DE"/>
                  </w:rPr>
                </w:rPrChange>
              </w:rPr>
              <w:t>2026-04-24 14:32:45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78406C" w14:textId="2B218DA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11" w:author="Gary 2" w:date="2026-05-22T11:36:00Z" w16du:dateUtc="2026-05-22T18:36:00Z">
                  <w:rPr>
                    <w:sz w:val="24"/>
                    <w:szCs w:val="24"/>
                    <w:lang w:val="en-CA" w:eastAsia="de-DE"/>
                  </w:rPr>
                </w:rPrChange>
              </w:rPr>
            </w:pPr>
            <w:r w:rsidRPr="003768F2">
              <w:rPr>
                <w:sz w:val="18"/>
                <w:szCs w:val="18"/>
                <w:lang w:val="en-CA" w:eastAsia="de-DE"/>
                <w:rPrChange w:id="10712" w:author="Gary 2" w:date="2026-05-22T11:36:00Z" w16du:dateUtc="2026-05-22T18:36:00Z">
                  <w:rPr>
                    <w:sz w:val="24"/>
                    <w:szCs w:val="24"/>
                    <w:lang w:val="en-CA" w:eastAsia="de-DE"/>
                  </w:rPr>
                </w:rPrChange>
              </w:rPr>
              <w:t xml:space="preserve">Crosscheck of JVET-AP0218: </w:t>
            </w:r>
            <w:r w:rsidR="00444860" w:rsidRPr="003768F2">
              <w:rPr>
                <w:sz w:val="18"/>
                <w:szCs w:val="18"/>
                <w:lang w:val="en-CA" w:eastAsia="de-DE"/>
                <w:rPrChange w:id="10713" w:author="Gary 2" w:date="2026-05-22T11:36:00Z" w16du:dateUtc="2026-05-22T18:36:00Z">
                  <w:rPr>
                    <w:sz w:val="24"/>
                    <w:szCs w:val="24"/>
                    <w:lang w:val="en-CA" w:eastAsia="de-DE"/>
                  </w:rPr>
                </w:rPrChange>
              </w:rPr>
              <w:t>(</w:t>
            </w:r>
            <w:r w:rsidRPr="003768F2">
              <w:rPr>
                <w:sz w:val="18"/>
                <w:szCs w:val="18"/>
                <w:lang w:val="en-CA" w:eastAsia="de-DE"/>
                <w:rPrChange w:id="10714" w:author="Gary 2" w:date="2026-05-22T11:36:00Z" w16du:dateUtc="2026-05-22T18:36:00Z">
                  <w:rPr>
                    <w:sz w:val="24"/>
                    <w:szCs w:val="24"/>
                    <w:lang w:val="en-CA" w:eastAsia="de-DE"/>
                  </w:rPr>
                </w:rPrChange>
              </w:rPr>
              <w:t>EE1-5: operational bit-exact reproducibility</w:t>
            </w:r>
            <w:r w:rsidR="00444860" w:rsidRPr="003768F2">
              <w:rPr>
                <w:sz w:val="18"/>
                <w:szCs w:val="18"/>
                <w:lang w:val="en-CA" w:eastAsia="de-DE"/>
                <w:rPrChange w:id="10715" w:author="Gary 2" w:date="2026-05-22T11:36:00Z" w16du:dateUtc="2026-05-22T18:36:00Z">
                  <w:rPr>
                    <w:sz w:val="24"/>
                    <w:szCs w:val="24"/>
                    <w:lang w:val="en-CA" w:eastAsia="de-DE"/>
                  </w:rPr>
                </w:rPrChang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71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C62AACE" w14:textId="0EE59AAF"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717" w:author="Gary 2" w:date="2026-05-22T11:36:00Z" w16du:dateUtc="2026-05-22T18:36:00Z">
                  <w:rPr>
                    <w:lang w:val="en-CA"/>
                  </w:rPr>
                </w:rPrChange>
              </w:rPr>
            </w:pPr>
            <w:r w:rsidRPr="003768F2">
              <w:rPr>
                <w:sz w:val="18"/>
                <w:szCs w:val="18"/>
                <w:lang w:val="en-CA"/>
                <w:rPrChange w:id="10718" w:author="Gary 2" w:date="2026-05-22T11:36:00Z" w16du:dateUtc="2026-05-22T18:36:00Z">
                  <w:rPr>
                    <w:lang w:val="en-CA"/>
                  </w:rPr>
                </w:rPrChange>
              </w:rPr>
              <w:t>J. Str</w:t>
            </w:r>
            <w:r w:rsidR="003361B8" w:rsidRPr="003768F2">
              <w:rPr>
                <w:sz w:val="18"/>
                <w:szCs w:val="18"/>
                <w:lang w:val="en-CA"/>
                <w:rPrChange w:id="10719" w:author="Gary 2" w:date="2026-05-22T11:36:00Z" w16du:dateUtc="2026-05-22T18:36:00Z">
                  <w:rPr>
                    <w:lang w:val="en-CA"/>
                  </w:rPr>
                </w:rPrChange>
              </w:rPr>
              <w:t>ö</w:t>
            </w:r>
            <w:r w:rsidRPr="003768F2">
              <w:rPr>
                <w:sz w:val="18"/>
                <w:szCs w:val="18"/>
                <w:lang w:val="en-CA"/>
                <w:rPrChange w:id="10720" w:author="Gary 2" w:date="2026-05-22T11:36:00Z" w16du:dateUtc="2026-05-22T18:36:00Z">
                  <w:rPr>
                    <w:lang w:val="en-CA"/>
                  </w:rPr>
                </w:rPrChange>
              </w:rPr>
              <w:t>m</w:t>
            </w:r>
          </w:p>
          <w:p w14:paraId="594C2A34" w14:textId="741A9F6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21" w:author="Gary 2" w:date="2026-05-22T11:36:00Z" w16du:dateUtc="2026-05-22T18:36:00Z">
                  <w:rPr>
                    <w:sz w:val="24"/>
                    <w:szCs w:val="24"/>
                    <w:lang w:val="en-CA" w:eastAsia="de-DE"/>
                  </w:rPr>
                </w:rPrChange>
              </w:rPr>
            </w:pPr>
            <w:r w:rsidRPr="003768F2">
              <w:rPr>
                <w:sz w:val="18"/>
                <w:szCs w:val="18"/>
                <w:lang w:val="en-CA"/>
                <w:rPrChange w:id="10722" w:author="Gary 2" w:date="2026-05-22T11:36:00Z" w16du:dateUtc="2026-05-22T18:36:00Z">
                  <w:rPr>
                    <w:lang w:val="en-CA"/>
                  </w:rPr>
                </w:rPrChange>
              </w:rPr>
              <w:t>N. Stegmaier (Ericsson)</w:t>
            </w:r>
          </w:p>
        </w:tc>
      </w:tr>
      <w:tr w:rsidR="00944214" w:rsidRPr="003768F2" w14:paraId="425D29C6" w14:textId="77777777" w:rsidTr="003768F2">
        <w:trPr>
          <w:tblCellSpacing w:w="15" w:type="dxa"/>
          <w:trPrChange w:id="1072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8788D7" w14:textId="2DA4353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725" w:author="Gary 2" w:date="2026-05-22T11:36:00Z" w16du:dateUtc="2026-05-22T18:36:00Z">
                  <w:rPr>
                    <w:sz w:val="24"/>
                    <w:szCs w:val="24"/>
                    <w:lang w:val="en-CA" w:eastAsia="de-DE"/>
                  </w:rPr>
                </w:rPrChange>
              </w:rPr>
            </w:pPr>
            <w:r w:rsidRPr="003768F2">
              <w:rPr>
                <w:sz w:val="18"/>
                <w:szCs w:val="18"/>
                <w:lang w:val="en-CA"/>
                <w:rPrChange w:id="10726" w:author="Gary 2" w:date="2026-05-22T11:36:00Z" w16du:dateUtc="2026-05-22T18:36:00Z">
                  <w:rPr>
                    <w:lang w:val="en-CA"/>
                  </w:rPr>
                </w:rPrChange>
              </w:rPr>
              <w:fldChar w:fldCharType="begin"/>
            </w:r>
            <w:r w:rsidRPr="003768F2">
              <w:rPr>
                <w:sz w:val="18"/>
                <w:szCs w:val="18"/>
                <w:lang w:val="en-CA"/>
                <w:rPrChange w:id="10727" w:author="Gary 2" w:date="2026-05-22T11:36:00Z" w16du:dateUtc="2026-05-22T18:36:00Z">
                  <w:rPr>
                    <w:lang w:val="en-CA"/>
                  </w:rPr>
                </w:rPrChange>
              </w:rPr>
              <w:instrText xml:space="preserve"> HYPERLINK "file:///C:\\Eigene%20Dateien\\mpeg\\santaeularia\\current_document.php%3fid=16962" </w:instrText>
            </w:r>
            <w:r w:rsidRPr="003768F2">
              <w:rPr>
                <w:sz w:val="18"/>
                <w:szCs w:val="18"/>
                <w:lang w:val="en-CA"/>
                <w:rPrChange w:id="10728" w:author="Gary 2" w:date="2026-05-22T11:36:00Z" w16du:dateUtc="2026-05-22T18:36:00Z">
                  <w:rPr>
                    <w:lang w:val="en-CA"/>
                  </w:rPr>
                </w:rPrChange>
              </w:rPr>
            </w:r>
            <w:r w:rsidRPr="003768F2">
              <w:rPr>
                <w:sz w:val="18"/>
                <w:szCs w:val="18"/>
                <w:lang w:val="en-CA"/>
                <w:rPrChange w:id="1072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730" w:author="Gary 2" w:date="2026-05-22T11:36:00Z" w16du:dateUtc="2026-05-22T18:36:00Z">
                  <w:rPr>
                    <w:color w:val="0000FF"/>
                    <w:sz w:val="24"/>
                    <w:szCs w:val="24"/>
                    <w:u w:val="single"/>
                    <w:lang w:val="en-CA" w:eastAsia="de-DE"/>
                  </w:rPr>
                </w:rPrChange>
              </w:rPr>
              <w:t>JVET-AP0279</w:t>
            </w:r>
            <w:r w:rsidRPr="003768F2">
              <w:rPr>
                <w:color w:val="0000FF"/>
                <w:sz w:val="18"/>
                <w:szCs w:val="18"/>
                <w:u w:val="single"/>
                <w:lang w:val="en-CA" w:eastAsia="de-DE"/>
                <w:rPrChange w:id="1073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96D6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733" w:author="Gary 2" w:date="2026-05-22T11:36:00Z" w16du:dateUtc="2026-05-22T18:36:00Z">
                  <w:rPr>
                    <w:sz w:val="24"/>
                    <w:szCs w:val="24"/>
                    <w:lang w:val="en-CA" w:eastAsia="de-DE"/>
                  </w:rPr>
                </w:rPrChange>
              </w:rPr>
            </w:pPr>
            <w:r w:rsidRPr="003768F2">
              <w:rPr>
                <w:sz w:val="18"/>
                <w:szCs w:val="18"/>
                <w:lang w:val="en-CA" w:eastAsia="de-DE"/>
                <w:rPrChange w:id="10734" w:author="Gary 2" w:date="2026-05-22T11:36:00Z" w16du:dateUtc="2026-05-22T18:36:00Z">
                  <w:rPr>
                    <w:sz w:val="24"/>
                    <w:szCs w:val="24"/>
                    <w:lang w:val="en-CA" w:eastAsia="de-DE"/>
                  </w:rPr>
                </w:rPrChange>
              </w:rPr>
              <w:t>m76924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8003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36" w:author="Gary 2" w:date="2026-05-22T11:36:00Z" w16du:dateUtc="2026-05-22T18:36:00Z">
                  <w:rPr>
                    <w:sz w:val="24"/>
                    <w:szCs w:val="24"/>
                    <w:lang w:val="en-CA" w:eastAsia="de-DE"/>
                  </w:rPr>
                </w:rPrChange>
              </w:rPr>
            </w:pPr>
            <w:r w:rsidRPr="003768F2">
              <w:rPr>
                <w:sz w:val="18"/>
                <w:szCs w:val="18"/>
                <w:lang w:val="en-CA" w:eastAsia="de-DE"/>
                <w:rPrChange w:id="10737" w:author="Gary 2" w:date="2026-05-22T11:36:00Z" w16du:dateUtc="2026-05-22T18:36:00Z">
                  <w:rPr>
                    <w:sz w:val="24"/>
                    <w:szCs w:val="24"/>
                    <w:lang w:val="en-CA" w:eastAsia="de-DE"/>
                  </w:rPr>
                </w:rPrChange>
              </w:rPr>
              <w:t>2026-04-24 12:05:05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BE23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39" w:author="Gary 2" w:date="2026-05-22T11:36:00Z" w16du:dateUtc="2026-05-22T18:36:00Z">
                  <w:rPr>
                    <w:sz w:val="24"/>
                    <w:szCs w:val="24"/>
                    <w:lang w:val="en-CA" w:eastAsia="de-DE"/>
                  </w:rPr>
                </w:rPrChange>
              </w:rPr>
            </w:pPr>
            <w:r w:rsidRPr="003768F2">
              <w:rPr>
                <w:sz w:val="18"/>
                <w:szCs w:val="18"/>
                <w:lang w:val="en-CA" w:eastAsia="de-DE"/>
                <w:rPrChange w:id="10740" w:author="Gary 2" w:date="2026-05-22T11:36:00Z" w16du:dateUtc="2026-05-22T18:36:00Z">
                  <w:rPr>
                    <w:sz w:val="24"/>
                    <w:szCs w:val="24"/>
                    <w:lang w:val="en-CA" w:eastAsia="de-DE"/>
                  </w:rPr>
                </w:rPrChange>
              </w:rPr>
              <w:t>2026-04-24 14:27:39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223B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42" w:author="Gary 2" w:date="2026-05-22T11:36:00Z" w16du:dateUtc="2026-05-22T18:36:00Z">
                  <w:rPr>
                    <w:sz w:val="24"/>
                    <w:szCs w:val="24"/>
                    <w:lang w:val="en-CA" w:eastAsia="de-DE"/>
                  </w:rPr>
                </w:rPrChange>
              </w:rPr>
            </w:pPr>
            <w:r w:rsidRPr="003768F2">
              <w:rPr>
                <w:sz w:val="18"/>
                <w:szCs w:val="18"/>
                <w:lang w:val="en-CA" w:eastAsia="de-DE"/>
                <w:rPrChange w:id="10743" w:author="Gary 2" w:date="2026-05-22T11:36:00Z" w16du:dateUtc="2026-05-22T18:36:00Z">
                  <w:rPr>
                    <w:sz w:val="24"/>
                    <w:szCs w:val="24"/>
                    <w:lang w:val="en-CA" w:eastAsia="de-DE"/>
                  </w:rPr>
                </w:rPrChange>
              </w:rPr>
              <w:t>2026-04-24 14:27:39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B3D8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45" w:author="Gary 2" w:date="2026-05-22T11:36:00Z" w16du:dateUtc="2026-05-22T18:36:00Z">
                  <w:rPr>
                    <w:sz w:val="24"/>
                    <w:szCs w:val="24"/>
                    <w:lang w:val="en-CA" w:eastAsia="de-DE"/>
                  </w:rPr>
                </w:rPrChange>
              </w:rPr>
            </w:pPr>
            <w:r w:rsidRPr="003768F2">
              <w:rPr>
                <w:sz w:val="18"/>
                <w:szCs w:val="18"/>
                <w:lang w:val="en-CA" w:eastAsia="de-DE"/>
                <w:rPrChange w:id="10746" w:author="Gary 2" w:date="2026-05-22T11:36:00Z" w16du:dateUtc="2026-05-22T18:36:00Z">
                  <w:rPr>
                    <w:sz w:val="24"/>
                    <w:szCs w:val="24"/>
                    <w:lang w:val="en-CA" w:eastAsia="de-DE"/>
                  </w:rPr>
                </w:rPrChange>
              </w:rPr>
              <w:t>AHG17: Candidates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74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A845927" w14:textId="7367AB5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48" w:author="Gary 2" w:date="2026-05-22T11:36:00Z" w16du:dateUtc="2026-05-22T18:36:00Z">
                  <w:rPr>
                    <w:sz w:val="24"/>
                    <w:szCs w:val="24"/>
                    <w:lang w:val="en-CA" w:eastAsia="de-DE"/>
                  </w:rPr>
                </w:rPrChange>
              </w:rPr>
            </w:pPr>
            <w:r w:rsidRPr="003768F2">
              <w:rPr>
                <w:sz w:val="18"/>
                <w:szCs w:val="18"/>
                <w:lang w:val="en-CA"/>
                <w:rPrChange w:id="10749" w:author="Gary 2" w:date="2026-05-22T11:36:00Z" w16du:dateUtc="2026-05-22T18:36:00Z">
                  <w:rPr>
                    <w:lang w:val="en-CA"/>
                  </w:rPr>
                </w:rPrChange>
              </w:rPr>
              <w:t>M. Wien</w:t>
            </w:r>
          </w:p>
        </w:tc>
      </w:tr>
      <w:tr w:rsidR="00944214" w:rsidRPr="003768F2" w14:paraId="49980BCC" w14:textId="77777777" w:rsidTr="003768F2">
        <w:trPr>
          <w:tblCellSpacing w:w="15" w:type="dxa"/>
          <w:trPrChange w:id="1075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86D78" w14:textId="0D239FD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752" w:author="Gary 2" w:date="2026-05-22T11:36:00Z" w16du:dateUtc="2026-05-22T18:36:00Z">
                  <w:rPr>
                    <w:sz w:val="24"/>
                    <w:szCs w:val="24"/>
                    <w:lang w:val="en-CA" w:eastAsia="de-DE"/>
                  </w:rPr>
                </w:rPrChange>
              </w:rPr>
            </w:pPr>
            <w:r w:rsidRPr="003768F2">
              <w:rPr>
                <w:sz w:val="18"/>
                <w:szCs w:val="18"/>
                <w:lang w:val="en-CA"/>
                <w:rPrChange w:id="10753" w:author="Gary 2" w:date="2026-05-22T11:36:00Z" w16du:dateUtc="2026-05-22T18:36:00Z">
                  <w:rPr>
                    <w:lang w:val="en-CA"/>
                  </w:rPr>
                </w:rPrChange>
              </w:rPr>
              <w:fldChar w:fldCharType="begin"/>
            </w:r>
            <w:r w:rsidRPr="003768F2">
              <w:rPr>
                <w:sz w:val="18"/>
                <w:szCs w:val="18"/>
                <w:lang w:val="en-CA"/>
                <w:rPrChange w:id="10754" w:author="Gary 2" w:date="2026-05-22T11:36:00Z" w16du:dateUtc="2026-05-22T18:36:00Z">
                  <w:rPr>
                    <w:lang w:val="en-CA"/>
                  </w:rPr>
                </w:rPrChange>
              </w:rPr>
              <w:instrText xml:space="preserve"> HYPERLINK "file:///C:\\Eigene%20Dateien\\mpeg\\santaeularia\\current_document.php%3fid=16963" </w:instrText>
            </w:r>
            <w:r w:rsidRPr="003768F2">
              <w:rPr>
                <w:sz w:val="18"/>
                <w:szCs w:val="18"/>
                <w:lang w:val="en-CA"/>
                <w:rPrChange w:id="10755" w:author="Gary 2" w:date="2026-05-22T11:36:00Z" w16du:dateUtc="2026-05-22T18:36:00Z">
                  <w:rPr>
                    <w:lang w:val="en-CA"/>
                  </w:rPr>
                </w:rPrChange>
              </w:rPr>
            </w:r>
            <w:r w:rsidRPr="003768F2">
              <w:rPr>
                <w:sz w:val="18"/>
                <w:szCs w:val="18"/>
                <w:lang w:val="en-CA"/>
                <w:rPrChange w:id="1075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757" w:author="Gary 2" w:date="2026-05-22T11:36:00Z" w16du:dateUtc="2026-05-22T18:36:00Z">
                  <w:rPr>
                    <w:color w:val="0000FF"/>
                    <w:sz w:val="24"/>
                    <w:szCs w:val="24"/>
                    <w:u w:val="single"/>
                    <w:lang w:val="en-CA" w:eastAsia="de-DE"/>
                  </w:rPr>
                </w:rPrChange>
              </w:rPr>
              <w:t>JVET-AP0280</w:t>
            </w:r>
            <w:r w:rsidRPr="003768F2">
              <w:rPr>
                <w:color w:val="0000FF"/>
                <w:sz w:val="18"/>
                <w:szCs w:val="18"/>
                <w:u w:val="single"/>
                <w:lang w:val="en-CA" w:eastAsia="de-DE"/>
                <w:rPrChange w:id="1075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C54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760" w:author="Gary 2" w:date="2026-05-22T11:36:00Z" w16du:dateUtc="2026-05-22T18:36:00Z">
                  <w:rPr>
                    <w:sz w:val="24"/>
                    <w:szCs w:val="24"/>
                    <w:lang w:val="en-CA" w:eastAsia="de-DE"/>
                  </w:rPr>
                </w:rPrChange>
              </w:rPr>
            </w:pPr>
            <w:r w:rsidRPr="003768F2">
              <w:rPr>
                <w:sz w:val="18"/>
                <w:szCs w:val="18"/>
                <w:lang w:val="en-CA" w:eastAsia="de-DE"/>
                <w:rPrChange w:id="10761" w:author="Gary 2" w:date="2026-05-22T11:36:00Z" w16du:dateUtc="2026-05-22T18:36:00Z">
                  <w:rPr>
                    <w:sz w:val="24"/>
                    <w:szCs w:val="24"/>
                    <w:lang w:val="en-CA" w:eastAsia="de-DE"/>
                  </w:rPr>
                </w:rPrChange>
              </w:rPr>
              <w:t>m76931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B5B69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63" w:author="Gary 2" w:date="2026-05-22T11:36:00Z" w16du:dateUtc="2026-05-22T18:36:00Z">
                  <w:rPr>
                    <w:sz w:val="24"/>
                    <w:szCs w:val="24"/>
                    <w:lang w:val="en-CA" w:eastAsia="de-DE"/>
                  </w:rPr>
                </w:rPrChange>
              </w:rPr>
            </w:pPr>
            <w:r w:rsidRPr="003768F2">
              <w:rPr>
                <w:sz w:val="18"/>
                <w:szCs w:val="18"/>
                <w:lang w:val="en-CA" w:eastAsia="de-DE"/>
                <w:rPrChange w:id="10764" w:author="Gary 2" w:date="2026-05-22T11:36:00Z" w16du:dateUtc="2026-05-22T18:36:00Z">
                  <w:rPr>
                    <w:sz w:val="24"/>
                    <w:szCs w:val="24"/>
                    <w:lang w:val="en-CA" w:eastAsia="de-DE"/>
                  </w:rPr>
                </w:rPrChange>
              </w:rPr>
              <w:t>2026-04-24 14:48:29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B80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66" w:author="Gary 2" w:date="2026-05-22T11:36:00Z" w16du:dateUtc="2026-05-22T18:36:00Z">
                  <w:rPr>
                    <w:sz w:val="24"/>
                    <w:szCs w:val="24"/>
                    <w:lang w:val="en-CA" w:eastAsia="de-DE"/>
                  </w:rPr>
                </w:rPrChange>
              </w:rPr>
            </w:pPr>
            <w:r w:rsidRPr="003768F2">
              <w:rPr>
                <w:sz w:val="18"/>
                <w:szCs w:val="18"/>
                <w:lang w:val="en-CA" w:eastAsia="de-DE"/>
                <w:rPrChange w:id="10767" w:author="Gary 2" w:date="2026-05-22T11:36:00Z" w16du:dateUtc="2026-05-22T18:36:00Z">
                  <w:rPr>
                    <w:sz w:val="24"/>
                    <w:szCs w:val="24"/>
                    <w:lang w:val="en-CA" w:eastAsia="de-DE"/>
                  </w:rPr>
                </w:rPrChange>
              </w:rPr>
              <w:t>2026-04-24 17:20:34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F705D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69" w:author="Gary 2" w:date="2026-05-22T11:36:00Z" w16du:dateUtc="2026-05-22T18:36:00Z">
                  <w:rPr>
                    <w:sz w:val="24"/>
                    <w:szCs w:val="24"/>
                    <w:lang w:val="en-CA" w:eastAsia="de-DE"/>
                  </w:rPr>
                </w:rPrChange>
              </w:rPr>
            </w:pPr>
            <w:r w:rsidRPr="003768F2">
              <w:rPr>
                <w:sz w:val="18"/>
                <w:szCs w:val="18"/>
                <w:lang w:val="en-CA" w:eastAsia="de-DE"/>
                <w:rPrChange w:id="10770" w:author="Gary 2" w:date="2026-05-22T11:36:00Z" w16du:dateUtc="2026-05-22T18:36:00Z">
                  <w:rPr>
                    <w:sz w:val="24"/>
                    <w:szCs w:val="24"/>
                    <w:lang w:val="en-CA" w:eastAsia="de-DE"/>
                  </w:rPr>
                </w:rPrChange>
              </w:rPr>
              <w:t>2026-04-24 17:20:34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6E2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72" w:author="Gary 2" w:date="2026-05-22T11:36:00Z" w16du:dateUtc="2026-05-22T18:36:00Z">
                  <w:rPr>
                    <w:sz w:val="24"/>
                    <w:szCs w:val="24"/>
                    <w:lang w:val="en-CA" w:eastAsia="de-DE"/>
                  </w:rPr>
                </w:rPrChange>
              </w:rPr>
            </w:pPr>
            <w:r w:rsidRPr="003768F2">
              <w:rPr>
                <w:sz w:val="18"/>
                <w:szCs w:val="18"/>
                <w:lang w:val="en-CA" w:eastAsia="de-DE"/>
                <w:rPrChange w:id="10773" w:author="Gary 2" w:date="2026-05-22T11:36:00Z" w16du:dateUtc="2026-05-22T18:36:00Z">
                  <w:rPr>
                    <w:sz w:val="24"/>
                    <w:szCs w:val="24"/>
                    <w:lang w:val="en-CA" w:eastAsia="de-DE"/>
                  </w:rPr>
                </w:rPrChange>
              </w:rPr>
              <w:t>AHG17: Proposal of target bitrates for the new HD-RA-SDR sequence TravellerSwim</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77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F21073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775" w:author="Gary 2" w:date="2026-05-22T11:36:00Z" w16du:dateUtc="2026-05-22T18:36:00Z">
                  <w:rPr>
                    <w:lang w:val="en-CA"/>
                  </w:rPr>
                </w:rPrChange>
              </w:rPr>
            </w:pPr>
            <w:r w:rsidRPr="003768F2">
              <w:rPr>
                <w:sz w:val="18"/>
                <w:szCs w:val="18"/>
                <w:lang w:val="en-CA"/>
                <w:rPrChange w:id="10776" w:author="Gary 2" w:date="2026-05-22T11:36:00Z" w16du:dateUtc="2026-05-22T18:36:00Z">
                  <w:rPr>
                    <w:lang w:val="en-CA"/>
                  </w:rPr>
                </w:rPrChange>
              </w:rPr>
              <w:t>M. Abdoli</w:t>
            </w:r>
          </w:p>
          <w:p w14:paraId="5B398B0B" w14:textId="303F801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77" w:author="Gary 2" w:date="2026-05-22T11:36:00Z" w16du:dateUtc="2026-05-22T18:36:00Z">
                  <w:rPr>
                    <w:sz w:val="24"/>
                    <w:szCs w:val="24"/>
                    <w:lang w:val="en-CA" w:eastAsia="de-DE"/>
                  </w:rPr>
                </w:rPrChange>
              </w:rPr>
            </w:pPr>
            <w:r w:rsidRPr="003768F2">
              <w:rPr>
                <w:sz w:val="18"/>
                <w:szCs w:val="18"/>
                <w:lang w:val="en-CA"/>
                <w:rPrChange w:id="10778" w:author="Gary 2" w:date="2026-05-22T11:36:00Z" w16du:dateUtc="2026-05-22T18:36:00Z">
                  <w:rPr>
                    <w:lang w:val="en-CA"/>
                  </w:rPr>
                </w:rPrChange>
              </w:rPr>
              <w:t>A. Tissier (Xiaomi)</w:t>
            </w:r>
          </w:p>
        </w:tc>
      </w:tr>
      <w:tr w:rsidR="00944214" w:rsidRPr="003768F2" w14:paraId="6ED3E41B" w14:textId="77777777" w:rsidTr="003768F2">
        <w:trPr>
          <w:tblCellSpacing w:w="15" w:type="dxa"/>
          <w:trPrChange w:id="1077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09730A" w14:textId="210A143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781" w:author="Gary 2" w:date="2026-05-22T11:36:00Z" w16du:dateUtc="2026-05-22T18:36:00Z">
                  <w:rPr>
                    <w:sz w:val="24"/>
                    <w:szCs w:val="24"/>
                    <w:lang w:val="en-CA" w:eastAsia="de-DE"/>
                  </w:rPr>
                </w:rPrChange>
              </w:rPr>
            </w:pPr>
            <w:r w:rsidRPr="003768F2">
              <w:rPr>
                <w:sz w:val="18"/>
                <w:szCs w:val="18"/>
                <w:lang w:val="en-CA"/>
                <w:rPrChange w:id="10782" w:author="Gary 2" w:date="2026-05-22T11:36:00Z" w16du:dateUtc="2026-05-22T18:36:00Z">
                  <w:rPr>
                    <w:lang w:val="en-CA"/>
                  </w:rPr>
                </w:rPrChange>
              </w:rPr>
              <w:fldChar w:fldCharType="begin"/>
            </w:r>
            <w:r w:rsidRPr="003768F2">
              <w:rPr>
                <w:sz w:val="18"/>
                <w:szCs w:val="18"/>
                <w:lang w:val="en-CA"/>
                <w:rPrChange w:id="10783" w:author="Gary 2" w:date="2026-05-22T11:36:00Z" w16du:dateUtc="2026-05-22T18:36:00Z">
                  <w:rPr>
                    <w:lang w:val="en-CA"/>
                  </w:rPr>
                </w:rPrChange>
              </w:rPr>
              <w:instrText xml:space="preserve"> HYPERLINK "file:///C:\\Eigene%20Dateien\\mpeg\\santaeularia\\current_document.php%3fid=16964" </w:instrText>
            </w:r>
            <w:r w:rsidRPr="003768F2">
              <w:rPr>
                <w:sz w:val="18"/>
                <w:szCs w:val="18"/>
                <w:lang w:val="en-CA"/>
                <w:rPrChange w:id="10784" w:author="Gary 2" w:date="2026-05-22T11:36:00Z" w16du:dateUtc="2026-05-22T18:36:00Z">
                  <w:rPr>
                    <w:lang w:val="en-CA"/>
                  </w:rPr>
                </w:rPrChange>
              </w:rPr>
            </w:r>
            <w:r w:rsidRPr="003768F2">
              <w:rPr>
                <w:sz w:val="18"/>
                <w:szCs w:val="18"/>
                <w:lang w:val="en-CA"/>
                <w:rPrChange w:id="1078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786" w:author="Gary 2" w:date="2026-05-22T11:36:00Z" w16du:dateUtc="2026-05-22T18:36:00Z">
                  <w:rPr>
                    <w:color w:val="0000FF"/>
                    <w:sz w:val="24"/>
                    <w:szCs w:val="24"/>
                    <w:u w:val="single"/>
                    <w:lang w:val="en-CA" w:eastAsia="de-DE"/>
                  </w:rPr>
                </w:rPrChange>
              </w:rPr>
              <w:t>JVET-AP0281</w:t>
            </w:r>
            <w:r w:rsidRPr="003768F2">
              <w:rPr>
                <w:color w:val="0000FF"/>
                <w:sz w:val="18"/>
                <w:szCs w:val="18"/>
                <w:u w:val="single"/>
                <w:lang w:val="en-CA" w:eastAsia="de-DE"/>
                <w:rPrChange w:id="1078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F2FF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789" w:author="Gary 2" w:date="2026-05-22T11:36:00Z" w16du:dateUtc="2026-05-22T18:36:00Z">
                  <w:rPr>
                    <w:sz w:val="24"/>
                    <w:szCs w:val="24"/>
                    <w:lang w:val="en-CA" w:eastAsia="de-DE"/>
                  </w:rPr>
                </w:rPrChange>
              </w:rPr>
            </w:pPr>
            <w:r w:rsidRPr="003768F2">
              <w:rPr>
                <w:sz w:val="18"/>
                <w:szCs w:val="18"/>
                <w:lang w:val="en-CA" w:eastAsia="de-DE"/>
                <w:rPrChange w:id="10790" w:author="Gary 2" w:date="2026-05-22T11:36:00Z" w16du:dateUtc="2026-05-22T18:36:00Z">
                  <w:rPr>
                    <w:sz w:val="24"/>
                    <w:szCs w:val="24"/>
                    <w:lang w:val="en-CA" w:eastAsia="de-DE"/>
                  </w:rPr>
                </w:rPrChange>
              </w:rPr>
              <w:t>m76941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098D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92" w:author="Gary 2" w:date="2026-05-22T11:36:00Z" w16du:dateUtc="2026-05-22T18:36:00Z">
                  <w:rPr>
                    <w:sz w:val="24"/>
                    <w:szCs w:val="24"/>
                    <w:lang w:val="en-CA" w:eastAsia="de-DE"/>
                  </w:rPr>
                </w:rPrChange>
              </w:rPr>
            </w:pPr>
            <w:r w:rsidRPr="003768F2">
              <w:rPr>
                <w:sz w:val="18"/>
                <w:szCs w:val="18"/>
                <w:lang w:val="en-CA" w:eastAsia="de-DE"/>
                <w:rPrChange w:id="10793" w:author="Gary 2" w:date="2026-05-22T11:36:00Z" w16du:dateUtc="2026-05-22T18:36:00Z">
                  <w:rPr>
                    <w:sz w:val="24"/>
                    <w:szCs w:val="24"/>
                    <w:lang w:val="en-CA" w:eastAsia="de-DE"/>
                  </w:rPr>
                </w:rPrChange>
              </w:rPr>
              <w:t>2026-04-24 22:27:34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5003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95" w:author="Gary 2" w:date="2026-05-22T11:36:00Z" w16du:dateUtc="2026-05-22T18:36:00Z">
                  <w:rPr>
                    <w:sz w:val="24"/>
                    <w:szCs w:val="24"/>
                    <w:lang w:val="en-CA" w:eastAsia="de-DE"/>
                  </w:rPr>
                </w:rPrChange>
              </w:rPr>
            </w:pPr>
            <w:r w:rsidRPr="003768F2">
              <w:rPr>
                <w:sz w:val="18"/>
                <w:szCs w:val="18"/>
                <w:lang w:val="en-CA" w:eastAsia="de-DE"/>
                <w:rPrChange w:id="10796" w:author="Gary 2" w:date="2026-05-22T11:36:00Z" w16du:dateUtc="2026-05-22T18:36:00Z">
                  <w:rPr>
                    <w:sz w:val="24"/>
                    <w:szCs w:val="24"/>
                    <w:lang w:val="en-CA" w:eastAsia="de-DE"/>
                  </w:rPr>
                </w:rPrChange>
              </w:rPr>
              <w:t>2026-04-24 22:33:42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73F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798" w:author="Gary 2" w:date="2026-05-22T11:36:00Z" w16du:dateUtc="2026-05-22T18:36:00Z">
                  <w:rPr>
                    <w:sz w:val="24"/>
                    <w:szCs w:val="24"/>
                    <w:lang w:val="en-CA" w:eastAsia="de-DE"/>
                  </w:rPr>
                </w:rPrChange>
              </w:rPr>
            </w:pPr>
            <w:r w:rsidRPr="003768F2">
              <w:rPr>
                <w:sz w:val="18"/>
                <w:szCs w:val="18"/>
                <w:lang w:val="en-CA" w:eastAsia="de-DE"/>
                <w:rPrChange w:id="10799" w:author="Gary 2" w:date="2026-05-22T11:36:00Z" w16du:dateUtc="2026-05-22T18:36:00Z">
                  <w:rPr>
                    <w:sz w:val="24"/>
                    <w:szCs w:val="24"/>
                    <w:lang w:val="en-CA" w:eastAsia="de-DE"/>
                  </w:rPr>
                </w:rPrChange>
              </w:rPr>
              <w:t>2026-04-30 11:30:56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CA5D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01" w:author="Gary 2" w:date="2026-05-22T11:36:00Z" w16du:dateUtc="2026-05-22T18:36:00Z">
                  <w:rPr>
                    <w:sz w:val="24"/>
                    <w:szCs w:val="24"/>
                    <w:lang w:val="en-CA" w:eastAsia="de-DE"/>
                  </w:rPr>
                </w:rPrChange>
              </w:rPr>
            </w:pPr>
            <w:r w:rsidRPr="003768F2">
              <w:rPr>
                <w:sz w:val="18"/>
                <w:szCs w:val="18"/>
                <w:lang w:val="en-CA" w:eastAsia="de-DE"/>
                <w:rPrChange w:id="10802" w:author="Gary 2" w:date="2026-05-22T11:36:00Z" w16du:dateUtc="2026-05-22T18:36:00Z">
                  <w:rPr>
                    <w:sz w:val="24"/>
                    <w:szCs w:val="24"/>
                    <w:lang w:val="en-CA" w:eastAsia="de-DE"/>
                  </w:rPr>
                </w:rPrChang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80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54F579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804" w:author="Gary 2" w:date="2026-05-22T11:36:00Z" w16du:dateUtc="2026-05-22T18:36:00Z">
                  <w:rPr>
                    <w:lang w:val="en-CA"/>
                  </w:rPr>
                </w:rPrChange>
              </w:rPr>
            </w:pPr>
            <w:r w:rsidRPr="003768F2">
              <w:rPr>
                <w:sz w:val="18"/>
                <w:szCs w:val="18"/>
                <w:lang w:val="en-CA"/>
                <w:rPrChange w:id="10805" w:author="Gary 2" w:date="2026-05-22T11:36:00Z" w16du:dateUtc="2026-05-22T18:36:00Z">
                  <w:rPr>
                    <w:lang w:val="en-CA"/>
                  </w:rPr>
                </w:rPrChange>
              </w:rPr>
              <w:t>V. Khamidullin</w:t>
            </w:r>
          </w:p>
          <w:p w14:paraId="51906FE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806" w:author="Gary 2" w:date="2026-05-22T11:36:00Z" w16du:dateUtc="2026-05-22T18:36:00Z">
                  <w:rPr>
                    <w:lang w:val="en-CA"/>
                  </w:rPr>
                </w:rPrChange>
              </w:rPr>
            </w:pPr>
            <w:r w:rsidRPr="003768F2">
              <w:rPr>
                <w:sz w:val="18"/>
                <w:szCs w:val="18"/>
                <w:lang w:val="en-CA"/>
                <w:rPrChange w:id="10807" w:author="Gary 2" w:date="2026-05-22T11:36:00Z" w16du:dateUtc="2026-05-22T18:36:00Z">
                  <w:rPr>
                    <w:lang w:val="en-CA"/>
                  </w:rPr>
                </w:rPrChange>
              </w:rPr>
              <w:t>S. Ikonin</w:t>
            </w:r>
          </w:p>
          <w:p w14:paraId="35A3FAA9" w14:textId="4FDFA38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08" w:author="Gary 2" w:date="2026-05-22T11:36:00Z" w16du:dateUtc="2026-05-22T18:36:00Z">
                  <w:rPr>
                    <w:sz w:val="24"/>
                    <w:szCs w:val="24"/>
                    <w:lang w:val="en-CA" w:eastAsia="de-DE"/>
                  </w:rPr>
                </w:rPrChange>
              </w:rPr>
            </w:pPr>
            <w:r w:rsidRPr="003768F2">
              <w:rPr>
                <w:sz w:val="18"/>
                <w:szCs w:val="18"/>
                <w:lang w:val="en-CA"/>
                <w:rPrChange w:id="10809" w:author="Gary 2" w:date="2026-05-22T11:36:00Z" w16du:dateUtc="2026-05-22T18:36:00Z">
                  <w:rPr>
                    <w:lang w:val="en-CA"/>
                  </w:rPr>
                </w:rPrChange>
              </w:rPr>
              <w:t>E. Alshina (Huawei)</w:t>
            </w:r>
          </w:p>
        </w:tc>
      </w:tr>
      <w:tr w:rsidR="00944214" w:rsidRPr="003768F2" w14:paraId="0D3AD638" w14:textId="77777777" w:rsidTr="003768F2">
        <w:trPr>
          <w:tblCellSpacing w:w="15" w:type="dxa"/>
          <w:trPrChange w:id="1081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2E149" w14:textId="3FA1D2C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812" w:author="Gary 2" w:date="2026-05-22T11:36:00Z" w16du:dateUtc="2026-05-22T18:36:00Z">
                  <w:rPr>
                    <w:sz w:val="24"/>
                    <w:szCs w:val="24"/>
                    <w:lang w:val="en-CA" w:eastAsia="de-DE"/>
                  </w:rPr>
                </w:rPrChange>
              </w:rPr>
            </w:pPr>
            <w:r w:rsidRPr="003768F2">
              <w:rPr>
                <w:sz w:val="18"/>
                <w:szCs w:val="18"/>
                <w:lang w:val="en-CA"/>
                <w:rPrChange w:id="10813" w:author="Gary 2" w:date="2026-05-22T11:36:00Z" w16du:dateUtc="2026-05-22T18:36:00Z">
                  <w:rPr>
                    <w:lang w:val="en-CA"/>
                  </w:rPr>
                </w:rPrChange>
              </w:rPr>
              <w:fldChar w:fldCharType="begin"/>
            </w:r>
            <w:r w:rsidRPr="003768F2">
              <w:rPr>
                <w:sz w:val="18"/>
                <w:szCs w:val="18"/>
                <w:lang w:val="en-CA"/>
                <w:rPrChange w:id="10814" w:author="Gary 2" w:date="2026-05-22T11:36:00Z" w16du:dateUtc="2026-05-22T18:36:00Z">
                  <w:rPr>
                    <w:lang w:val="en-CA"/>
                  </w:rPr>
                </w:rPrChange>
              </w:rPr>
              <w:instrText xml:space="preserve"> HYPERLINK "file:///C:\\Eigene%20Dateien\\mpeg\\santaeularia\\current_document.php%3fid=16965" </w:instrText>
            </w:r>
            <w:r w:rsidRPr="003768F2">
              <w:rPr>
                <w:sz w:val="18"/>
                <w:szCs w:val="18"/>
                <w:lang w:val="en-CA"/>
                <w:rPrChange w:id="10815" w:author="Gary 2" w:date="2026-05-22T11:36:00Z" w16du:dateUtc="2026-05-22T18:36:00Z">
                  <w:rPr>
                    <w:lang w:val="en-CA"/>
                  </w:rPr>
                </w:rPrChange>
              </w:rPr>
            </w:r>
            <w:r w:rsidRPr="003768F2">
              <w:rPr>
                <w:sz w:val="18"/>
                <w:szCs w:val="18"/>
                <w:lang w:val="en-CA"/>
                <w:rPrChange w:id="1081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817" w:author="Gary 2" w:date="2026-05-22T11:36:00Z" w16du:dateUtc="2026-05-22T18:36:00Z">
                  <w:rPr>
                    <w:color w:val="0000FF"/>
                    <w:sz w:val="24"/>
                    <w:szCs w:val="24"/>
                    <w:u w:val="single"/>
                    <w:lang w:val="en-CA" w:eastAsia="de-DE"/>
                  </w:rPr>
                </w:rPrChange>
              </w:rPr>
              <w:t>JVET-AP0282</w:t>
            </w:r>
            <w:r w:rsidRPr="003768F2">
              <w:rPr>
                <w:color w:val="0000FF"/>
                <w:sz w:val="18"/>
                <w:szCs w:val="18"/>
                <w:u w:val="single"/>
                <w:lang w:val="en-CA" w:eastAsia="de-DE"/>
                <w:rPrChange w:id="1081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9829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820" w:author="Gary 2" w:date="2026-05-22T11:36:00Z" w16du:dateUtc="2026-05-22T18:36:00Z">
                  <w:rPr>
                    <w:sz w:val="24"/>
                    <w:szCs w:val="24"/>
                    <w:lang w:val="en-CA" w:eastAsia="de-DE"/>
                  </w:rPr>
                </w:rPrChange>
              </w:rPr>
            </w:pPr>
            <w:r w:rsidRPr="003768F2">
              <w:rPr>
                <w:sz w:val="18"/>
                <w:szCs w:val="18"/>
                <w:lang w:val="en-CA" w:eastAsia="de-DE"/>
                <w:rPrChange w:id="10821" w:author="Gary 2" w:date="2026-05-22T11:36:00Z" w16du:dateUtc="2026-05-22T18:36:00Z">
                  <w:rPr>
                    <w:sz w:val="24"/>
                    <w:szCs w:val="24"/>
                    <w:lang w:val="en-CA" w:eastAsia="de-DE"/>
                  </w:rPr>
                </w:rPrChange>
              </w:rPr>
              <w:t>m76949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2AE5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23" w:author="Gary 2" w:date="2026-05-22T11:36:00Z" w16du:dateUtc="2026-05-22T18:36:00Z">
                  <w:rPr>
                    <w:sz w:val="24"/>
                    <w:szCs w:val="24"/>
                    <w:lang w:val="en-CA" w:eastAsia="de-DE"/>
                  </w:rPr>
                </w:rPrChange>
              </w:rPr>
            </w:pPr>
            <w:r w:rsidRPr="003768F2">
              <w:rPr>
                <w:sz w:val="18"/>
                <w:szCs w:val="18"/>
                <w:lang w:val="en-CA" w:eastAsia="de-DE"/>
                <w:rPrChange w:id="10824" w:author="Gary 2" w:date="2026-05-22T11:36:00Z" w16du:dateUtc="2026-05-22T18:36:00Z">
                  <w:rPr>
                    <w:sz w:val="24"/>
                    <w:szCs w:val="24"/>
                    <w:lang w:val="en-CA" w:eastAsia="de-DE"/>
                  </w:rPr>
                </w:rPrChange>
              </w:rPr>
              <w:t>2026-04-25 11:20:15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8471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26" w:author="Gary 2" w:date="2026-05-22T11:36:00Z" w16du:dateUtc="2026-05-22T18:36:00Z">
                  <w:rPr>
                    <w:sz w:val="24"/>
                    <w:szCs w:val="24"/>
                    <w:lang w:val="en-CA" w:eastAsia="de-DE"/>
                  </w:rPr>
                </w:rPrChange>
              </w:rPr>
            </w:pPr>
            <w:r w:rsidRPr="003768F2">
              <w:rPr>
                <w:sz w:val="18"/>
                <w:szCs w:val="18"/>
                <w:lang w:val="en-CA" w:eastAsia="de-DE"/>
                <w:rPrChange w:id="10827" w:author="Gary 2" w:date="2026-05-22T11:36:00Z" w16du:dateUtc="2026-05-22T18:36:00Z">
                  <w:rPr>
                    <w:sz w:val="24"/>
                    <w:szCs w:val="24"/>
                    <w:lang w:val="en-CA" w:eastAsia="de-DE"/>
                  </w:rPr>
                </w:rPrChange>
              </w:rPr>
              <w:t>2026-04-25 11:34:02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CB36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29" w:author="Gary 2" w:date="2026-05-22T11:36:00Z" w16du:dateUtc="2026-05-22T18:36:00Z">
                  <w:rPr>
                    <w:sz w:val="24"/>
                    <w:szCs w:val="24"/>
                    <w:lang w:val="en-CA" w:eastAsia="de-DE"/>
                  </w:rPr>
                </w:rPrChange>
              </w:rPr>
            </w:pPr>
            <w:r w:rsidRPr="003768F2">
              <w:rPr>
                <w:sz w:val="18"/>
                <w:szCs w:val="18"/>
                <w:lang w:val="en-CA" w:eastAsia="de-DE"/>
                <w:rPrChange w:id="10830" w:author="Gary 2" w:date="2026-05-22T11:36:00Z" w16du:dateUtc="2026-05-22T18:36:00Z">
                  <w:rPr>
                    <w:sz w:val="24"/>
                    <w:szCs w:val="24"/>
                    <w:lang w:val="en-CA" w:eastAsia="de-DE"/>
                  </w:rPr>
                </w:rPrChange>
              </w:rPr>
              <w:t>2026-04-30 11:15:23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BBFD3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32" w:author="Gary 2" w:date="2026-05-22T11:36:00Z" w16du:dateUtc="2026-05-22T18:36:00Z">
                  <w:rPr>
                    <w:sz w:val="24"/>
                    <w:szCs w:val="24"/>
                    <w:lang w:val="en-CA" w:eastAsia="de-DE"/>
                  </w:rPr>
                </w:rPrChange>
              </w:rPr>
            </w:pPr>
            <w:r w:rsidRPr="003768F2">
              <w:rPr>
                <w:sz w:val="18"/>
                <w:szCs w:val="18"/>
                <w:lang w:val="en-CA" w:eastAsia="de-DE"/>
                <w:rPrChange w:id="10833" w:author="Gary 2" w:date="2026-05-22T11:36:00Z" w16du:dateUtc="2026-05-22T18:36:00Z">
                  <w:rPr>
                    <w:sz w:val="24"/>
                    <w:szCs w:val="24"/>
                    <w:lang w:val="en-CA" w:eastAsia="de-DE"/>
                  </w:rPr>
                </w:rPrChange>
              </w:rPr>
              <w:t>Cross-check of JVET-AP0234 (AHG11: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83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63E409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835" w:author="Gary 2" w:date="2026-05-22T11:36:00Z" w16du:dateUtc="2026-05-22T18:36:00Z">
                  <w:rPr>
                    <w:lang w:val="en-CA"/>
                  </w:rPr>
                </w:rPrChange>
              </w:rPr>
            </w:pPr>
            <w:r w:rsidRPr="003768F2">
              <w:rPr>
                <w:sz w:val="18"/>
                <w:szCs w:val="18"/>
                <w:lang w:val="en-CA"/>
                <w:rPrChange w:id="10836" w:author="Gary 2" w:date="2026-05-22T11:36:00Z" w16du:dateUtc="2026-05-22T18:36:00Z">
                  <w:rPr>
                    <w:lang w:val="en-CA"/>
                  </w:rPr>
                </w:rPrChange>
              </w:rPr>
              <w:t>T. Dumas</w:t>
            </w:r>
          </w:p>
          <w:p w14:paraId="72ED1B3D" w14:textId="2D22AC7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37" w:author="Gary 2" w:date="2026-05-22T11:36:00Z" w16du:dateUtc="2026-05-22T18:36:00Z">
                  <w:rPr>
                    <w:sz w:val="24"/>
                    <w:szCs w:val="24"/>
                    <w:lang w:val="en-CA" w:eastAsia="de-DE"/>
                  </w:rPr>
                </w:rPrChange>
              </w:rPr>
            </w:pPr>
            <w:r w:rsidRPr="003768F2">
              <w:rPr>
                <w:sz w:val="18"/>
                <w:szCs w:val="18"/>
                <w:lang w:val="en-CA"/>
                <w:rPrChange w:id="10838" w:author="Gary 2" w:date="2026-05-22T11:36:00Z" w16du:dateUtc="2026-05-22T18:36:00Z">
                  <w:rPr>
                    <w:lang w:val="en-CA"/>
                  </w:rPr>
                </w:rPrChange>
              </w:rPr>
              <w:t>F. Galpin (InterDigital)</w:t>
            </w:r>
          </w:p>
        </w:tc>
      </w:tr>
      <w:tr w:rsidR="00944214" w:rsidRPr="003768F2" w14:paraId="5B08BE3D" w14:textId="77777777" w:rsidTr="003768F2">
        <w:trPr>
          <w:tblCellSpacing w:w="15" w:type="dxa"/>
          <w:trPrChange w:id="1083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8DAEB" w14:textId="5A1B505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841" w:author="Gary 2" w:date="2026-05-22T11:36:00Z" w16du:dateUtc="2026-05-22T18:36:00Z">
                  <w:rPr>
                    <w:sz w:val="24"/>
                    <w:szCs w:val="24"/>
                    <w:lang w:val="en-CA" w:eastAsia="de-DE"/>
                  </w:rPr>
                </w:rPrChange>
              </w:rPr>
            </w:pPr>
            <w:r w:rsidRPr="003768F2">
              <w:rPr>
                <w:sz w:val="18"/>
                <w:szCs w:val="18"/>
                <w:lang w:val="en-CA"/>
                <w:rPrChange w:id="10842" w:author="Gary 2" w:date="2026-05-22T11:36:00Z" w16du:dateUtc="2026-05-22T18:36:00Z">
                  <w:rPr>
                    <w:lang w:val="en-CA"/>
                  </w:rPr>
                </w:rPrChange>
              </w:rPr>
              <w:fldChar w:fldCharType="begin"/>
            </w:r>
            <w:r w:rsidRPr="003768F2">
              <w:rPr>
                <w:sz w:val="18"/>
                <w:szCs w:val="18"/>
                <w:lang w:val="en-CA"/>
                <w:rPrChange w:id="10843" w:author="Gary 2" w:date="2026-05-22T11:36:00Z" w16du:dateUtc="2026-05-22T18:36:00Z">
                  <w:rPr>
                    <w:lang w:val="en-CA"/>
                  </w:rPr>
                </w:rPrChange>
              </w:rPr>
              <w:instrText xml:space="preserve"> HYPERLINK "file:///C:\\Eigene%20Dateien\\mpeg\\santaeularia\\current_document.php%3fid=16966" </w:instrText>
            </w:r>
            <w:r w:rsidRPr="003768F2">
              <w:rPr>
                <w:sz w:val="18"/>
                <w:szCs w:val="18"/>
                <w:lang w:val="en-CA"/>
                <w:rPrChange w:id="10844" w:author="Gary 2" w:date="2026-05-22T11:36:00Z" w16du:dateUtc="2026-05-22T18:36:00Z">
                  <w:rPr>
                    <w:lang w:val="en-CA"/>
                  </w:rPr>
                </w:rPrChange>
              </w:rPr>
            </w:r>
            <w:r w:rsidRPr="003768F2">
              <w:rPr>
                <w:sz w:val="18"/>
                <w:szCs w:val="18"/>
                <w:lang w:val="en-CA"/>
                <w:rPrChange w:id="1084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846" w:author="Gary 2" w:date="2026-05-22T11:36:00Z" w16du:dateUtc="2026-05-22T18:36:00Z">
                  <w:rPr>
                    <w:color w:val="0000FF"/>
                    <w:sz w:val="24"/>
                    <w:szCs w:val="24"/>
                    <w:u w:val="single"/>
                    <w:lang w:val="en-CA" w:eastAsia="de-DE"/>
                  </w:rPr>
                </w:rPrChange>
              </w:rPr>
              <w:t>JVET-AP0283</w:t>
            </w:r>
            <w:r w:rsidRPr="003768F2">
              <w:rPr>
                <w:color w:val="0000FF"/>
                <w:sz w:val="18"/>
                <w:szCs w:val="18"/>
                <w:u w:val="single"/>
                <w:lang w:val="en-CA" w:eastAsia="de-DE"/>
                <w:rPrChange w:id="1084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3322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849" w:author="Gary 2" w:date="2026-05-22T11:36:00Z" w16du:dateUtc="2026-05-22T18:36:00Z">
                  <w:rPr>
                    <w:sz w:val="24"/>
                    <w:szCs w:val="24"/>
                    <w:lang w:val="en-CA" w:eastAsia="de-DE"/>
                  </w:rPr>
                </w:rPrChange>
              </w:rPr>
            </w:pPr>
            <w:r w:rsidRPr="003768F2">
              <w:rPr>
                <w:sz w:val="18"/>
                <w:szCs w:val="18"/>
                <w:lang w:val="en-CA" w:eastAsia="de-DE"/>
                <w:rPrChange w:id="10850" w:author="Gary 2" w:date="2026-05-22T11:36:00Z" w16du:dateUtc="2026-05-22T18:36:00Z">
                  <w:rPr>
                    <w:sz w:val="24"/>
                    <w:szCs w:val="24"/>
                    <w:lang w:val="en-CA" w:eastAsia="de-DE"/>
                  </w:rPr>
                </w:rPrChange>
              </w:rPr>
              <w:t>m76954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B2995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52" w:author="Gary 2" w:date="2026-05-22T11:36:00Z" w16du:dateUtc="2026-05-22T18:36:00Z">
                  <w:rPr>
                    <w:sz w:val="24"/>
                    <w:szCs w:val="24"/>
                    <w:lang w:val="en-CA" w:eastAsia="de-DE"/>
                  </w:rPr>
                </w:rPrChange>
              </w:rPr>
            </w:pPr>
            <w:r w:rsidRPr="003768F2">
              <w:rPr>
                <w:sz w:val="18"/>
                <w:szCs w:val="18"/>
                <w:lang w:val="en-CA" w:eastAsia="de-DE"/>
                <w:rPrChange w:id="10853" w:author="Gary 2" w:date="2026-05-22T11:36:00Z" w16du:dateUtc="2026-05-22T18:36:00Z">
                  <w:rPr>
                    <w:sz w:val="24"/>
                    <w:szCs w:val="24"/>
                    <w:lang w:val="en-CA" w:eastAsia="de-DE"/>
                  </w:rPr>
                </w:rPrChange>
              </w:rPr>
              <w:t>2026-04-25 14:20:12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0C67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55" w:author="Gary 2" w:date="2026-05-22T11:36:00Z" w16du:dateUtc="2026-05-22T18:36:00Z">
                  <w:rPr>
                    <w:sz w:val="24"/>
                    <w:szCs w:val="24"/>
                    <w:lang w:val="en-CA" w:eastAsia="de-DE"/>
                  </w:rPr>
                </w:rPrChange>
              </w:rPr>
            </w:pPr>
            <w:r w:rsidRPr="003768F2">
              <w:rPr>
                <w:sz w:val="18"/>
                <w:szCs w:val="18"/>
                <w:lang w:val="en-CA" w:eastAsia="de-DE"/>
                <w:rPrChange w:id="10856" w:author="Gary 2" w:date="2026-05-22T11:36:00Z" w16du:dateUtc="2026-05-22T18:36:00Z">
                  <w:rPr>
                    <w:sz w:val="24"/>
                    <w:szCs w:val="24"/>
                    <w:lang w:val="en-CA" w:eastAsia="de-DE"/>
                  </w:rPr>
                </w:rPrChange>
              </w:rPr>
              <w:t>2026-04-25 14:30:49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BB923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58" w:author="Gary 2" w:date="2026-05-22T11:36:00Z" w16du:dateUtc="2026-05-22T18:36:00Z">
                  <w:rPr>
                    <w:sz w:val="24"/>
                    <w:szCs w:val="24"/>
                    <w:lang w:val="en-CA" w:eastAsia="de-DE"/>
                  </w:rPr>
                </w:rPrChange>
              </w:rPr>
            </w:pPr>
            <w:r w:rsidRPr="003768F2">
              <w:rPr>
                <w:sz w:val="18"/>
                <w:szCs w:val="18"/>
                <w:lang w:val="en-CA" w:eastAsia="de-DE"/>
                <w:rPrChange w:id="10859" w:author="Gary 2" w:date="2026-05-22T11:36:00Z" w16du:dateUtc="2026-05-22T18:36:00Z">
                  <w:rPr>
                    <w:sz w:val="24"/>
                    <w:szCs w:val="24"/>
                    <w:lang w:val="en-CA" w:eastAsia="de-DE"/>
                  </w:rPr>
                </w:rPrChange>
              </w:rPr>
              <w:t>2026-04-26 09:51:53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E5E62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61" w:author="Gary 2" w:date="2026-05-22T11:36:00Z" w16du:dateUtc="2026-05-22T18:36:00Z">
                  <w:rPr>
                    <w:sz w:val="24"/>
                    <w:szCs w:val="24"/>
                    <w:lang w:val="en-CA" w:eastAsia="de-DE"/>
                  </w:rPr>
                </w:rPrChange>
              </w:rPr>
            </w:pPr>
            <w:r w:rsidRPr="003768F2">
              <w:rPr>
                <w:sz w:val="18"/>
                <w:szCs w:val="18"/>
                <w:lang w:val="en-CA" w:eastAsia="de-DE"/>
                <w:rPrChange w:id="10862" w:author="Gary 2" w:date="2026-05-22T11:36:00Z" w16du:dateUtc="2026-05-22T18:36:00Z">
                  <w:rPr>
                    <w:sz w:val="24"/>
                    <w:szCs w:val="24"/>
                    <w:lang w:val="en-CA" w:eastAsia="de-DE"/>
                  </w:rPr>
                </w:rPrChange>
              </w:rPr>
              <w:t>On the Placement of Metadata and Coordination with File Format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86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203642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864" w:author="Gary 2" w:date="2026-05-22T11:36:00Z" w16du:dateUtc="2026-05-22T18:36:00Z">
                  <w:rPr>
                    <w:lang w:val="en-CA"/>
                  </w:rPr>
                </w:rPrChange>
              </w:rPr>
            </w:pPr>
            <w:r w:rsidRPr="003768F2">
              <w:rPr>
                <w:sz w:val="18"/>
                <w:szCs w:val="18"/>
                <w:lang w:val="en-CA"/>
                <w:rPrChange w:id="10865" w:author="Gary 2" w:date="2026-05-22T11:36:00Z" w16du:dateUtc="2026-05-22T18:36:00Z">
                  <w:rPr>
                    <w:lang w:val="en-CA"/>
                  </w:rPr>
                </w:rPrChange>
              </w:rPr>
              <w:t>D. Podborski</w:t>
            </w:r>
          </w:p>
          <w:p w14:paraId="5B9254C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866" w:author="Gary 2" w:date="2026-05-22T11:36:00Z" w16du:dateUtc="2026-05-22T18:36:00Z">
                  <w:rPr>
                    <w:lang w:val="en-CA"/>
                  </w:rPr>
                </w:rPrChange>
              </w:rPr>
            </w:pPr>
            <w:r w:rsidRPr="003768F2">
              <w:rPr>
                <w:sz w:val="18"/>
                <w:szCs w:val="18"/>
                <w:lang w:val="en-CA"/>
                <w:rPrChange w:id="10867" w:author="Gary 2" w:date="2026-05-22T11:36:00Z" w16du:dateUtc="2026-05-22T18:36:00Z">
                  <w:rPr>
                    <w:lang w:val="en-CA"/>
                  </w:rPr>
                </w:rPrChange>
              </w:rPr>
              <w:t>A. M. Tourapis</w:t>
            </w:r>
          </w:p>
          <w:p w14:paraId="1BBA7434" w14:textId="7724D87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68" w:author="Gary 2" w:date="2026-05-22T11:36:00Z" w16du:dateUtc="2026-05-22T18:36:00Z">
                  <w:rPr>
                    <w:sz w:val="24"/>
                    <w:szCs w:val="24"/>
                    <w:lang w:val="en-CA" w:eastAsia="de-DE"/>
                  </w:rPr>
                </w:rPrChange>
              </w:rPr>
            </w:pPr>
            <w:r w:rsidRPr="003768F2">
              <w:rPr>
                <w:sz w:val="18"/>
                <w:szCs w:val="18"/>
                <w:lang w:val="en-CA"/>
                <w:rPrChange w:id="10869" w:author="Gary 2" w:date="2026-05-22T11:36:00Z" w16du:dateUtc="2026-05-22T18:36:00Z">
                  <w:rPr>
                    <w:lang w:val="en-CA"/>
                  </w:rPr>
                </w:rPrChange>
              </w:rPr>
              <w:t>J. Kim (Apple Inc)</w:t>
            </w:r>
          </w:p>
        </w:tc>
      </w:tr>
      <w:tr w:rsidR="00944214" w:rsidRPr="003768F2" w14:paraId="7B8A613D" w14:textId="77777777" w:rsidTr="003768F2">
        <w:trPr>
          <w:tblCellSpacing w:w="15" w:type="dxa"/>
          <w:trPrChange w:id="1087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711B5" w14:textId="31CF43B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872" w:author="Gary 2" w:date="2026-05-22T11:36:00Z" w16du:dateUtc="2026-05-22T18:36:00Z">
                  <w:rPr>
                    <w:sz w:val="24"/>
                    <w:szCs w:val="24"/>
                    <w:lang w:val="en-CA" w:eastAsia="de-DE"/>
                  </w:rPr>
                </w:rPrChange>
              </w:rPr>
            </w:pPr>
            <w:r w:rsidRPr="003768F2">
              <w:rPr>
                <w:sz w:val="18"/>
                <w:szCs w:val="18"/>
                <w:lang w:val="en-CA"/>
                <w:rPrChange w:id="10873" w:author="Gary 2" w:date="2026-05-22T11:36:00Z" w16du:dateUtc="2026-05-22T18:36:00Z">
                  <w:rPr>
                    <w:lang w:val="en-CA"/>
                  </w:rPr>
                </w:rPrChange>
              </w:rPr>
              <w:fldChar w:fldCharType="begin"/>
            </w:r>
            <w:r w:rsidRPr="003768F2">
              <w:rPr>
                <w:sz w:val="18"/>
                <w:szCs w:val="18"/>
                <w:lang w:val="en-CA"/>
                <w:rPrChange w:id="10874" w:author="Gary 2" w:date="2026-05-22T11:36:00Z" w16du:dateUtc="2026-05-22T18:36:00Z">
                  <w:rPr>
                    <w:lang w:val="en-CA"/>
                  </w:rPr>
                </w:rPrChange>
              </w:rPr>
              <w:instrText xml:space="preserve"> HYPERLINK "file:///C:\\Eigene%20Dateien\\mpeg\\santaeularia\\current_document.php%3fid=16967" </w:instrText>
            </w:r>
            <w:r w:rsidRPr="003768F2">
              <w:rPr>
                <w:sz w:val="18"/>
                <w:szCs w:val="18"/>
                <w:lang w:val="en-CA"/>
                <w:rPrChange w:id="10875" w:author="Gary 2" w:date="2026-05-22T11:36:00Z" w16du:dateUtc="2026-05-22T18:36:00Z">
                  <w:rPr>
                    <w:lang w:val="en-CA"/>
                  </w:rPr>
                </w:rPrChange>
              </w:rPr>
            </w:r>
            <w:r w:rsidRPr="003768F2">
              <w:rPr>
                <w:sz w:val="18"/>
                <w:szCs w:val="18"/>
                <w:lang w:val="en-CA"/>
                <w:rPrChange w:id="1087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877" w:author="Gary 2" w:date="2026-05-22T11:36:00Z" w16du:dateUtc="2026-05-22T18:36:00Z">
                  <w:rPr>
                    <w:color w:val="0000FF"/>
                    <w:sz w:val="24"/>
                    <w:szCs w:val="24"/>
                    <w:u w:val="single"/>
                    <w:lang w:val="en-CA" w:eastAsia="de-DE"/>
                  </w:rPr>
                </w:rPrChange>
              </w:rPr>
              <w:t>JVET-AP0284</w:t>
            </w:r>
            <w:r w:rsidRPr="003768F2">
              <w:rPr>
                <w:color w:val="0000FF"/>
                <w:sz w:val="18"/>
                <w:szCs w:val="18"/>
                <w:u w:val="single"/>
                <w:lang w:val="en-CA" w:eastAsia="de-DE"/>
                <w:rPrChange w:id="1087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F4E0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880" w:author="Gary 2" w:date="2026-05-22T11:36:00Z" w16du:dateUtc="2026-05-22T18:36:00Z">
                  <w:rPr>
                    <w:sz w:val="24"/>
                    <w:szCs w:val="24"/>
                    <w:lang w:val="en-CA" w:eastAsia="de-DE"/>
                  </w:rPr>
                </w:rPrChange>
              </w:rPr>
            </w:pPr>
            <w:r w:rsidRPr="003768F2">
              <w:rPr>
                <w:sz w:val="18"/>
                <w:szCs w:val="18"/>
                <w:lang w:val="en-CA" w:eastAsia="de-DE"/>
                <w:rPrChange w:id="10881" w:author="Gary 2" w:date="2026-05-22T11:36:00Z" w16du:dateUtc="2026-05-22T18:36:00Z">
                  <w:rPr>
                    <w:sz w:val="24"/>
                    <w:szCs w:val="24"/>
                    <w:lang w:val="en-CA" w:eastAsia="de-DE"/>
                  </w:rPr>
                </w:rPrChange>
              </w:rPr>
              <w:t>m76961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9062F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83" w:author="Gary 2" w:date="2026-05-22T11:36:00Z" w16du:dateUtc="2026-05-22T18:36:00Z">
                  <w:rPr>
                    <w:sz w:val="24"/>
                    <w:szCs w:val="24"/>
                    <w:lang w:val="en-CA" w:eastAsia="de-DE"/>
                  </w:rPr>
                </w:rPrChange>
              </w:rPr>
            </w:pPr>
            <w:r w:rsidRPr="003768F2">
              <w:rPr>
                <w:sz w:val="18"/>
                <w:szCs w:val="18"/>
                <w:lang w:val="en-CA" w:eastAsia="de-DE"/>
                <w:rPrChange w:id="10884" w:author="Gary 2" w:date="2026-05-22T11:36:00Z" w16du:dateUtc="2026-05-22T18:36:00Z">
                  <w:rPr>
                    <w:sz w:val="24"/>
                    <w:szCs w:val="24"/>
                    <w:lang w:val="en-CA" w:eastAsia="de-DE"/>
                  </w:rPr>
                </w:rPrChange>
              </w:rPr>
              <w:t>2026-04-26 07:23:26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3084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86" w:author="Gary 2" w:date="2026-05-22T11:36:00Z" w16du:dateUtc="2026-05-22T18:36:00Z">
                  <w:rPr>
                    <w:sz w:val="24"/>
                    <w:szCs w:val="24"/>
                    <w:lang w:val="en-CA" w:eastAsia="de-DE"/>
                  </w:rPr>
                </w:rPrChange>
              </w:rPr>
            </w:pPr>
            <w:r w:rsidRPr="003768F2">
              <w:rPr>
                <w:sz w:val="18"/>
                <w:szCs w:val="18"/>
                <w:lang w:val="en-CA" w:eastAsia="de-DE"/>
                <w:rPrChange w:id="10887" w:author="Gary 2" w:date="2026-05-22T11:36:00Z" w16du:dateUtc="2026-05-22T18:36:00Z">
                  <w:rPr>
                    <w:sz w:val="24"/>
                    <w:szCs w:val="24"/>
                    <w:lang w:val="en-CA" w:eastAsia="de-DE"/>
                  </w:rPr>
                </w:rPrChange>
              </w:rPr>
              <w:t>2026-04-26 07:24:53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AF1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89" w:author="Gary 2" w:date="2026-05-22T11:36:00Z" w16du:dateUtc="2026-05-22T18:36:00Z">
                  <w:rPr>
                    <w:sz w:val="24"/>
                    <w:szCs w:val="24"/>
                    <w:lang w:val="en-CA" w:eastAsia="de-DE"/>
                  </w:rPr>
                </w:rPrChange>
              </w:rPr>
            </w:pPr>
            <w:r w:rsidRPr="003768F2">
              <w:rPr>
                <w:sz w:val="18"/>
                <w:szCs w:val="18"/>
                <w:lang w:val="en-CA" w:eastAsia="de-DE"/>
                <w:rPrChange w:id="10890" w:author="Gary 2" w:date="2026-05-22T11:36:00Z" w16du:dateUtc="2026-05-22T18:36:00Z">
                  <w:rPr>
                    <w:sz w:val="24"/>
                    <w:szCs w:val="24"/>
                    <w:lang w:val="en-CA" w:eastAsia="de-DE"/>
                  </w:rPr>
                </w:rPrChange>
              </w:rPr>
              <w:t>2026-04-26 07:24:53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E0CD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92" w:author="Gary 2" w:date="2026-05-22T11:36:00Z" w16du:dateUtc="2026-05-22T18:36:00Z">
                  <w:rPr>
                    <w:sz w:val="24"/>
                    <w:szCs w:val="24"/>
                    <w:lang w:val="en-CA" w:eastAsia="de-DE"/>
                  </w:rPr>
                </w:rPrChange>
              </w:rPr>
            </w:pPr>
            <w:r w:rsidRPr="003768F2">
              <w:rPr>
                <w:sz w:val="18"/>
                <w:szCs w:val="18"/>
                <w:lang w:val="en-CA" w:eastAsia="de-DE"/>
                <w:rPrChange w:id="10893" w:author="Gary 2" w:date="2026-05-22T11:36:00Z" w16du:dateUtc="2026-05-22T18:36:00Z">
                  <w:rPr>
                    <w:sz w:val="24"/>
                    <w:szCs w:val="24"/>
                    <w:lang w:val="en-CA" w:eastAsia="de-DE"/>
                  </w:rPr>
                </w:rPrChange>
              </w:rPr>
              <w:t>Issues with the Bitstream Conformance Requirements Added to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89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2BBF97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895" w:author="Gary 2" w:date="2026-05-22T11:36:00Z" w16du:dateUtc="2026-05-22T18:36:00Z">
                  <w:rPr>
                    <w:lang w:val="en-CA"/>
                  </w:rPr>
                </w:rPrChange>
              </w:rPr>
            </w:pPr>
            <w:r w:rsidRPr="003768F2">
              <w:rPr>
                <w:sz w:val="18"/>
                <w:szCs w:val="18"/>
                <w:lang w:val="en-CA"/>
                <w:rPrChange w:id="10896" w:author="Gary 2" w:date="2026-05-22T11:36:00Z" w16du:dateUtc="2026-05-22T18:36:00Z">
                  <w:rPr>
                    <w:lang w:val="en-CA"/>
                  </w:rPr>
                </w:rPrChange>
              </w:rPr>
              <w:t>A. M. Tourapis</w:t>
            </w:r>
          </w:p>
          <w:p w14:paraId="52289FE1" w14:textId="17CC469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897" w:author="Gary 2" w:date="2026-05-22T11:36:00Z" w16du:dateUtc="2026-05-22T18:36:00Z">
                  <w:rPr>
                    <w:sz w:val="24"/>
                    <w:szCs w:val="24"/>
                    <w:lang w:val="en-CA" w:eastAsia="de-DE"/>
                  </w:rPr>
                </w:rPrChange>
              </w:rPr>
            </w:pPr>
            <w:r w:rsidRPr="003768F2">
              <w:rPr>
                <w:sz w:val="18"/>
                <w:szCs w:val="18"/>
                <w:lang w:val="en-CA"/>
                <w:rPrChange w:id="10898" w:author="Gary 2" w:date="2026-05-22T11:36:00Z" w16du:dateUtc="2026-05-22T18:36:00Z">
                  <w:rPr>
                    <w:lang w:val="en-CA"/>
                  </w:rPr>
                </w:rPrChange>
              </w:rPr>
              <w:t>D. Podborski (Apple Inc)</w:t>
            </w:r>
          </w:p>
        </w:tc>
      </w:tr>
      <w:tr w:rsidR="00944214" w:rsidRPr="003768F2" w14:paraId="3B43497E" w14:textId="77777777" w:rsidTr="003768F2">
        <w:trPr>
          <w:tblCellSpacing w:w="15" w:type="dxa"/>
          <w:trPrChange w:id="1089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14D96" w14:textId="454CF33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01" w:author="Gary 2" w:date="2026-05-22T11:36:00Z" w16du:dateUtc="2026-05-22T18:36:00Z">
                  <w:rPr>
                    <w:sz w:val="24"/>
                    <w:szCs w:val="24"/>
                    <w:lang w:val="en-CA" w:eastAsia="de-DE"/>
                  </w:rPr>
                </w:rPrChange>
              </w:rPr>
            </w:pPr>
            <w:r w:rsidRPr="003768F2">
              <w:rPr>
                <w:sz w:val="18"/>
                <w:szCs w:val="18"/>
                <w:lang w:val="en-CA"/>
                <w:rPrChange w:id="10902" w:author="Gary 2" w:date="2026-05-22T11:36:00Z" w16du:dateUtc="2026-05-22T18:36:00Z">
                  <w:rPr>
                    <w:lang w:val="en-CA"/>
                  </w:rPr>
                </w:rPrChange>
              </w:rPr>
              <w:fldChar w:fldCharType="begin"/>
            </w:r>
            <w:r w:rsidRPr="003768F2">
              <w:rPr>
                <w:sz w:val="18"/>
                <w:szCs w:val="18"/>
                <w:lang w:val="en-CA"/>
                <w:rPrChange w:id="10903" w:author="Gary 2" w:date="2026-05-22T11:36:00Z" w16du:dateUtc="2026-05-22T18:36:00Z">
                  <w:rPr>
                    <w:lang w:val="en-CA"/>
                  </w:rPr>
                </w:rPrChange>
              </w:rPr>
              <w:instrText xml:space="preserve"> HYPERLINK "file:///C:\\Eigene%20Dateien\\mpeg\\santaeularia\\current_document.php%3fid=16968" </w:instrText>
            </w:r>
            <w:r w:rsidRPr="003768F2">
              <w:rPr>
                <w:sz w:val="18"/>
                <w:szCs w:val="18"/>
                <w:lang w:val="en-CA"/>
                <w:rPrChange w:id="10904" w:author="Gary 2" w:date="2026-05-22T11:36:00Z" w16du:dateUtc="2026-05-22T18:36:00Z">
                  <w:rPr>
                    <w:lang w:val="en-CA"/>
                  </w:rPr>
                </w:rPrChange>
              </w:rPr>
            </w:r>
            <w:r w:rsidRPr="003768F2">
              <w:rPr>
                <w:sz w:val="18"/>
                <w:szCs w:val="18"/>
                <w:lang w:val="en-CA"/>
                <w:rPrChange w:id="1090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906" w:author="Gary 2" w:date="2026-05-22T11:36:00Z" w16du:dateUtc="2026-05-22T18:36:00Z">
                  <w:rPr>
                    <w:color w:val="0000FF"/>
                    <w:sz w:val="24"/>
                    <w:szCs w:val="24"/>
                    <w:u w:val="single"/>
                    <w:lang w:val="en-CA" w:eastAsia="de-DE"/>
                  </w:rPr>
                </w:rPrChange>
              </w:rPr>
              <w:t>JVET-AP0285</w:t>
            </w:r>
            <w:r w:rsidRPr="003768F2">
              <w:rPr>
                <w:color w:val="0000FF"/>
                <w:sz w:val="18"/>
                <w:szCs w:val="18"/>
                <w:u w:val="single"/>
                <w:lang w:val="en-CA" w:eastAsia="de-DE"/>
                <w:rPrChange w:id="1090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A20A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09" w:author="Gary 2" w:date="2026-05-22T11:36:00Z" w16du:dateUtc="2026-05-22T18:36:00Z">
                  <w:rPr>
                    <w:sz w:val="24"/>
                    <w:szCs w:val="24"/>
                    <w:lang w:val="en-CA" w:eastAsia="de-DE"/>
                  </w:rPr>
                </w:rPrChange>
              </w:rPr>
            </w:pPr>
            <w:r w:rsidRPr="003768F2">
              <w:rPr>
                <w:sz w:val="18"/>
                <w:szCs w:val="18"/>
                <w:lang w:val="en-CA" w:eastAsia="de-DE"/>
                <w:rPrChange w:id="10910" w:author="Gary 2" w:date="2026-05-22T11:36:00Z" w16du:dateUtc="2026-05-22T18:36:00Z">
                  <w:rPr>
                    <w:sz w:val="24"/>
                    <w:szCs w:val="24"/>
                    <w:lang w:val="en-CA" w:eastAsia="de-DE"/>
                  </w:rPr>
                </w:rPrChange>
              </w:rPr>
              <w:t>m76994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5454A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12" w:author="Gary 2" w:date="2026-05-22T11:36:00Z" w16du:dateUtc="2026-05-22T18:36:00Z">
                  <w:rPr>
                    <w:sz w:val="24"/>
                    <w:szCs w:val="24"/>
                    <w:lang w:val="en-CA" w:eastAsia="de-DE"/>
                  </w:rPr>
                </w:rPrChange>
              </w:rPr>
            </w:pPr>
            <w:r w:rsidRPr="003768F2">
              <w:rPr>
                <w:sz w:val="18"/>
                <w:szCs w:val="18"/>
                <w:lang w:val="en-CA" w:eastAsia="de-DE"/>
                <w:rPrChange w:id="10913" w:author="Gary 2" w:date="2026-05-22T11:36:00Z" w16du:dateUtc="2026-05-22T18:36:00Z">
                  <w:rPr>
                    <w:sz w:val="24"/>
                    <w:szCs w:val="24"/>
                    <w:lang w:val="en-CA" w:eastAsia="de-DE"/>
                  </w:rPr>
                </w:rPrChange>
              </w:rPr>
              <w:t>2026-04-26 16:32:13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F7E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15" w:author="Gary 2" w:date="2026-05-22T11:36:00Z" w16du:dateUtc="2026-05-22T18:36:00Z">
                  <w:rPr>
                    <w:sz w:val="24"/>
                    <w:szCs w:val="24"/>
                    <w:lang w:val="en-CA" w:eastAsia="de-DE"/>
                  </w:rPr>
                </w:rPrChange>
              </w:rPr>
            </w:pPr>
            <w:r w:rsidRPr="003768F2">
              <w:rPr>
                <w:sz w:val="18"/>
                <w:szCs w:val="18"/>
                <w:lang w:val="en-CA" w:eastAsia="de-DE"/>
                <w:rPrChange w:id="10916" w:author="Gary 2" w:date="2026-05-22T11:36:00Z" w16du:dateUtc="2026-05-22T18:36:00Z">
                  <w:rPr>
                    <w:sz w:val="24"/>
                    <w:szCs w:val="24"/>
                    <w:lang w:val="en-CA" w:eastAsia="de-DE"/>
                  </w:rPr>
                </w:rPrChange>
              </w:rPr>
              <w:t>2026-04-27 11:57:53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F6D6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18" w:author="Gary 2" w:date="2026-05-22T11:36:00Z" w16du:dateUtc="2026-05-22T18:36:00Z">
                  <w:rPr>
                    <w:sz w:val="24"/>
                    <w:szCs w:val="24"/>
                    <w:lang w:val="en-CA" w:eastAsia="de-DE"/>
                  </w:rPr>
                </w:rPrChange>
              </w:rPr>
            </w:pPr>
            <w:r w:rsidRPr="003768F2">
              <w:rPr>
                <w:sz w:val="18"/>
                <w:szCs w:val="18"/>
                <w:lang w:val="en-CA" w:eastAsia="de-DE"/>
                <w:rPrChange w:id="10919" w:author="Gary 2" w:date="2026-05-22T11:36:00Z" w16du:dateUtc="2026-05-22T18:36:00Z">
                  <w:rPr>
                    <w:sz w:val="24"/>
                    <w:szCs w:val="24"/>
                    <w:lang w:val="en-CA" w:eastAsia="de-DE"/>
                  </w:rPr>
                </w:rPrChange>
              </w:rPr>
              <w:t>2026-04-27 11:57:53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2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53C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21" w:author="Gary 2" w:date="2026-05-22T11:36:00Z" w16du:dateUtc="2026-05-22T18:36:00Z">
                  <w:rPr>
                    <w:sz w:val="24"/>
                    <w:szCs w:val="24"/>
                    <w:lang w:val="en-CA" w:eastAsia="de-DE"/>
                  </w:rPr>
                </w:rPrChange>
              </w:rPr>
            </w:pPr>
            <w:r w:rsidRPr="003768F2">
              <w:rPr>
                <w:sz w:val="18"/>
                <w:szCs w:val="18"/>
                <w:lang w:val="en-CA" w:eastAsia="de-DE"/>
                <w:rPrChange w:id="10922" w:author="Gary 2" w:date="2026-05-22T11:36:00Z" w16du:dateUtc="2026-05-22T18:36:00Z">
                  <w:rPr>
                    <w:sz w:val="24"/>
                    <w:szCs w:val="24"/>
                    <w:lang w:val="en-CA" w:eastAsia="de-DE"/>
                  </w:rPr>
                </w:rPrChange>
              </w:rPr>
              <w:t>AHG17: Report on 2nd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92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E81EDB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24" w:author="Gary 2" w:date="2026-05-22T11:36:00Z" w16du:dateUtc="2026-05-22T18:36:00Z">
                  <w:rPr>
                    <w:lang w:val="en-CA"/>
                  </w:rPr>
                </w:rPrChange>
              </w:rPr>
            </w:pPr>
            <w:r w:rsidRPr="003768F2">
              <w:rPr>
                <w:sz w:val="18"/>
                <w:szCs w:val="18"/>
                <w:lang w:val="en-CA"/>
                <w:rPrChange w:id="10925" w:author="Gary 2" w:date="2026-05-22T11:36:00Z" w16du:dateUtc="2026-05-22T18:36:00Z">
                  <w:rPr>
                    <w:lang w:val="en-CA"/>
                  </w:rPr>
                </w:rPrChange>
              </w:rPr>
              <w:t>M. Wien</w:t>
            </w:r>
          </w:p>
          <w:p w14:paraId="614FACD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26" w:author="Gary 2" w:date="2026-05-22T11:36:00Z" w16du:dateUtc="2026-05-22T18:36:00Z">
                  <w:rPr>
                    <w:lang w:val="en-CA"/>
                  </w:rPr>
                </w:rPrChange>
              </w:rPr>
            </w:pPr>
            <w:r w:rsidRPr="003768F2">
              <w:rPr>
                <w:sz w:val="18"/>
                <w:szCs w:val="18"/>
                <w:lang w:val="en-CA"/>
                <w:rPrChange w:id="10927" w:author="Gary 2" w:date="2026-05-22T11:36:00Z" w16du:dateUtc="2026-05-22T18:36:00Z">
                  <w:rPr>
                    <w:lang w:val="en-CA"/>
                  </w:rPr>
                </w:rPrChange>
              </w:rPr>
              <w:t>J. Calic</w:t>
            </w:r>
          </w:p>
          <w:p w14:paraId="13FFB47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28" w:author="Gary 2" w:date="2026-05-22T11:36:00Z" w16du:dateUtc="2026-05-22T18:36:00Z">
                  <w:rPr>
                    <w:lang w:val="en-CA"/>
                  </w:rPr>
                </w:rPrChange>
              </w:rPr>
            </w:pPr>
            <w:r w:rsidRPr="003768F2">
              <w:rPr>
                <w:sz w:val="18"/>
                <w:szCs w:val="18"/>
                <w:lang w:val="en-CA"/>
                <w:rPrChange w:id="10929" w:author="Gary 2" w:date="2026-05-22T11:36:00Z" w16du:dateUtc="2026-05-22T18:36:00Z">
                  <w:rPr>
                    <w:lang w:val="en-CA"/>
                  </w:rPr>
                </w:rPrChange>
              </w:rPr>
              <w:t>Ch. Lehmann</w:t>
            </w:r>
          </w:p>
          <w:p w14:paraId="00223476" w14:textId="48A5998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30" w:author="Gary 2" w:date="2026-05-22T11:36:00Z" w16du:dateUtc="2026-05-22T18:36:00Z">
                  <w:rPr>
                    <w:sz w:val="24"/>
                    <w:szCs w:val="24"/>
                    <w:lang w:val="en-CA" w:eastAsia="de-DE"/>
                  </w:rPr>
                </w:rPrChange>
              </w:rPr>
            </w:pPr>
            <w:r w:rsidRPr="003768F2">
              <w:rPr>
                <w:sz w:val="18"/>
                <w:szCs w:val="18"/>
                <w:lang w:val="en-CA"/>
                <w:rPrChange w:id="10931" w:author="Gary 2" w:date="2026-05-22T11:36:00Z" w16du:dateUtc="2026-05-22T18:36:00Z">
                  <w:rPr>
                    <w:lang w:val="en-CA"/>
                  </w:rPr>
                </w:rPrChange>
              </w:rPr>
              <w:t>P. de Lagrange</w:t>
            </w:r>
          </w:p>
        </w:tc>
      </w:tr>
      <w:tr w:rsidR="00944214" w:rsidRPr="003768F2" w14:paraId="621A1315" w14:textId="77777777" w:rsidTr="003768F2">
        <w:trPr>
          <w:tblCellSpacing w:w="15" w:type="dxa"/>
          <w:trPrChange w:id="1093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72A36" w14:textId="12F245E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34" w:author="Gary 2" w:date="2026-05-22T11:36:00Z" w16du:dateUtc="2026-05-22T18:36:00Z">
                  <w:rPr>
                    <w:sz w:val="24"/>
                    <w:szCs w:val="24"/>
                    <w:lang w:val="en-CA" w:eastAsia="de-DE"/>
                  </w:rPr>
                </w:rPrChange>
              </w:rPr>
            </w:pPr>
            <w:r w:rsidRPr="003768F2">
              <w:rPr>
                <w:sz w:val="18"/>
                <w:szCs w:val="18"/>
                <w:lang w:val="en-CA"/>
                <w:rPrChange w:id="10935" w:author="Gary 2" w:date="2026-05-22T11:36:00Z" w16du:dateUtc="2026-05-22T18:36:00Z">
                  <w:rPr>
                    <w:lang w:val="en-CA"/>
                  </w:rPr>
                </w:rPrChange>
              </w:rPr>
              <w:fldChar w:fldCharType="begin"/>
            </w:r>
            <w:r w:rsidRPr="003768F2">
              <w:rPr>
                <w:sz w:val="18"/>
                <w:szCs w:val="18"/>
                <w:lang w:val="en-CA"/>
                <w:rPrChange w:id="10936" w:author="Gary 2" w:date="2026-05-22T11:36:00Z" w16du:dateUtc="2026-05-22T18:36:00Z">
                  <w:rPr>
                    <w:lang w:val="en-CA"/>
                  </w:rPr>
                </w:rPrChange>
              </w:rPr>
              <w:instrText xml:space="preserve"> HYPERLINK "file:///C:\\Eigene%20Dateien\\mpeg\\santaeularia\\current_document.php%3fid=16969" </w:instrText>
            </w:r>
            <w:r w:rsidRPr="003768F2">
              <w:rPr>
                <w:sz w:val="18"/>
                <w:szCs w:val="18"/>
                <w:lang w:val="en-CA"/>
                <w:rPrChange w:id="10937" w:author="Gary 2" w:date="2026-05-22T11:36:00Z" w16du:dateUtc="2026-05-22T18:36:00Z">
                  <w:rPr>
                    <w:lang w:val="en-CA"/>
                  </w:rPr>
                </w:rPrChange>
              </w:rPr>
            </w:r>
            <w:r w:rsidRPr="003768F2">
              <w:rPr>
                <w:sz w:val="18"/>
                <w:szCs w:val="18"/>
                <w:lang w:val="en-CA"/>
                <w:rPrChange w:id="1093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939" w:author="Gary 2" w:date="2026-05-22T11:36:00Z" w16du:dateUtc="2026-05-22T18:36:00Z">
                  <w:rPr>
                    <w:color w:val="0000FF"/>
                    <w:sz w:val="24"/>
                    <w:szCs w:val="24"/>
                    <w:u w:val="single"/>
                    <w:lang w:val="en-CA" w:eastAsia="de-DE"/>
                  </w:rPr>
                </w:rPrChange>
              </w:rPr>
              <w:t>JVET-AP0286</w:t>
            </w:r>
            <w:r w:rsidRPr="003768F2">
              <w:rPr>
                <w:color w:val="0000FF"/>
                <w:sz w:val="18"/>
                <w:szCs w:val="18"/>
                <w:u w:val="single"/>
                <w:lang w:val="en-CA" w:eastAsia="de-DE"/>
                <w:rPrChange w:id="1094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B2D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42" w:author="Gary 2" w:date="2026-05-22T11:36:00Z" w16du:dateUtc="2026-05-22T18:36:00Z">
                  <w:rPr>
                    <w:sz w:val="24"/>
                    <w:szCs w:val="24"/>
                    <w:lang w:val="en-CA" w:eastAsia="de-DE"/>
                  </w:rPr>
                </w:rPrChange>
              </w:rPr>
            </w:pPr>
            <w:r w:rsidRPr="003768F2">
              <w:rPr>
                <w:sz w:val="18"/>
                <w:szCs w:val="18"/>
                <w:lang w:val="en-CA" w:eastAsia="de-DE"/>
                <w:rPrChange w:id="10943" w:author="Gary 2" w:date="2026-05-22T11:36:00Z" w16du:dateUtc="2026-05-22T18:36:00Z">
                  <w:rPr>
                    <w:sz w:val="24"/>
                    <w:szCs w:val="24"/>
                    <w:lang w:val="en-CA" w:eastAsia="de-DE"/>
                  </w:rPr>
                </w:rPrChange>
              </w:rPr>
              <w:t>m76999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76B0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45" w:author="Gary 2" w:date="2026-05-22T11:36:00Z" w16du:dateUtc="2026-05-22T18:36:00Z">
                  <w:rPr>
                    <w:sz w:val="24"/>
                    <w:szCs w:val="24"/>
                    <w:lang w:val="en-CA" w:eastAsia="de-DE"/>
                  </w:rPr>
                </w:rPrChange>
              </w:rPr>
            </w:pPr>
            <w:r w:rsidRPr="003768F2">
              <w:rPr>
                <w:sz w:val="18"/>
                <w:szCs w:val="18"/>
                <w:lang w:val="en-CA" w:eastAsia="de-DE"/>
                <w:rPrChange w:id="10946" w:author="Gary 2" w:date="2026-05-22T11:36:00Z" w16du:dateUtc="2026-05-22T18:36:00Z">
                  <w:rPr>
                    <w:sz w:val="24"/>
                    <w:szCs w:val="24"/>
                    <w:lang w:val="en-CA" w:eastAsia="de-DE"/>
                  </w:rPr>
                </w:rPrChange>
              </w:rPr>
              <w:t>2026-04-26 20:52:07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0E50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48" w:author="Gary 2" w:date="2026-05-22T11:36:00Z" w16du:dateUtc="2026-05-22T18:36:00Z">
                  <w:rPr>
                    <w:sz w:val="24"/>
                    <w:szCs w:val="24"/>
                    <w:lang w:val="en-CA" w:eastAsia="de-DE"/>
                  </w:rPr>
                </w:rPrChange>
              </w:rPr>
            </w:pPr>
            <w:r w:rsidRPr="003768F2">
              <w:rPr>
                <w:sz w:val="18"/>
                <w:szCs w:val="18"/>
                <w:lang w:val="en-CA" w:eastAsia="de-DE"/>
                <w:rPrChange w:id="10949" w:author="Gary 2" w:date="2026-05-22T11:36:00Z" w16du:dateUtc="2026-05-22T18:36:00Z">
                  <w:rPr>
                    <w:sz w:val="24"/>
                    <w:szCs w:val="24"/>
                    <w:lang w:val="en-CA" w:eastAsia="de-DE"/>
                  </w:rPr>
                </w:rPrChange>
              </w:rPr>
              <w:t>2026-04-26 20:58:19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FD57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51" w:author="Gary 2" w:date="2026-05-22T11:36:00Z" w16du:dateUtc="2026-05-22T18:36:00Z">
                  <w:rPr>
                    <w:sz w:val="24"/>
                    <w:szCs w:val="24"/>
                    <w:lang w:val="en-CA" w:eastAsia="de-DE"/>
                  </w:rPr>
                </w:rPrChange>
              </w:rPr>
            </w:pPr>
            <w:r w:rsidRPr="003768F2">
              <w:rPr>
                <w:sz w:val="18"/>
                <w:szCs w:val="18"/>
                <w:lang w:val="en-CA" w:eastAsia="de-DE"/>
                <w:rPrChange w:id="10952" w:author="Gary 2" w:date="2026-05-22T11:36:00Z" w16du:dateUtc="2026-05-22T18:36:00Z">
                  <w:rPr>
                    <w:sz w:val="24"/>
                    <w:szCs w:val="24"/>
                    <w:lang w:val="en-CA" w:eastAsia="de-DE"/>
                  </w:rPr>
                </w:rPrChange>
              </w:rPr>
              <w:t>2026-04-29 16:00:30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D74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54" w:author="Gary 2" w:date="2026-05-22T11:36:00Z" w16du:dateUtc="2026-05-22T18:36:00Z">
                  <w:rPr>
                    <w:sz w:val="24"/>
                    <w:szCs w:val="24"/>
                    <w:lang w:val="en-CA" w:eastAsia="de-DE"/>
                  </w:rPr>
                </w:rPrChange>
              </w:rPr>
            </w:pPr>
            <w:r w:rsidRPr="003768F2">
              <w:rPr>
                <w:sz w:val="18"/>
                <w:szCs w:val="18"/>
                <w:lang w:val="en-CA" w:eastAsia="de-DE"/>
                <w:rPrChange w:id="10955" w:author="Gary 2" w:date="2026-05-22T11:36:00Z" w16du:dateUtc="2026-05-22T18:36:00Z">
                  <w:rPr>
                    <w:sz w:val="24"/>
                    <w:szCs w:val="24"/>
                    <w:lang w:val="en-CA" w:eastAsia="de-DE"/>
                  </w:rPr>
                </w:rPrChange>
              </w:rPr>
              <w:t>On ultra-low latency and packet loss resilience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095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0631BE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57" w:author="Gary 2" w:date="2026-05-22T11:36:00Z" w16du:dateUtc="2026-05-22T18:36:00Z">
                  <w:rPr>
                    <w:lang w:val="en-CA"/>
                  </w:rPr>
                </w:rPrChange>
              </w:rPr>
            </w:pPr>
            <w:r w:rsidRPr="003768F2">
              <w:rPr>
                <w:sz w:val="18"/>
                <w:szCs w:val="18"/>
                <w:lang w:val="en-CA"/>
                <w:rPrChange w:id="10958" w:author="Gary 2" w:date="2026-05-22T11:36:00Z" w16du:dateUtc="2026-05-22T18:36:00Z">
                  <w:rPr>
                    <w:lang w:val="en-CA"/>
                  </w:rPr>
                </w:rPrChange>
              </w:rPr>
              <w:t>S. Ikonin</w:t>
            </w:r>
          </w:p>
          <w:p w14:paraId="553E8D3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59" w:author="Gary 2" w:date="2026-05-22T11:36:00Z" w16du:dateUtc="2026-05-22T18:36:00Z">
                  <w:rPr>
                    <w:lang w:val="en-CA"/>
                  </w:rPr>
                </w:rPrChange>
              </w:rPr>
            </w:pPr>
            <w:r w:rsidRPr="003768F2">
              <w:rPr>
                <w:sz w:val="18"/>
                <w:szCs w:val="18"/>
                <w:lang w:val="en-CA"/>
                <w:rPrChange w:id="10960" w:author="Gary 2" w:date="2026-05-22T11:36:00Z" w16du:dateUtc="2026-05-22T18:36:00Z">
                  <w:rPr>
                    <w:lang w:val="en-CA"/>
                  </w:rPr>
                </w:rPrChange>
              </w:rPr>
              <w:t>X. Ma</w:t>
            </w:r>
          </w:p>
          <w:p w14:paraId="5A6EA76E" w14:textId="6532499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61" w:author="Gary 2" w:date="2026-05-22T11:36:00Z" w16du:dateUtc="2026-05-22T18:36:00Z">
                  <w:rPr>
                    <w:sz w:val="24"/>
                    <w:szCs w:val="24"/>
                    <w:lang w:val="en-CA" w:eastAsia="de-DE"/>
                  </w:rPr>
                </w:rPrChange>
              </w:rPr>
            </w:pPr>
            <w:r w:rsidRPr="003768F2">
              <w:rPr>
                <w:sz w:val="18"/>
                <w:szCs w:val="18"/>
                <w:lang w:val="en-CA"/>
                <w:rPrChange w:id="10962" w:author="Gary 2" w:date="2026-05-22T11:36:00Z" w16du:dateUtc="2026-05-22T18:36:00Z">
                  <w:rPr>
                    <w:lang w:val="en-CA"/>
                  </w:rPr>
                </w:rPrChange>
              </w:rPr>
              <w:t>E. Alshina (Huawei)</w:t>
            </w:r>
          </w:p>
        </w:tc>
      </w:tr>
      <w:tr w:rsidR="00944214" w:rsidRPr="003768F2" w14:paraId="672E944C" w14:textId="77777777" w:rsidTr="003768F2">
        <w:trPr>
          <w:tblCellSpacing w:w="15" w:type="dxa"/>
          <w:trPrChange w:id="1096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AEA97" w14:textId="22EE17B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65" w:author="Gary 2" w:date="2026-05-22T11:36:00Z" w16du:dateUtc="2026-05-22T18:36:00Z">
                  <w:rPr>
                    <w:sz w:val="24"/>
                    <w:szCs w:val="24"/>
                    <w:lang w:val="en-CA" w:eastAsia="de-DE"/>
                  </w:rPr>
                </w:rPrChange>
              </w:rPr>
            </w:pPr>
            <w:r w:rsidRPr="003768F2">
              <w:rPr>
                <w:sz w:val="18"/>
                <w:szCs w:val="18"/>
                <w:lang w:val="en-CA"/>
                <w:rPrChange w:id="10966" w:author="Gary 2" w:date="2026-05-22T11:36:00Z" w16du:dateUtc="2026-05-22T18:36:00Z">
                  <w:rPr>
                    <w:lang w:val="en-CA"/>
                  </w:rPr>
                </w:rPrChange>
              </w:rPr>
              <w:fldChar w:fldCharType="begin"/>
            </w:r>
            <w:r w:rsidRPr="003768F2">
              <w:rPr>
                <w:sz w:val="18"/>
                <w:szCs w:val="18"/>
                <w:lang w:val="en-CA"/>
                <w:rPrChange w:id="10967" w:author="Gary 2" w:date="2026-05-22T11:36:00Z" w16du:dateUtc="2026-05-22T18:36:00Z">
                  <w:rPr>
                    <w:lang w:val="en-CA"/>
                  </w:rPr>
                </w:rPrChange>
              </w:rPr>
              <w:instrText xml:space="preserve"> HYPERLINK "file:///C:\\Eigene%20Dateien\\mpeg\\santaeularia\\current_document.php%3fid=16970" </w:instrText>
            </w:r>
            <w:r w:rsidRPr="003768F2">
              <w:rPr>
                <w:sz w:val="18"/>
                <w:szCs w:val="18"/>
                <w:lang w:val="en-CA"/>
                <w:rPrChange w:id="10968" w:author="Gary 2" w:date="2026-05-22T11:36:00Z" w16du:dateUtc="2026-05-22T18:36:00Z">
                  <w:rPr>
                    <w:lang w:val="en-CA"/>
                  </w:rPr>
                </w:rPrChange>
              </w:rPr>
            </w:r>
            <w:r w:rsidRPr="003768F2">
              <w:rPr>
                <w:sz w:val="18"/>
                <w:szCs w:val="18"/>
                <w:lang w:val="en-CA"/>
                <w:rPrChange w:id="1096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0970" w:author="Gary 2" w:date="2026-05-22T11:36:00Z" w16du:dateUtc="2026-05-22T18:36:00Z">
                  <w:rPr>
                    <w:color w:val="0000FF"/>
                    <w:sz w:val="24"/>
                    <w:szCs w:val="24"/>
                    <w:u w:val="single"/>
                    <w:lang w:val="en-CA" w:eastAsia="de-DE"/>
                  </w:rPr>
                </w:rPrChange>
              </w:rPr>
              <w:t>JVET-AP0287</w:t>
            </w:r>
            <w:r w:rsidRPr="003768F2">
              <w:rPr>
                <w:color w:val="0000FF"/>
                <w:sz w:val="18"/>
                <w:szCs w:val="18"/>
                <w:u w:val="single"/>
                <w:lang w:val="en-CA" w:eastAsia="de-DE"/>
                <w:rPrChange w:id="1097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6742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73" w:author="Gary 2" w:date="2026-05-22T11:36:00Z" w16du:dateUtc="2026-05-22T18:36:00Z">
                  <w:rPr>
                    <w:sz w:val="24"/>
                    <w:szCs w:val="24"/>
                    <w:lang w:val="en-CA" w:eastAsia="de-DE"/>
                  </w:rPr>
                </w:rPrChange>
              </w:rPr>
            </w:pPr>
            <w:r w:rsidRPr="003768F2">
              <w:rPr>
                <w:sz w:val="18"/>
                <w:szCs w:val="18"/>
                <w:lang w:val="en-CA" w:eastAsia="de-DE"/>
                <w:rPrChange w:id="10974" w:author="Gary 2" w:date="2026-05-22T11:36:00Z" w16du:dateUtc="2026-05-22T18:36:00Z">
                  <w:rPr>
                    <w:sz w:val="24"/>
                    <w:szCs w:val="24"/>
                    <w:lang w:val="en-CA" w:eastAsia="de-DE"/>
                  </w:rPr>
                </w:rPrChange>
              </w:rPr>
              <w:t>m77001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2D91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76" w:author="Gary 2" w:date="2026-05-22T11:36:00Z" w16du:dateUtc="2026-05-22T18:36:00Z">
                  <w:rPr>
                    <w:sz w:val="24"/>
                    <w:szCs w:val="24"/>
                    <w:lang w:val="en-CA" w:eastAsia="de-DE"/>
                  </w:rPr>
                </w:rPrChange>
              </w:rPr>
            </w:pPr>
            <w:r w:rsidRPr="003768F2">
              <w:rPr>
                <w:sz w:val="18"/>
                <w:szCs w:val="18"/>
                <w:lang w:val="en-CA" w:eastAsia="de-DE"/>
                <w:rPrChange w:id="10977" w:author="Gary 2" w:date="2026-05-22T11:36:00Z" w16du:dateUtc="2026-05-22T18:36:00Z">
                  <w:rPr>
                    <w:sz w:val="24"/>
                    <w:szCs w:val="24"/>
                    <w:lang w:val="en-CA" w:eastAsia="de-DE"/>
                  </w:rPr>
                </w:rPrChange>
              </w:rPr>
              <w:t>2026-04-26 21:48:01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4EB7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79" w:author="Gary 2" w:date="2026-05-22T11:36:00Z" w16du:dateUtc="2026-05-22T18:36:00Z">
                  <w:rPr>
                    <w:sz w:val="24"/>
                    <w:szCs w:val="24"/>
                    <w:lang w:val="en-CA" w:eastAsia="de-DE"/>
                  </w:rPr>
                </w:rPrChange>
              </w:rPr>
            </w:pPr>
            <w:r w:rsidRPr="003768F2">
              <w:rPr>
                <w:sz w:val="18"/>
                <w:szCs w:val="18"/>
                <w:lang w:val="en-CA" w:eastAsia="de-DE"/>
                <w:rPrChange w:id="10980" w:author="Gary 2" w:date="2026-05-22T11:36:00Z" w16du:dateUtc="2026-05-22T18:36:00Z">
                  <w:rPr>
                    <w:sz w:val="24"/>
                    <w:szCs w:val="24"/>
                    <w:lang w:val="en-CA" w:eastAsia="de-DE"/>
                  </w:rPr>
                </w:rPrChange>
              </w:rPr>
              <w:t>2026-04-26 21:56:49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3040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82" w:author="Gary 2" w:date="2026-05-22T11:36:00Z" w16du:dateUtc="2026-05-22T18:36:00Z">
                  <w:rPr>
                    <w:sz w:val="24"/>
                    <w:szCs w:val="24"/>
                    <w:lang w:val="en-CA" w:eastAsia="de-DE"/>
                  </w:rPr>
                </w:rPrChange>
              </w:rPr>
            </w:pPr>
            <w:r w:rsidRPr="003768F2">
              <w:rPr>
                <w:sz w:val="18"/>
                <w:szCs w:val="18"/>
                <w:lang w:val="en-CA" w:eastAsia="de-DE"/>
                <w:rPrChange w:id="10983" w:author="Gary 2" w:date="2026-05-22T11:36:00Z" w16du:dateUtc="2026-05-22T18:36:00Z">
                  <w:rPr>
                    <w:sz w:val="24"/>
                    <w:szCs w:val="24"/>
                    <w:lang w:val="en-CA" w:eastAsia="de-DE"/>
                  </w:rPr>
                </w:rPrChange>
              </w:rPr>
              <w:t>2026-04-26 21:56:49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4EB1D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85" w:author="Gary 2" w:date="2026-05-22T11:36:00Z" w16du:dateUtc="2026-05-22T18:36:00Z">
                  <w:rPr>
                    <w:sz w:val="24"/>
                    <w:szCs w:val="24"/>
                    <w:lang w:val="en-CA" w:eastAsia="de-DE"/>
                  </w:rPr>
                </w:rPrChange>
              </w:rPr>
            </w:pPr>
            <w:r w:rsidRPr="003768F2">
              <w:rPr>
                <w:sz w:val="18"/>
                <w:szCs w:val="18"/>
                <w:lang w:val="en-CA" w:eastAsia="de-DE"/>
                <w:rPrChange w:id="10986" w:author="Gary 2" w:date="2026-05-22T11:36:00Z" w16du:dateUtc="2026-05-22T18:36:00Z">
                  <w:rPr>
                    <w:sz w:val="24"/>
                    <w:szCs w:val="24"/>
                    <w:lang w:val="en-CA" w:eastAsia="de-DE"/>
                  </w:rPr>
                </w:rPrChange>
              </w:rPr>
              <w:t>AHG9: Unification of Sample Interleaving proposals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098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EAA151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88" w:author="Gary 2" w:date="2026-05-22T11:36:00Z" w16du:dateUtc="2026-05-22T18:36:00Z">
                  <w:rPr>
                    <w:lang w:val="en-CA"/>
                  </w:rPr>
                </w:rPrChange>
              </w:rPr>
            </w:pPr>
            <w:r w:rsidRPr="003768F2">
              <w:rPr>
                <w:sz w:val="18"/>
                <w:szCs w:val="18"/>
                <w:lang w:val="en-CA"/>
                <w:rPrChange w:id="10989" w:author="Gary 2" w:date="2026-05-22T11:36:00Z" w16du:dateUtc="2026-05-22T18:36:00Z">
                  <w:rPr>
                    <w:lang w:val="en-CA"/>
                  </w:rPr>
                </w:rPrChange>
              </w:rPr>
              <w:t>L. Kerofsky (Qualcomm)</w:t>
            </w:r>
          </w:p>
          <w:p w14:paraId="11E7DD2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0990" w:author="Gary 2" w:date="2026-05-22T11:36:00Z" w16du:dateUtc="2026-05-22T18:36:00Z">
                  <w:rPr>
                    <w:lang w:val="en-CA"/>
                  </w:rPr>
                </w:rPrChange>
              </w:rPr>
            </w:pPr>
            <w:r w:rsidRPr="003768F2">
              <w:rPr>
                <w:sz w:val="18"/>
                <w:szCs w:val="18"/>
                <w:lang w:val="en-CA"/>
                <w:rPrChange w:id="10991" w:author="Gary 2" w:date="2026-05-22T11:36:00Z" w16du:dateUtc="2026-05-22T18:36:00Z">
                  <w:rPr>
                    <w:lang w:val="en-CA"/>
                  </w:rPr>
                </w:rPrChange>
              </w:rPr>
              <w:t>C. H. Demarty (InterDigital)</w:t>
            </w:r>
          </w:p>
          <w:p w14:paraId="2108BC5A" w14:textId="5DF8191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0992" w:author="Gary 2" w:date="2026-05-22T11:36:00Z" w16du:dateUtc="2026-05-22T18:36:00Z">
                  <w:rPr>
                    <w:sz w:val="24"/>
                    <w:szCs w:val="24"/>
                    <w:lang w:val="en-CA" w:eastAsia="de-DE"/>
                  </w:rPr>
                </w:rPrChange>
              </w:rPr>
            </w:pPr>
            <w:r w:rsidRPr="003768F2">
              <w:rPr>
                <w:sz w:val="18"/>
                <w:szCs w:val="18"/>
                <w:lang w:val="en-CA"/>
                <w:rPrChange w:id="10993" w:author="Gary 2" w:date="2026-05-22T11:36:00Z" w16du:dateUtc="2026-05-22T18:36:00Z">
                  <w:rPr>
                    <w:lang w:val="en-CA"/>
                  </w:rPr>
                </w:rPrChange>
              </w:rPr>
              <w:t>J. Boyce (Nokia)</w:t>
            </w:r>
          </w:p>
        </w:tc>
      </w:tr>
      <w:tr w:rsidR="00944214" w:rsidRPr="003768F2" w14:paraId="2551BE75" w14:textId="77777777" w:rsidTr="003768F2">
        <w:trPr>
          <w:tblCellSpacing w:w="15" w:type="dxa"/>
          <w:trPrChange w:id="1099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FC0C04" w14:textId="6CFD55E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0996" w:author="Gary 2" w:date="2026-05-22T11:36:00Z" w16du:dateUtc="2026-05-22T18:36:00Z">
                  <w:rPr>
                    <w:sz w:val="24"/>
                    <w:szCs w:val="24"/>
                    <w:lang w:val="en-CA" w:eastAsia="de-DE"/>
                  </w:rPr>
                </w:rPrChange>
              </w:rPr>
            </w:pPr>
            <w:r w:rsidRPr="003768F2">
              <w:rPr>
                <w:sz w:val="18"/>
                <w:szCs w:val="18"/>
                <w:lang w:val="en-CA"/>
                <w:rPrChange w:id="10997" w:author="Gary 2" w:date="2026-05-22T11:36:00Z" w16du:dateUtc="2026-05-22T18:36:00Z">
                  <w:rPr>
                    <w:lang w:val="en-CA"/>
                  </w:rPr>
                </w:rPrChange>
              </w:rPr>
              <w:fldChar w:fldCharType="begin"/>
            </w:r>
            <w:r w:rsidRPr="003768F2">
              <w:rPr>
                <w:sz w:val="18"/>
                <w:szCs w:val="18"/>
                <w:lang w:val="en-CA"/>
                <w:rPrChange w:id="10998" w:author="Gary 2" w:date="2026-05-22T11:36:00Z" w16du:dateUtc="2026-05-22T18:36:00Z">
                  <w:rPr>
                    <w:lang w:val="en-CA"/>
                  </w:rPr>
                </w:rPrChange>
              </w:rPr>
              <w:instrText xml:space="preserve"> HYPERLINK "file:///C:\\Eigene%20Dateien\\mpeg\\santaeularia\\current_document.php%3fid=16971" </w:instrText>
            </w:r>
            <w:r w:rsidRPr="003768F2">
              <w:rPr>
                <w:sz w:val="18"/>
                <w:szCs w:val="18"/>
                <w:lang w:val="en-CA"/>
                <w:rPrChange w:id="10999" w:author="Gary 2" w:date="2026-05-22T11:36:00Z" w16du:dateUtc="2026-05-22T18:36:00Z">
                  <w:rPr>
                    <w:lang w:val="en-CA"/>
                  </w:rPr>
                </w:rPrChange>
              </w:rPr>
            </w:r>
            <w:r w:rsidRPr="003768F2">
              <w:rPr>
                <w:sz w:val="18"/>
                <w:szCs w:val="18"/>
                <w:lang w:val="en-CA"/>
                <w:rPrChange w:id="1100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001" w:author="Gary 2" w:date="2026-05-22T11:36:00Z" w16du:dateUtc="2026-05-22T18:36:00Z">
                  <w:rPr>
                    <w:color w:val="0000FF"/>
                    <w:sz w:val="24"/>
                    <w:szCs w:val="24"/>
                    <w:u w:val="single"/>
                    <w:lang w:val="en-CA" w:eastAsia="de-DE"/>
                  </w:rPr>
                </w:rPrChange>
              </w:rPr>
              <w:t>JVET-AP0288</w:t>
            </w:r>
            <w:r w:rsidRPr="003768F2">
              <w:rPr>
                <w:color w:val="0000FF"/>
                <w:sz w:val="18"/>
                <w:szCs w:val="18"/>
                <w:u w:val="single"/>
                <w:lang w:val="en-CA" w:eastAsia="de-DE"/>
                <w:rPrChange w:id="1100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5B83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04" w:author="Gary 2" w:date="2026-05-22T11:36:00Z" w16du:dateUtc="2026-05-22T18:36:00Z">
                  <w:rPr>
                    <w:sz w:val="24"/>
                    <w:szCs w:val="24"/>
                    <w:lang w:val="en-CA" w:eastAsia="de-DE"/>
                  </w:rPr>
                </w:rPrChange>
              </w:rPr>
            </w:pPr>
            <w:r w:rsidRPr="003768F2">
              <w:rPr>
                <w:sz w:val="18"/>
                <w:szCs w:val="18"/>
                <w:lang w:val="en-CA" w:eastAsia="de-DE"/>
                <w:rPrChange w:id="11005" w:author="Gary 2" w:date="2026-05-22T11:36:00Z" w16du:dateUtc="2026-05-22T18:36:00Z">
                  <w:rPr>
                    <w:sz w:val="24"/>
                    <w:szCs w:val="24"/>
                    <w:lang w:val="en-CA" w:eastAsia="de-DE"/>
                  </w:rPr>
                </w:rPrChange>
              </w:rPr>
              <w:t>m77003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58E9C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07" w:author="Gary 2" w:date="2026-05-22T11:36:00Z" w16du:dateUtc="2026-05-22T18:36:00Z">
                  <w:rPr>
                    <w:sz w:val="24"/>
                    <w:szCs w:val="24"/>
                    <w:lang w:val="en-CA" w:eastAsia="de-DE"/>
                  </w:rPr>
                </w:rPrChange>
              </w:rPr>
            </w:pPr>
            <w:r w:rsidRPr="003768F2">
              <w:rPr>
                <w:sz w:val="18"/>
                <w:szCs w:val="18"/>
                <w:lang w:val="en-CA" w:eastAsia="de-DE"/>
                <w:rPrChange w:id="11008" w:author="Gary 2" w:date="2026-05-22T11:36:00Z" w16du:dateUtc="2026-05-22T18:36:00Z">
                  <w:rPr>
                    <w:sz w:val="24"/>
                    <w:szCs w:val="24"/>
                    <w:lang w:val="en-CA" w:eastAsia="de-DE"/>
                  </w:rPr>
                </w:rPrChange>
              </w:rPr>
              <w:t>2026-04-26 22:22:15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C52E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10" w:author="Gary 2" w:date="2026-05-22T11:36:00Z" w16du:dateUtc="2026-05-22T18:36:00Z">
                  <w:rPr>
                    <w:sz w:val="24"/>
                    <w:szCs w:val="24"/>
                    <w:lang w:val="en-CA" w:eastAsia="de-DE"/>
                  </w:rPr>
                </w:rPrChange>
              </w:rPr>
            </w:pPr>
            <w:r w:rsidRPr="003768F2">
              <w:rPr>
                <w:sz w:val="18"/>
                <w:szCs w:val="18"/>
                <w:lang w:val="en-CA" w:eastAsia="de-DE"/>
                <w:rPrChange w:id="11011" w:author="Gary 2" w:date="2026-05-22T11:36:00Z" w16du:dateUtc="2026-05-22T18:36:00Z">
                  <w:rPr>
                    <w:sz w:val="24"/>
                    <w:szCs w:val="24"/>
                    <w:lang w:val="en-CA" w:eastAsia="de-DE"/>
                  </w:rPr>
                </w:rPrChange>
              </w:rPr>
              <w:t>2026-04-26 22:25:12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52D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13" w:author="Gary 2" w:date="2026-05-22T11:36:00Z" w16du:dateUtc="2026-05-22T18:36:00Z">
                  <w:rPr>
                    <w:sz w:val="24"/>
                    <w:szCs w:val="24"/>
                    <w:lang w:val="en-CA" w:eastAsia="de-DE"/>
                  </w:rPr>
                </w:rPrChange>
              </w:rPr>
            </w:pPr>
            <w:r w:rsidRPr="003768F2">
              <w:rPr>
                <w:sz w:val="18"/>
                <w:szCs w:val="18"/>
                <w:lang w:val="en-CA" w:eastAsia="de-DE"/>
                <w:rPrChange w:id="11014" w:author="Gary 2" w:date="2026-05-22T11:36:00Z" w16du:dateUtc="2026-05-22T18:36:00Z">
                  <w:rPr>
                    <w:sz w:val="24"/>
                    <w:szCs w:val="24"/>
                    <w:lang w:val="en-CA" w:eastAsia="de-DE"/>
                  </w:rPr>
                </w:rPrChange>
              </w:rPr>
              <w:t>2026-04-27 15:47:29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BE38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16" w:author="Gary 2" w:date="2026-05-22T11:36:00Z" w16du:dateUtc="2026-05-22T18:36:00Z">
                  <w:rPr>
                    <w:sz w:val="24"/>
                    <w:szCs w:val="24"/>
                    <w:lang w:val="en-CA" w:eastAsia="de-DE"/>
                  </w:rPr>
                </w:rPrChange>
              </w:rPr>
            </w:pPr>
            <w:r w:rsidRPr="003768F2">
              <w:rPr>
                <w:sz w:val="18"/>
                <w:szCs w:val="18"/>
                <w:lang w:val="en-CA" w:eastAsia="de-DE"/>
                <w:rPrChange w:id="11017" w:author="Gary 2" w:date="2026-05-22T11:36:00Z" w16du:dateUtc="2026-05-22T18:36:00Z">
                  <w:rPr>
                    <w:sz w:val="24"/>
                    <w:szCs w:val="24"/>
                    <w:lang w:val="en-CA" w:eastAsia="de-DE"/>
                  </w:rPr>
                </w:rPrChange>
              </w:rPr>
              <w:t>AHG9: On pruning information indication for GSC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01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307FEE4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019" w:author="Gary 2" w:date="2026-05-22T11:36:00Z" w16du:dateUtc="2026-05-22T18:36:00Z">
                  <w:rPr>
                    <w:lang w:val="en-CA"/>
                  </w:rPr>
                </w:rPrChange>
              </w:rPr>
            </w:pPr>
            <w:r w:rsidRPr="003768F2">
              <w:rPr>
                <w:sz w:val="18"/>
                <w:szCs w:val="18"/>
                <w:lang w:val="en-CA"/>
                <w:rPrChange w:id="11020" w:author="Gary 2" w:date="2026-05-22T11:36:00Z" w16du:dateUtc="2026-05-22T18:36:00Z">
                  <w:rPr>
                    <w:lang w:val="en-CA"/>
                  </w:rPr>
                </w:rPrChange>
              </w:rPr>
              <w:t>Y. Hu</w:t>
            </w:r>
          </w:p>
          <w:p w14:paraId="18C542D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021" w:author="Gary 2" w:date="2026-05-22T11:36:00Z" w16du:dateUtc="2026-05-22T18:36:00Z">
                  <w:rPr>
                    <w:lang w:val="en-CA"/>
                  </w:rPr>
                </w:rPrChange>
              </w:rPr>
            </w:pPr>
            <w:r w:rsidRPr="003768F2">
              <w:rPr>
                <w:sz w:val="18"/>
                <w:szCs w:val="18"/>
                <w:lang w:val="en-CA"/>
                <w:rPrChange w:id="11022" w:author="Gary 2" w:date="2026-05-22T11:36:00Z" w16du:dateUtc="2026-05-22T18:36:00Z">
                  <w:rPr>
                    <w:lang w:val="en-CA"/>
                  </w:rPr>
                </w:rPrChange>
              </w:rPr>
              <w:t>X. Ma (MLS Lab)</w:t>
            </w:r>
          </w:p>
          <w:p w14:paraId="796FA59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023" w:author="Gary 2" w:date="2026-05-22T11:36:00Z" w16du:dateUtc="2026-05-22T18:36:00Z">
                  <w:rPr>
                    <w:lang w:val="en-CA"/>
                  </w:rPr>
                </w:rPrChange>
              </w:rPr>
            </w:pPr>
            <w:r w:rsidRPr="003768F2">
              <w:rPr>
                <w:sz w:val="18"/>
                <w:szCs w:val="18"/>
                <w:lang w:val="en-CA"/>
                <w:rPrChange w:id="11024" w:author="Gary 2" w:date="2026-05-22T11:36:00Z" w16du:dateUtc="2026-05-22T18:36:00Z">
                  <w:rPr>
                    <w:lang w:val="en-CA"/>
                  </w:rPr>
                </w:rPrChange>
              </w:rPr>
              <w:t>Y. Xu</w:t>
            </w:r>
          </w:p>
          <w:p w14:paraId="2D656147" w14:textId="62A1EF8B"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25" w:author="Gary 2" w:date="2026-05-22T11:36:00Z" w16du:dateUtc="2026-05-22T18:36:00Z">
                  <w:rPr>
                    <w:sz w:val="24"/>
                    <w:szCs w:val="24"/>
                    <w:lang w:val="en-CA" w:eastAsia="de-DE"/>
                  </w:rPr>
                </w:rPrChange>
              </w:rPr>
            </w:pPr>
            <w:r w:rsidRPr="003768F2">
              <w:rPr>
                <w:sz w:val="18"/>
                <w:szCs w:val="18"/>
                <w:lang w:val="en-CA"/>
                <w:rPrChange w:id="11026" w:author="Gary 2" w:date="2026-05-22T11:36:00Z" w16du:dateUtc="2026-05-22T18:36:00Z">
                  <w:rPr>
                    <w:lang w:val="en-CA"/>
                  </w:rPr>
                </w:rPrChange>
              </w:rPr>
              <w:t>K. Yang (SJTU)</w:t>
            </w:r>
          </w:p>
        </w:tc>
      </w:tr>
      <w:tr w:rsidR="00944214" w:rsidRPr="003768F2" w14:paraId="3D563C67" w14:textId="77777777" w:rsidTr="003768F2">
        <w:trPr>
          <w:tblCellSpacing w:w="15" w:type="dxa"/>
          <w:trPrChange w:id="1102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443ED" w14:textId="3472D84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29" w:author="Gary 2" w:date="2026-05-22T11:36:00Z" w16du:dateUtc="2026-05-22T18:36:00Z">
                  <w:rPr>
                    <w:sz w:val="24"/>
                    <w:szCs w:val="24"/>
                    <w:lang w:val="en-CA" w:eastAsia="de-DE"/>
                  </w:rPr>
                </w:rPrChange>
              </w:rPr>
            </w:pPr>
            <w:r w:rsidRPr="003768F2">
              <w:rPr>
                <w:sz w:val="18"/>
                <w:szCs w:val="18"/>
                <w:lang w:val="en-CA"/>
                <w:rPrChange w:id="11030" w:author="Gary 2" w:date="2026-05-22T11:36:00Z" w16du:dateUtc="2026-05-22T18:36:00Z">
                  <w:rPr>
                    <w:lang w:val="en-CA"/>
                  </w:rPr>
                </w:rPrChange>
              </w:rPr>
              <w:lastRenderedPageBreak/>
              <w:fldChar w:fldCharType="begin"/>
            </w:r>
            <w:r w:rsidRPr="003768F2">
              <w:rPr>
                <w:sz w:val="18"/>
                <w:szCs w:val="18"/>
                <w:lang w:val="en-CA"/>
                <w:rPrChange w:id="11031" w:author="Gary 2" w:date="2026-05-22T11:36:00Z" w16du:dateUtc="2026-05-22T18:36:00Z">
                  <w:rPr>
                    <w:lang w:val="en-CA"/>
                  </w:rPr>
                </w:rPrChange>
              </w:rPr>
              <w:instrText xml:space="preserve"> HYPERLINK "file:///C:\\Eigene%20Dateien\\mpeg\\santaeularia\\current_document.php%3fid=16972" </w:instrText>
            </w:r>
            <w:r w:rsidRPr="003768F2">
              <w:rPr>
                <w:sz w:val="18"/>
                <w:szCs w:val="18"/>
                <w:lang w:val="en-CA"/>
                <w:rPrChange w:id="11032" w:author="Gary 2" w:date="2026-05-22T11:36:00Z" w16du:dateUtc="2026-05-22T18:36:00Z">
                  <w:rPr>
                    <w:lang w:val="en-CA"/>
                  </w:rPr>
                </w:rPrChange>
              </w:rPr>
            </w:r>
            <w:r w:rsidRPr="003768F2">
              <w:rPr>
                <w:sz w:val="18"/>
                <w:szCs w:val="18"/>
                <w:lang w:val="en-CA"/>
                <w:rPrChange w:id="1103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034" w:author="Gary 2" w:date="2026-05-22T11:36:00Z" w16du:dateUtc="2026-05-22T18:36:00Z">
                  <w:rPr>
                    <w:color w:val="0000FF"/>
                    <w:sz w:val="24"/>
                    <w:szCs w:val="24"/>
                    <w:u w:val="single"/>
                    <w:lang w:val="en-CA" w:eastAsia="de-DE"/>
                  </w:rPr>
                </w:rPrChange>
              </w:rPr>
              <w:t>JVET-AP0289</w:t>
            </w:r>
            <w:r w:rsidRPr="003768F2">
              <w:rPr>
                <w:color w:val="0000FF"/>
                <w:sz w:val="18"/>
                <w:szCs w:val="18"/>
                <w:u w:val="single"/>
                <w:lang w:val="en-CA" w:eastAsia="de-DE"/>
                <w:rPrChange w:id="1103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EC87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37" w:author="Gary 2" w:date="2026-05-22T11:36:00Z" w16du:dateUtc="2026-05-22T18:36:00Z">
                  <w:rPr>
                    <w:sz w:val="24"/>
                    <w:szCs w:val="24"/>
                    <w:lang w:val="en-CA" w:eastAsia="de-DE"/>
                  </w:rPr>
                </w:rPrChange>
              </w:rPr>
            </w:pPr>
            <w:r w:rsidRPr="003768F2">
              <w:rPr>
                <w:sz w:val="18"/>
                <w:szCs w:val="18"/>
                <w:lang w:val="en-CA" w:eastAsia="de-DE"/>
                <w:rPrChange w:id="11038" w:author="Gary 2" w:date="2026-05-22T11:36:00Z" w16du:dateUtc="2026-05-22T18:36:00Z">
                  <w:rPr>
                    <w:sz w:val="24"/>
                    <w:szCs w:val="24"/>
                    <w:lang w:val="en-CA" w:eastAsia="de-DE"/>
                  </w:rPr>
                </w:rPrChange>
              </w:rPr>
              <w:t>m77006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E6B1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40" w:author="Gary 2" w:date="2026-05-22T11:36:00Z" w16du:dateUtc="2026-05-22T18:36:00Z">
                  <w:rPr>
                    <w:sz w:val="24"/>
                    <w:szCs w:val="24"/>
                    <w:lang w:val="en-CA" w:eastAsia="de-DE"/>
                  </w:rPr>
                </w:rPrChange>
              </w:rPr>
            </w:pPr>
            <w:r w:rsidRPr="003768F2">
              <w:rPr>
                <w:sz w:val="18"/>
                <w:szCs w:val="18"/>
                <w:lang w:val="en-CA" w:eastAsia="de-DE"/>
                <w:rPrChange w:id="11041" w:author="Gary 2" w:date="2026-05-22T11:36:00Z" w16du:dateUtc="2026-05-22T18:36:00Z">
                  <w:rPr>
                    <w:sz w:val="24"/>
                    <w:szCs w:val="24"/>
                    <w:lang w:val="en-CA" w:eastAsia="de-DE"/>
                  </w:rPr>
                </w:rPrChange>
              </w:rPr>
              <w:t>2026-04-27 05:22:32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FC2C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43" w:author="Gary 2" w:date="2026-05-22T11:36:00Z" w16du:dateUtc="2026-05-22T18:36:00Z">
                  <w:rPr>
                    <w:sz w:val="24"/>
                    <w:szCs w:val="24"/>
                    <w:lang w:val="en-CA" w:eastAsia="de-DE"/>
                  </w:rPr>
                </w:rPrChange>
              </w:rPr>
            </w:pPr>
            <w:r w:rsidRPr="003768F2">
              <w:rPr>
                <w:sz w:val="18"/>
                <w:szCs w:val="18"/>
                <w:lang w:val="en-CA" w:eastAsia="de-DE"/>
                <w:rPrChange w:id="11044" w:author="Gary 2" w:date="2026-05-22T11:36:00Z" w16du:dateUtc="2026-05-22T18:36:00Z">
                  <w:rPr>
                    <w:sz w:val="24"/>
                    <w:szCs w:val="24"/>
                    <w:lang w:val="en-CA" w:eastAsia="de-DE"/>
                  </w:rPr>
                </w:rPrChange>
              </w:rPr>
              <w:t>2026-04-27 05:24:28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0095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46" w:author="Gary 2" w:date="2026-05-22T11:36:00Z" w16du:dateUtc="2026-05-22T18:36:00Z">
                  <w:rPr>
                    <w:sz w:val="24"/>
                    <w:szCs w:val="24"/>
                    <w:lang w:val="en-CA" w:eastAsia="de-DE"/>
                  </w:rPr>
                </w:rPrChange>
              </w:rPr>
            </w:pPr>
            <w:r w:rsidRPr="003768F2">
              <w:rPr>
                <w:sz w:val="18"/>
                <w:szCs w:val="18"/>
                <w:lang w:val="en-CA" w:eastAsia="de-DE"/>
                <w:rPrChange w:id="11047" w:author="Gary 2" w:date="2026-05-22T11:36:00Z" w16du:dateUtc="2026-05-22T18:36:00Z">
                  <w:rPr>
                    <w:sz w:val="24"/>
                    <w:szCs w:val="24"/>
                    <w:lang w:val="en-CA" w:eastAsia="de-DE"/>
                  </w:rPr>
                </w:rPrChange>
              </w:rPr>
              <w:t>2026-04-27 05:24:28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3E9A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49" w:author="Gary 2" w:date="2026-05-22T11:36:00Z" w16du:dateUtc="2026-05-22T18:36:00Z">
                  <w:rPr>
                    <w:sz w:val="24"/>
                    <w:szCs w:val="24"/>
                    <w:lang w:val="en-CA" w:eastAsia="de-DE"/>
                  </w:rPr>
                </w:rPrChange>
              </w:rPr>
            </w:pPr>
            <w:r w:rsidRPr="003768F2">
              <w:rPr>
                <w:sz w:val="18"/>
                <w:szCs w:val="18"/>
                <w:lang w:val="en-CA" w:eastAsia="de-DE"/>
                <w:rPrChange w:id="11050" w:author="Gary 2" w:date="2026-05-22T11:36:00Z" w16du:dateUtc="2026-05-22T18:36:00Z">
                  <w:rPr>
                    <w:sz w:val="24"/>
                    <w:szCs w:val="24"/>
                    <w:lang w:val="en-CA" w:eastAsia="de-DE"/>
                  </w:rPr>
                </w:rPrChange>
              </w:rPr>
              <w:t>Editorial and Technical Issues in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05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B27CAA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052" w:author="Gary 2" w:date="2026-05-22T11:36:00Z" w16du:dateUtc="2026-05-22T18:36:00Z">
                  <w:rPr>
                    <w:lang w:val="en-CA"/>
                  </w:rPr>
                </w:rPrChange>
              </w:rPr>
            </w:pPr>
            <w:r w:rsidRPr="003768F2">
              <w:rPr>
                <w:sz w:val="18"/>
                <w:szCs w:val="18"/>
                <w:lang w:val="en-CA"/>
                <w:rPrChange w:id="11053" w:author="Gary 2" w:date="2026-05-22T11:36:00Z" w16du:dateUtc="2026-05-22T18:36:00Z">
                  <w:rPr>
                    <w:lang w:val="en-CA"/>
                  </w:rPr>
                </w:rPrChange>
              </w:rPr>
              <w:t>A. M. Tourapis</w:t>
            </w:r>
          </w:p>
          <w:p w14:paraId="35E8C18E" w14:textId="4B30D35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54" w:author="Gary 2" w:date="2026-05-22T11:36:00Z" w16du:dateUtc="2026-05-22T18:36:00Z">
                  <w:rPr>
                    <w:sz w:val="24"/>
                    <w:szCs w:val="24"/>
                    <w:lang w:val="en-CA" w:eastAsia="de-DE"/>
                  </w:rPr>
                </w:rPrChange>
              </w:rPr>
            </w:pPr>
            <w:r w:rsidRPr="003768F2">
              <w:rPr>
                <w:sz w:val="18"/>
                <w:szCs w:val="18"/>
                <w:lang w:val="en-CA"/>
                <w:rPrChange w:id="11055" w:author="Gary 2" w:date="2026-05-22T11:36:00Z" w16du:dateUtc="2026-05-22T18:36:00Z">
                  <w:rPr>
                    <w:lang w:val="en-CA"/>
                  </w:rPr>
                </w:rPrChange>
              </w:rPr>
              <w:t>D. Podborski (Apple Inc)</w:t>
            </w:r>
          </w:p>
        </w:tc>
      </w:tr>
      <w:tr w:rsidR="00944214" w:rsidRPr="003768F2" w14:paraId="09560C33" w14:textId="77777777" w:rsidTr="003768F2">
        <w:trPr>
          <w:tblCellSpacing w:w="15" w:type="dxa"/>
          <w:trPrChange w:id="1105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810C3" w14:textId="7BC1658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58" w:author="Gary 2" w:date="2026-05-22T11:36:00Z" w16du:dateUtc="2026-05-22T18:36:00Z">
                  <w:rPr>
                    <w:sz w:val="24"/>
                    <w:szCs w:val="24"/>
                    <w:lang w:val="en-CA" w:eastAsia="de-DE"/>
                  </w:rPr>
                </w:rPrChange>
              </w:rPr>
            </w:pPr>
            <w:r w:rsidRPr="003768F2">
              <w:rPr>
                <w:sz w:val="18"/>
                <w:szCs w:val="18"/>
                <w:lang w:val="en-CA"/>
                <w:rPrChange w:id="11059" w:author="Gary 2" w:date="2026-05-22T11:36:00Z" w16du:dateUtc="2026-05-22T18:36:00Z">
                  <w:rPr>
                    <w:lang w:val="en-CA"/>
                  </w:rPr>
                </w:rPrChange>
              </w:rPr>
              <w:fldChar w:fldCharType="begin"/>
            </w:r>
            <w:r w:rsidRPr="003768F2">
              <w:rPr>
                <w:sz w:val="18"/>
                <w:szCs w:val="18"/>
                <w:lang w:val="en-CA"/>
                <w:rPrChange w:id="11060" w:author="Gary 2" w:date="2026-05-22T11:36:00Z" w16du:dateUtc="2026-05-22T18:36:00Z">
                  <w:rPr>
                    <w:lang w:val="en-CA"/>
                  </w:rPr>
                </w:rPrChange>
              </w:rPr>
              <w:instrText xml:space="preserve"> HYPERLINK "file:///C:\\Eigene%20Dateien\\mpeg\\santaeularia\\current_document.php%3fid=16973" </w:instrText>
            </w:r>
            <w:r w:rsidRPr="003768F2">
              <w:rPr>
                <w:sz w:val="18"/>
                <w:szCs w:val="18"/>
                <w:lang w:val="en-CA"/>
                <w:rPrChange w:id="11061" w:author="Gary 2" w:date="2026-05-22T11:36:00Z" w16du:dateUtc="2026-05-22T18:36:00Z">
                  <w:rPr>
                    <w:lang w:val="en-CA"/>
                  </w:rPr>
                </w:rPrChange>
              </w:rPr>
            </w:r>
            <w:r w:rsidRPr="003768F2">
              <w:rPr>
                <w:sz w:val="18"/>
                <w:szCs w:val="18"/>
                <w:lang w:val="en-CA"/>
                <w:rPrChange w:id="1106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063" w:author="Gary 2" w:date="2026-05-22T11:36:00Z" w16du:dateUtc="2026-05-22T18:36:00Z">
                  <w:rPr>
                    <w:color w:val="0000FF"/>
                    <w:sz w:val="24"/>
                    <w:szCs w:val="24"/>
                    <w:u w:val="single"/>
                    <w:lang w:val="en-CA" w:eastAsia="de-DE"/>
                  </w:rPr>
                </w:rPrChange>
              </w:rPr>
              <w:t>JVET-AP0290</w:t>
            </w:r>
            <w:r w:rsidRPr="003768F2">
              <w:rPr>
                <w:color w:val="0000FF"/>
                <w:sz w:val="18"/>
                <w:szCs w:val="18"/>
                <w:u w:val="single"/>
                <w:lang w:val="en-CA" w:eastAsia="de-DE"/>
                <w:rPrChange w:id="1106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7DE6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66" w:author="Gary 2" w:date="2026-05-22T11:36:00Z" w16du:dateUtc="2026-05-22T18:36:00Z">
                  <w:rPr>
                    <w:sz w:val="24"/>
                    <w:szCs w:val="24"/>
                    <w:lang w:val="en-CA" w:eastAsia="de-DE"/>
                  </w:rPr>
                </w:rPrChange>
              </w:rPr>
            </w:pPr>
            <w:r w:rsidRPr="003768F2">
              <w:rPr>
                <w:sz w:val="18"/>
                <w:szCs w:val="18"/>
                <w:lang w:val="en-CA" w:eastAsia="de-DE"/>
                <w:rPrChange w:id="11067" w:author="Gary 2" w:date="2026-05-22T11:36:00Z" w16du:dateUtc="2026-05-22T18:36:00Z">
                  <w:rPr>
                    <w:sz w:val="24"/>
                    <w:szCs w:val="24"/>
                    <w:lang w:val="en-CA" w:eastAsia="de-DE"/>
                  </w:rPr>
                </w:rPrChange>
              </w:rPr>
              <w:t>m77007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C26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69" w:author="Gary 2" w:date="2026-05-22T11:36:00Z" w16du:dateUtc="2026-05-22T18:36:00Z">
                  <w:rPr>
                    <w:sz w:val="24"/>
                    <w:szCs w:val="24"/>
                    <w:lang w:val="en-CA" w:eastAsia="de-DE"/>
                  </w:rPr>
                </w:rPrChange>
              </w:rPr>
            </w:pPr>
            <w:r w:rsidRPr="003768F2">
              <w:rPr>
                <w:sz w:val="18"/>
                <w:szCs w:val="18"/>
                <w:lang w:val="en-CA" w:eastAsia="de-DE"/>
                <w:rPrChange w:id="11070" w:author="Gary 2" w:date="2026-05-22T11:36:00Z" w16du:dateUtc="2026-05-22T18:36:00Z">
                  <w:rPr>
                    <w:sz w:val="24"/>
                    <w:szCs w:val="24"/>
                    <w:lang w:val="en-CA" w:eastAsia="de-DE"/>
                  </w:rPr>
                </w:rPrChange>
              </w:rPr>
              <w:t>2026-04-27 08:24:37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469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72" w:author="Gary 2" w:date="2026-05-22T11:36:00Z" w16du:dateUtc="2026-05-22T18:36:00Z">
                  <w:rPr>
                    <w:sz w:val="24"/>
                    <w:szCs w:val="24"/>
                    <w:lang w:val="en-CA" w:eastAsia="de-DE"/>
                  </w:rPr>
                </w:rPrChange>
              </w:rPr>
            </w:pPr>
            <w:r w:rsidRPr="003768F2">
              <w:rPr>
                <w:sz w:val="18"/>
                <w:szCs w:val="18"/>
                <w:lang w:val="en-CA" w:eastAsia="de-DE"/>
                <w:rPrChange w:id="11073" w:author="Gary 2" w:date="2026-05-22T11:36:00Z" w16du:dateUtc="2026-05-22T18:36:00Z">
                  <w:rPr>
                    <w:sz w:val="24"/>
                    <w:szCs w:val="24"/>
                    <w:lang w:val="en-CA" w:eastAsia="de-DE"/>
                  </w:rPr>
                </w:rPrChange>
              </w:rPr>
              <w:t>2026-04-27 09:05:38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8BD7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75" w:author="Gary 2" w:date="2026-05-22T11:36:00Z" w16du:dateUtc="2026-05-22T18:36:00Z">
                  <w:rPr>
                    <w:sz w:val="24"/>
                    <w:szCs w:val="24"/>
                    <w:lang w:val="en-CA" w:eastAsia="de-DE"/>
                  </w:rPr>
                </w:rPrChange>
              </w:rPr>
            </w:pPr>
            <w:r w:rsidRPr="003768F2">
              <w:rPr>
                <w:sz w:val="18"/>
                <w:szCs w:val="18"/>
                <w:lang w:val="en-CA" w:eastAsia="de-DE"/>
                <w:rPrChange w:id="11076" w:author="Gary 2" w:date="2026-05-22T11:36:00Z" w16du:dateUtc="2026-05-22T18:36:00Z">
                  <w:rPr>
                    <w:sz w:val="24"/>
                    <w:szCs w:val="24"/>
                    <w:lang w:val="en-CA" w:eastAsia="de-DE"/>
                  </w:rPr>
                </w:rPrChange>
              </w:rPr>
              <w:t>2026-04-27 14:12:52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86CC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78" w:author="Gary 2" w:date="2026-05-22T11:36:00Z" w16du:dateUtc="2026-05-22T18:36:00Z">
                  <w:rPr>
                    <w:sz w:val="24"/>
                    <w:szCs w:val="24"/>
                    <w:lang w:val="en-CA" w:eastAsia="de-DE"/>
                  </w:rPr>
                </w:rPrChange>
              </w:rPr>
            </w:pPr>
            <w:r w:rsidRPr="003768F2">
              <w:rPr>
                <w:sz w:val="18"/>
                <w:szCs w:val="18"/>
                <w:lang w:val="en-CA" w:eastAsia="de-DE"/>
                <w:rPrChange w:id="11079" w:author="Gary 2" w:date="2026-05-22T11:36:00Z" w16du:dateUtc="2026-05-22T18:36:00Z">
                  <w:rPr>
                    <w:sz w:val="24"/>
                    <w:szCs w:val="24"/>
                    <w:lang w:val="en-CA" w:eastAsia="de-DE"/>
                  </w:rPr>
                </w:rPrChange>
              </w:rPr>
              <w:t>Summary of VSEI TuC status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08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022925F" w14:textId="300AABC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81" w:author="Gary 2" w:date="2026-05-22T11:36:00Z" w16du:dateUtc="2026-05-22T18:36:00Z">
                  <w:rPr>
                    <w:sz w:val="24"/>
                    <w:szCs w:val="24"/>
                    <w:lang w:val="en-CA" w:eastAsia="de-DE"/>
                  </w:rPr>
                </w:rPrChange>
              </w:rPr>
            </w:pPr>
            <w:r w:rsidRPr="003768F2">
              <w:rPr>
                <w:sz w:val="18"/>
                <w:szCs w:val="18"/>
                <w:lang w:val="en-CA"/>
                <w:rPrChange w:id="11082" w:author="Gary 2" w:date="2026-05-22T11:36:00Z" w16du:dateUtc="2026-05-22T18:36:00Z">
                  <w:rPr>
                    <w:lang w:val="en-CA"/>
                  </w:rPr>
                </w:rPrChange>
              </w:rPr>
              <w:t>J. Boyce</w:t>
            </w:r>
          </w:p>
        </w:tc>
      </w:tr>
      <w:tr w:rsidR="00944214" w:rsidRPr="003768F2" w14:paraId="042D956A" w14:textId="77777777" w:rsidTr="003768F2">
        <w:trPr>
          <w:tblCellSpacing w:w="15" w:type="dxa"/>
          <w:trPrChange w:id="1108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1EB128" w14:textId="7680D272"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85" w:author="Gary 2" w:date="2026-05-22T11:36:00Z" w16du:dateUtc="2026-05-22T18:36:00Z">
                  <w:rPr>
                    <w:sz w:val="24"/>
                    <w:szCs w:val="24"/>
                    <w:lang w:val="en-CA" w:eastAsia="de-DE"/>
                  </w:rPr>
                </w:rPrChange>
              </w:rPr>
            </w:pPr>
            <w:r w:rsidRPr="003768F2">
              <w:rPr>
                <w:sz w:val="18"/>
                <w:szCs w:val="18"/>
                <w:lang w:val="en-CA"/>
                <w:rPrChange w:id="11086" w:author="Gary 2" w:date="2026-05-22T11:36:00Z" w16du:dateUtc="2026-05-22T18:36:00Z">
                  <w:rPr>
                    <w:lang w:val="en-CA"/>
                  </w:rPr>
                </w:rPrChange>
              </w:rPr>
              <w:fldChar w:fldCharType="begin"/>
            </w:r>
            <w:r w:rsidRPr="003768F2">
              <w:rPr>
                <w:sz w:val="18"/>
                <w:szCs w:val="18"/>
                <w:lang w:val="en-CA"/>
                <w:rPrChange w:id="11087" w:author="Gary 2" w:date="2026-05-22T11:36:00Z" w16du:dateUtc="2026-05-22T18:36:00Z">
                  <w:rPr>
                    <w:lang w:val="en-CA"/>
                  </w:rPr>
                </w:rPrChange>
              </w:rPr>
              <w:instrText xml:space="preserve"> HYPERLINK "file:///C:\\Eigene%20Dateien\\mpeg\\santaeularia\\current_document.php%3fid=16974" </w:instrText>
            </w:r>
            <w:r w:rsidRPr="003768F2">
              <w:rPr>
                <w:sz w:val="18"/>
                <w:szCs w:val="18"/>
                <w:lang w:val="en-CA"/>
                <w:rPrChange w:id="11088" w:author="Gary 2" w:date="2026-05-22T11:36:00Z" w16du:dateUtc="2026-05-22T18:36:00Z">
                  <w:rPr>
                    <w:lang w:val="en-CA"/>
                  </w:rPr>
                </w:rPrChange>
              </w:rPr>
            </w:r>
            <w:r w:rsidRPr="003768F2">
              <w:rPr>
                <w:sz w:val="18"/>
                <w:szCs w:val="18"/>
                <w:lang w:val="en-CA"/>
                <w:rPrChange w:id="1108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090" w:author="Gary 2" w:date="2026-05-22T11:36:00Z" w16du:dateUtc="2026-05-22T18:36:00Z">
                  <w:rPr>
                    <w:color w:val="0000FF"/>
                    <w:sz w:val="24"/>
                    <w:szCs w:val="24"/>
                    <w:u w:val="single"/>
                    <w:lang w:val="en-CA" w:eastAsia="de-DE"/>
                  </w:rPr>
                </w:rPrChange>
              </w:rPr>
              <w:t>JVET-AP0291</w:t>
            </w:r>
            <w:r w:rsidRPr="003768F2">
              <w:rPr>
                <w:color w:val="0000FF"/>
                <w:sz w:val="18"/>
                <w:szCs w:val="18"/>
                <w:u w:val="single"/>
                <w:lang w:val="en-CA" w:eastAsia="de-DE"/>
                <w:rPrChange w:id="1109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F20F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093" w:author="Gary 2" w:date="2026-05-22T11:36:00Z" w16du:dateUtc="2026-05-22T18:36:00Z">
                  <w:rPr>
                    <w:sz w:val="24"/>
                    <w:szCs w:val="24"/>
                    <w:lang w:val="en-CA" w:eastAsia="de-DE"/>
                  </w:rPr>
                </w:rPrChange>
              </w:rPr>
            </w:pPr>
            <w:r w:rsidRPr="003768F2">
              <w:rPr>
                <w:sz w:val="18"/>
                <w:szCs w:val="18"/>
                <w:lang w:val="en-CA" w:eastAsia="de-DE"/>
                <w:rPrChange w:id="11094" w:author="Gary 2" w:date="2026-05-22T11:36:00Z" w16du:dateUtc="2026-05-22T18:36:00Z">
                  <w:rPr>
                    <w:sz w:val="24"/>
                    <w:szCs w:val="24"/>
                    <w:lang w:val="en-CA" w:eastAsia="de-DE"/>
                  </w:rPr>
                </w:rPrChange>
              </w:rPr>
              <w:t>m77018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FE6D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96" w:author="Gary 2" w:date="2026-05-22T11:36:00Z" w16du:dateUtc="2026-05-22T18:36:00Z">
                  <w:rPr>
                    <w:sz w:val="24"/>
                    <w:szCs w:val="24"/>
                    <w:lang w:val="en-CA" w:eastAsia="de-DE"/>
                  </w:rPr>
                </w:rPrChange>
              </w:rPr>
            </w:pPr>
            <w:r w:rsidRPr="003768F2">
              <w:rPr>
                <w:sz w:val="18"/>
                <w:szCs w:val="18"/>
                <w:lang w:val="en-CA" w:eastAsia="de-DE"/>
                <w:rPrChange w:id="11097" w:author="Gary 2" w:date="2026-05-22T11:36:00Z" w16du:dateUtc="2026-05-22T18:36:00Z">
                  <w:rPr>
                    <w:sz w:val="24"/>
                    <w:szCs w:val="24"/>
                    <w:lang w:val="en-CA" w:eastAsia="de-DE"/>
                  </w:rPr>
                </w:rPrChange>
              </w:rPr>
              <w:t>2026-04-27 16:32:29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69F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099" w:author="Gary 2" w:date="2026-05-22T11:36:00Z" w16du:dateUtc="2026-05-22T18:36:00Z">
                  <w:rPr>
                    <w:sz w:val="24"/>
                    <w:szCs w:val="24"/>
                    <w:lang w:val="en-CA" w:eastAsia="de-DE"/>
                  </w:rPr>
                </w:rPrChange>
              </w:rPr>
            </w:pPr>
            <w:r w:rsidRPr="003768F2">
              <w:rPr>
                <w:sz w:val="18"/>
                <w:szCs w:val="18"/>
                <w:lang w:val="en-CA" w:eastAsia="de-DE"/>
                <w:rPrChange w:id="11100" w:author="Gary 2" w:date="2026-05-22T11:36:00Z" w16du:dateUtc="2026-05-22T18:36:00Z">
                  <w:rPr>
                    <w:sz w:val="24"/>
                    <w:szCs w:val="24"/>
                    <w:lang w:val="en-CA" w:eastAsia="de-DE"/>
                  </w:rPr>
                </w:rPrChange>
              </w:rPr>
              <w:t>2026-04-27 16:37:28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1B27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02" w:author="Gary 2" w:date="2026-05-22T11:36:00Z" w16du:dateUtc="2026-05-22T18:36:00Z">
                  <w:rPr>
                    <w:sz w:val="24"/>
                    <w:szCs w:val="24"/>
                    <w:lang w:val="en-CA" w:eastAsia="de-DE"/>
                  </w:rPr>
                </w:rPrChange>
              </w:rPr>
            </w:pPr>
            <w:r w:rsidRPr="003768F2">
              <w:rPr>
                <w:sz w:val="18"/>
                <w:szCs w:val="18"/>
                <w:lang w:val="en-CA" w:eastAsia="de-DE"/>
                <w:rPrChange w:id="11103" w:author="Gary 2" w:date="2026-05-22T11:36:00Z" w16du:dateUtc="2026-05-22T18:36:00Z">
                  <w:rPr>
                    <w:sz w:val="24"/>
                    <w:szCs w:val="24"/>
                    <w:lang w:val="en-CA" w:eastAsia="de-DE"/>
                  </w:rPr>
                </w:rPrChange>
              </w:rPr>
              <w:t>2026-04-27 16:37:28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9677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05" w:author="Gary 2" w:date="2026-05-22T11:36:00Z" w16du:dateUtc="2026-05-22T18:36:00Z">
                  <w:rPr>
                    <w:sz w:val="24"/>
                    <w:szCs w:val="24"/>
                    <w:lang w:val="en-CA" w:eastAsia="de-DE"/>
                  </w:rPr>
                </w:rPrChange>
              </w:rPr>
            </w:pPr>
            <w:r w:rsidRPr="003768F2">
              <w:rPr>
                <w:sz w:val="18"/>
                <w:szCs w:val="18"/>
                <w:lang w:val="en-CA" w:eastAsia="de-DE"/>
                <w:rPrChange w:id="11106" w:author="Gary 2" w:date="2026-05-22T11:36:00Z" w16du:dateUtc="2026-05-22T18:36:00Z">
                  <w:rPr>
                    <w:sz w:val="24"/>
                    <w:szCs w:val="24"/>
                    <w:lang w:val="en-CA" w:eastAsia="de-DE"/>
                  </w:rPr>
                </w:rPrChange>
              </w:rPr>
              <w:t>AHG9: Crosscheck of JVET-AP0223/m76700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10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BCA824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108" w:author="Gary 2" w:date="2026-05-22T11:36:00Z" w16du:dateUtc="2026-05-22T18:36:00Z">
                  <w:rPr>
                    <w:lang w:val="en-CA"/>
                  </w:rPr>
                </w:rPrChange>
              </w:rPr>
            </w:pPr>
            <w:r w:rsidRPr="003768F2">
              <w:rPr>
                <w:sz w:val="18"/>
                <w:szCs w:val="18"/>
                <w:lang w:val="en-CA"/>
                <w:rPrChange w:id="11109" w:author="Gary 2" w:date="2026-05-22T11:36:00Z" w16du:dateUtc="2026-05-22T18:36:00Z">
                  <w:rPr>
                    <w:lang w:val="en-CA"/>
                  </w:rPr>
                </w:rPrChange>
              </w:rPr>
              <w:t>P. Rondao Alface</w:t>
            </w:r>
          </w:p>
          <w:p w14:paraId="6983E679" w14:textId="3095542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10" w:author="Gary 2" w:date="2026-05-22T11:36:00Z" w16du:dateUtc="2026-05-22T18:36:00Z">
                  <w:rPr>
                    <w:sz w:val="24"/>
                    <w:szCs w:val="24"/>
                    <w:lang w:val="en-CA" w:eastAsia="de-DE"/>
                  </w:rPr>
                </w:rPrChange>
              </w:rPr>
            </w:pPr>
            <w:r w:rsidRPr="003768F2">
              <w:rPr>
                <w:sz w:val="18"/>
                <w:szCs w:val="18"/>
                <w:lang w:val="en-CA"/>
                <w:rPrChange w:id="11111" w:author="Gary 2" w:date="2026-05-22T11:36:00Z" w16du:dateUtc="2026-05-22T18:36:00Z">
                  <w:rPr>
                    <w:lang w:val="en-CA"/>
                  </w:rPr>
                </w:rPrChange>
              </w:rPr>
              <w:t>J. Boyce (Nokia)</w:t>
            </w:r>
          </w:p>
        </w:tc>
      </w:tr>
      <w:tr w:rsidR="00944214" w:rsidRPr="003768F2" w14:paraId="571DB062" w14:textId="77777777" w:rsidTr="003768F2">
        <w:trPr>
          <w:tblCellSpacing w:w="15" w:type="dxa"/>
          <w:trPrChange w:id="1111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9B4BC" w14:textId="1CED882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114" w:author="Gary 2" w:date="2026-05-22T11:36:00Z" w16du:dateUtc="2026-05-22T18:36:00Z">
                  <w:rPr>
                    <w:sz w:val="24"/>
                    <w:szCs w:val="24"/>
                    <w:lang w:val="en-CA" w:eastAsia="de-DE"/>
                  </w:rPr>
                </w:rPrChange>
              </w:rPr>
            </w:pPr>
            <w:r w:rsidRPr="003768F2">
              <w:rPr>
                <w:sz w:val="18"/>
                <w:szCs w:val="18"/>
                <w:lang w:val="en-CA"/>
                <w:rPrChange w:id="11115" w:author="Gary 2" w:date="2026-05-22T11:36:00Z" w16du:dateUtc="2026-05-22T18:36:00Z">
                  <w:rPr>
                    <w:lang w:val="en-CA"/>
                  </w:rPr>
                </w:rPrChange>
              </w:rPr>
              <w:fldChar w:fldCharType="begin"/>
            </w:r>
            <w:r w:rsidRPr="003768F2">
              <w:rPr>
                <w:sz w:val="18"/>
                <w:szCs w:val="18"/>
                <w:lang w:val="en-CA"/>
                <w:rPrChange w:id="11116" w:author="Gary 2" w:date="2026-05-22T11:36:00Z" w16du:dateUtc="2026-05-22T18:36:00Z">
                  <w:rPr>
                    <w:lang w:val="en-CA"/>
                  </w:rPr>
                </w:rPrChange>
              </w:rPr>
              <w:instrText xml:space="preserve"> HYPERLINK "file:///C:\\Eigene%20Dateien\\mpeg\\santaeularia\\current_document.php%3fid=16975" </w:instrText>
            </w:r>
            <w:r w:rsidRPr="003768F2">
              <w:rPr>
                <w:sz w:val="18"/>
                <w:szCs w:val="18"/>
                <w:lang w:val="en-CA"/>
                <w:rPrChange w:id="11117" w:author="Gary 2" w:date="2026-05-22T11:36:00Z" w16du:dateUtc="2026-05-22T18:36:00Z">
                  <w:rPr>
                    <w:lang w:val="en-CA"/>
                  </w:rPr>
                </w:rPrChange>
              </w:rPr>
            </w:r>
            <w:r w:rsidRPr="003768F2">
              <w:rPr>
                <w:sz w:val="18"/>
                <w:szCs w:val="18"/>
                <w:lang w:val="en-CA"/>
                <w:rPrChange w:id="1111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119" w:author="Gary 2" w:date="2026-05-22T11:36:00Z" w16du:dateUtc="2026-05-22T18:36:00Z">
                  <w:rPr>
                    <w:color w:val="0000FF"/>
                    <w:sz w:val="24"/>
                    <w:szCs w:val="24"/>
                    <w:u w:val="single"/>
                    <w:lang w:val="en-CA" w:eastAsia="de-DE"/>
                  </w:rPr>
                </w:rPrChange>
              </w:rPr>
              <w:t>JVET-AP0292</w:t>
            </w:r>
            <w:r w:rsidRPr="003768F2">
              <w:rPr>
                <w:color w:val="0000FF"/>
                <w:sz w:val="18"/>
                <w:szCs w:val="18"/>
                <w:u w:val="single"/>
                <w:lang w:val="en-CA" w:eastAsia="de-DE"/>
                <w:rPrChange w:id="1112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777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122" w:author="Gary 2" w:date="2026-05-22T11:36:00Z" w16du:dateUtc="2026-05-22T18:36:00Z">
                  <w:rPr>
                    <w:sz w:val="24"/>
                    <w:szCs w:val="24"/>
                    <w:lang w:val="en-CA" w:eastAsia="de-DE"/>
                  </w:rPr>
                </w:rPrChange>
              </w:rPr>
            </w:pPr>
            <w:r w:rsidRPr="003768F2">
              <w:rPr>
                <w:sz w:val="18"/>
                <w:szCs w:val="18"/>
                <w:lang w:val="en-CA" w:eastAsia="de-DE"/>
                <w:rPrChange w:id="11123" w:author="Gary 2" w:date="2026-05-22T11:36:00Z" w16du:dateUtc="2026-05-22T18:36:00Z">
                  <w:rPr>
                    <w:sz w:val="24"/>
                    <w:szCs w:val="24"/>
                    <w:lang w:val="en-CA" w:eastAsia="de-DE"/>
                  </w:rPr>
                </w:rPrChange>
              </w:rPr>
              <w:t>m77042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10DC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25" w:author="Gary 2" w:date="2026-05-22T11:36:00Z" w16du:dateUtc="2026-05-22T18:36:00Z">
                  <w:rPr>
                    <w:sz w:val="24"/>
                    <w:szCs w:val="24"/>
                    <w:lang w:val="en-CA" w:eastAsia="de-DE"/>
                  </w:rPr>
                </w:rPrChange>
              </w:rPr>
            </w:pPr>
            <w:r w:rsidRPr="003768F2">
              <w:rPr>
                <w:sz w:val="18"/>
                <w:szCs w:val="18"/>
                <w:lang w:val="en-CA" w:eastAsia="de-DE"/>
                <w:rPrChange w:id="11126" w:author="Gary 2" w:date="2026-05-22T11:36:00Z" w16du:dateUtc="2026-05-22T18:36:00Z">
                  <w:rPr>
                    <w:sz w:val="24"/>
                    <w:szCs w:val="24"/>
                    <w:lang w:val="en-CA" w:eastAsia="de-DE"/>
                  </w:rPr>
                </w:rPrChange>
              </w:rPr>
              <w:t>2026-04-28 19:09:28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548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28" w:author="Gary 2" w:date="2026-05-22T11:36:00Z" w16du:dateUtc="2026-05-22T18:36:00Z">
                  <w:rPr>
                    <w:sz w:val="24"/>
                    <w:szCs w:val="24"/>
                    <w:lang w:val="en-CA" w:eastAsia="de-DE"/>
                  </w:rPr>
                </w:rPrChange>
              </w:rPr>
            </w:pPr>
            <w:r w:rsidRPr="003768F2">
              <w:rPr>
                <w:sz w:val="18"/>
                <w:szCs w:val="18"/>
                <w:lang w:val="en-CA" w:eastAsia="de-DE"/>
                <w:rPrChange w:id="11129" w:author="Gary 2" w:date="2026-05-22T11:36:00Z" w16du:dateUtc="2026-05-22T18:36:00Z">
                  <w:rPr>
                    <w:sz w:val="24"/>
                    <w:szCs w:val="24"/>
                    <w:lang w:val="en-CA" w:eastAsia="de-DE"/>
                  </w:rPr>
                </w:rPrChange>
              </w:rPr>
              <w:t>2026-04-28 19:13:06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48D95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31" w:author="Gary 2" w:date="2026-05-22T11:36:00Z" w16du:dateUtc="2026-05-22T18:36:00Z">
                  <w:rPr>
                    <w:sz w:val="24"/>
                    <w:szCs w:val="24"/>
                    <w:lang w:val="en-CA" w:eastAsia="de-DE"/>
                  </w:rPr>
                </w:rPrChange>
              </w:rPr>
            </w:pPr>
            <w:r w:rsidRPr="003768F2">
              <w:rPr>
                <w:sz w:val="18"/>
                <w:szCs w:val="18"/>
                <w:lang w:val="en-CA" w:eastAsia="de-DE"/>
                <w:rPrChange w:id="11132" w:author="Gary 2" w:date="2026-05-22T11:36:00Z" w16du:dateUtc="2026-05-22T18:36:00Z">
                  <w:rPr>
                    <w:sz w:val="24"/>
                    <w:szCs w:val="24"/>
                    <w:lang w:val="en-CA" w:eastAsia="de-DE"/>
                  </w:rPr>
                </w:rPrChange>
              </w:rPr>
              <w:t>2026-04-28 19:13:06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3"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7951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34" w:author="Gary 2" w:date="2026-05-22T11:36:00Z" w16du:dateUtc="2026-05-22T18:36:00Z">
                  <w:rPr>
                    <w:sz w:val="24"/>
                    <w:szCs w:val="24"/>
                    <w:lang w:val="en-CA" w:eastAsia="de-DE"/>
                  </w:rPr>
                </w:rPrChange>
              </w:rPr>
            </w:pPr>
            <w:r w:rsidRPr="003768F2">
              <w:rPr>
                <w:sz w:val="18"/>
                <w:szCs w:val="18"/>
                <w:lang w:val="en-CA" w:eastAsia="de-DE"/>
                <w:rPrChange w:id="11135" w:author="Gary 2" w:date="2026-05-22T11:36:00Z" w16du:dateUtc="2026-05-22T18:36:00Z">
                  <w:rPr>
                    <w:sz w:val="24"/>
                    <w:szCs w:val="24"/>
                    <w:lang w:val="en-CA" w:eastAsia="de-DE"/>
                  </w:rPr>
                </w:rPrChange>
              </w:rPr>
              <w:t>AHG9: On temporal interpolation and extrapolation indications in the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136"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AF7832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137" w:author="Gary 2" w:date="2026-05-22T11:36:00Z" w16du:dateUtc="2026-05-22T18:36:00Z">
                  <w:rPr>
                    <w:lang w:val="en-CA"/>
                  </w:rPr>
                </w:rPrChange>
              </w:rPr>
            </w:pPr>
            <w:r w:rsidRPr="003768F2">
              <w:rPr>
                <w:sz w:val="18"/>
                <w:szCs w:val="18"/>
                <w:lang w:val="en-CA"/>
                <w:rPrChange w:id="11138" w:author="Gary 2" w:date="2026-05-22T11:36:00Z" w16du:dateUtc="2026-05-22T18:36:00Z">
                  <w:rPr>
                    <w:lang w:val="en-CA"/>
                  </w:rPr>
                </w:rPrChange>
              </w:rPr>
              <w:t>M. M. Hannuksela (Nokia)</w:t>
            </w:r>
          </w:p>
          <w:p w14:paraId="48FDA1F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139" w:author="Gary 2" w:date="2026-05-22T11:36:00Z" w16du:dateUtc="2026-05-22T18:36:00Z">
                  <w:rPr>
                    <w:lang w:val="en-CA"/>
                  </w:rPr>
                </w:rPrChange>
              </w:rPr>
            </w:pPr>
            <w:r w:rsidRPr="003768F2">
              <w:rPr>
                <w:sz w:val="18"/>
                <w:szCs w:val="18"/>
                <w:lang w:val="en-CA"/>
                <w:rPrChange w:id="11140" w:author="Gary 2" w:date="2026-05-22T11:36:00Z" w16du:dateUtc="2026-05-22T18:36:00Z">
                  <w:rPr>
                    <w:lang w:val="en-CA"/>
                  </w:rPr>
                </w:rPrChange>
              </w:rPr>
              <w:t>J. Chen (Alibaba)</w:t>
            </w:r>
          </w:p>
          <w:p w14:paraId="43B02239" w14:textId="246EC80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41" w:author="Gary 2" w:date="2026-05-22T11:36:00Z" w16du:dateUtc="2026-05-22T18:36:00Z">
                  <w:rPr>
                    <w:sz w:val="24"/>
                    <w:szCs w:val="24"/>
                    <w:lang w:val="en-CA" w:eastAsia="de-DE"/>
                  </w:rPr>
                </w:rPrChange>
              </w:rPr>
            </w:pPr>
            <w:r w:rsidRPr="003768F2">
              <w:rPr>
                <w:sz w:val="18"/>
                <w:szCs w:val="18"/>
                <w:lang w:val="en-CA"/>
                <w:rPrChange w:id="11142" w:author="Gary 2" w:date="2026-05-22T11:36:00Z" w16du:dateUtc="2026-05-22T18:36:00Z">
                  <w:rPr>
                    <w:lang w:val="en-CA"/>
                  </w:rPr>
                </w:rPrChange>
              </w:rPr>
              <w:t>X. Xu (Tencent)</w:t>
            </w:r>
          </w:p>
        </w:tc>
      </w:tr>
      <w:tr w:rsidR="00944214" w:rsidRPr="003768F2" w14:paraId="0D3A72D5" w14:textId="77777777" w:rsidTr="003768F2">
        <w:trPr>
          <w:tblCellSpacing w:w="15" w:type="dxa"/>
          <w:trPrChange w:id="11143"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4"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48AFA" w14:textId="5027DB7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145" w:author="Gary 2" w:date="2026-05-22T11:36:00Z" w16du:dateUtc="2026-05-22T18:36:00Z">
                  <w:rPr>
                    <w:sz w:val="24"/>
                    <w:szCs w:val="24"/>
                    <w:lang w:val="en-CA" w:eastAsia="de-DE"/>
                  </w:rPr>
                </w:rPrChange>
              </w:rPr>
            </w:pPr>
            <w:r w:rsidRPr="003768F2">
              <w:rPr>
                <w:sz w:val="18"/>
                <w:szCs w:val="18"/>
                <w:lang w:val="en-CA"/>
                <w:rPrChange w:id="11146" w:author="Gary 2" w:date="2026-05-22T11:36:00Z" w16du:dateUtc="2026-05-22T18:36:00Z">
                  <w:rPr>
                    <w:lang w:val="en-CA"/>
                  </w:rPr>
                </w:rPrChange>
              </w:rPr>
              <w:fldChar w:fldCharType="begin"/>
            </w:r>
            <w:r w:rsidRPr="003768F2">
              <w:rPr>
                <w:sz w:val="18"/>
                <w:szCs w:val="18"/>
                <w:lang w:val="en-CA"/>
                <w:rPrChange w:id="11147" w:author="Gary 2" w:date="2026-05-22T11:36:00Z" w16du:dateUtc="2026-05-22T18:36:00Z">
                  <w:rPr>
                    <w:lang w:val="en-CA"/>
                  </w:rPr>
                </w:rPrChange>
              </w:rPr>
              <w:instrText xml:space="preserve"> HYPERLINK "file:///C:\\Eigene%20Dateien\\mpeg\\santaeularia\\current_document.php%3fid=16976" </w:instrText>
            </w:r>
            <w:r w:rsidRPr="003768F2">
              <w:rPr>
                <w:sz w:val="18"/>
                <w:szCs w:val="18"/>
                <w:lang w:val="en-CA"/>
                <w:rPrChange w:id="11148" w:author="Gary 2" w:date="2026-05-22T11:36:00Z" w16du:dateUtc="2026-05-22T18:36:00Z">
                  <w:rPr>
                    <w:lang w:val="en-CA"/>
                  </w:rPr>
                </w:rPrChange>
              </w:rPr>
            </w:r>
            <w:r w:rsidRPr="003768F2">
              <w:rPr>
                <w:sz w:val="18"/>
                <w:szCs w:val="18"/>
                <w:lang w:val="en-CA"/>
                <w:rPrChange w:id="11149"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150" w:author="Gary 2" w:date="2026-05-22T11:36:00Z" w16du:dateUtc="2026-05-22T18:36:00Z">
                  <w:rPr>
                    <w:color w:val="0000FF"/>
                    <w:sz w:val="24"/>
                    <w:szCs w:val="24"/>
                    <w:u w:val="single"/>
                    <w:lang w:val="en-CA" w:eastAsia="de-DE"/>
                  </w:rPr>
                </w:rPrChange>
              </w:rPr>
              <w:t>JVET-AP0293</w:t>
            </w:r>
            <w:r w:rsidRPr="003768F2">
              <w:rPr>
                <w:color w:val="0000FF"/>
                <w:sz w:val="18"/>
                <w:szCs w:val="18"/>
                <w:u w:val="single"/>
                <w:lang w:val="en-CA" w:eastAsia="de-DE"/>
                <w:rPrChange w:id="11151"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2"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54577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153" w:author="Gary 2" w:date="2026-05-22T11:36:00Z" w16du:dateUtc="2026-05-22T18:36:00Z">
                  <w:rPr>
                    <w:sz w:val="24"/>
                    <w:szCs w:val="24"/>
                    <w:lang w:val="en-CA" w:eastAsia="de-DE"/>
                  </w:rPr>
                </w:rPrChange>
              </w:rPr>
            </w:pPr>
            <w:r w:rsidRPr="003768F2">
              <w:rPr>
                <w:sz w:val="18"/>
                <w:szCs w:val="18"/>
                <w:lang w:val="en-CA" w:eastAsia="de-DE"/>
                <w:rPrChange w:id="11154" w:author="Gary 2" w:date="2026-05-22T11:36:00Z" w16du:dateUtc="2026-05-22T18:36:00Z">
                  <w:rPr>
                    <w:sz w:val="24"/>
                    <w:szCs w:val="24"/>
                    <w:lang w:val="en-CA" w:eastAsia="de-DE"/>
                  </w:rPr>
                </w:rPrChange>
              </w:rPr>
              <w:t>m77050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5"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AC1E0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56" w:author="Gary 2" w:date="2026-05-22T11:36:00Z" w16du:dateUtc="2026-05-22T18:36:00Z">
                  <w:rPr>
                    <w:sz w:val="24"/>
                    <w:szCs w:val="24"/>
                    <w:lang w:val="en-CA" w:eastAsia="de-DE"/>
                  </w:rPr>
                </w:rPrChange>
              </w:rPr>
            </w:pPr>
            <w:r w:rsidRPr="003768F2">
              <w:rPr>
                <w:sz w:val="18"/>
                <w:szCs w:val="18"/>
                <w:lang w:val="en-CA" w:eastAsia="de-DE"/>
                <w:rPrChange w:id="11157" w:author="Gary 2" w:date="2026-05-22T11:36:00Z" w16du:dateUtc="2026-05-22T18:36:00Z">
                  <w:rPr>
                    <w:sz w:val="24"/>
                    <w:szCs w:val="24"/>
                    <w:lang w:val="en-CA" w:eastAsia="de-DE"/>
                  </w:rPr>
                </w:rPrChange>
              </w:rPr>
              <w:t>2026-04-29 12:52:26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8324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59" w:author="Gary 2" w:date="2026-05-22T11:36:00Z" w16du:dateUtc="2026-05-22T18:36:00Z">
                  <w:rPr>
                    <w:sz w:val="24"/>
                    <w:szCs w:val="24"/>
                    <w:lang w:val="en-CA" w:eastAsia="de-DE"/>
                  </w:rPr>
                </w:rPrChange>
              </w:rPr>
            </w:pPr>
            <w:r w:rsidRPr="003768F2">
              <w:rPr>
                <w:sz w:val="18"/>
                <w:szCs w:val="18"/>
                <w:lang w:val="en-CA" w:eastAsia="de-DE"/>
                <w:rPrChange w:id="11160" w:author="Gary 2" w:date="2026-05-22T11:36:00Z" w16du:dateUtc="2026-05-22T18:36:00Z">
                  <w:rPr>
                    <w:sz w:val="24"/>
                    <w:szCs w:val="24"/>
                    <w:lang w:val="en-CA" w:eastAsia="de-DE"/>
                  </w:rPr>
                </w:rPrChange>
              </w:rPr>
              <w:t>2026-04-29 12:57:29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CC77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62" w:author="Gary 2" w:date="2026-05-22T11:36:00Z" w16du:dateUtc="2026-05-22T18:36:00Z">
                  <w:rPr>
                    <w:sz w:val="24"/>
                    <w:szCs w:val="24"/>
                    <w:lang w:val="en-CA" w:eastAsia="de-DE"/>
                  </w:rPr>
                </w:rPrChange>
              </w:rPr>
            </w:pPr>
            <w:r w:rsidRPr="003768F2">
              <w:rPr>
                <w:sz w:val="18"/>
                <w:szCs w:val="18"/>
                <w:lang w:val="en-CA" w:eastAsia="de-DE"/>
                <w:rPrChange w:id="11163" w:author="Gary 2" w:date="2026-05-22T11:36:00Z" w16du:dateUtc="2026-05-22T18:36:00Z">
                  <w:rPr>
                    <w:sz w:val="24"/>
                    <w:szCs w:val="24"/>
                    <w:lang w:val="en-CA" w:eastAsia="de-DE"/>
                  </w:rPr>
                </w:rPrChange>
              </w:rPr>
              <w:t>2026-04-29 12:57:29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C467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65" w:author="Gary 2" w:date="2026-05-22T11:36:00Z" w16du:dateUtc="2026-05-22T18:36:00Z">
                  <w:rPr>
                    <w:sz w:val="24"/>
                    <w:szCs w:val="24"/>
                    <w:lang w:val="en-CA" w:eastAsia="de-DE"/>
                  </w:rPr>
                </w:rPrChange>
              </w:rPr>
            </w:pPr>
            <w:r w:rsidRPr="003768F2">
              <w:rPr>
                <w:sz w:val="18"/>
                <w:szCs w:val="18"/>
                <w:lang w:val="en-CA" w:eastAsia="de-DE"/>
                <w:rPrChange w:id="11166" w:author="Gary 2" w:date="2026-05-22T11:36:00Z" w16du:dateUtc="2026-05-22T18:36:00Z">
                  <w:rPr>
                    <w:sz w:val="24"/>
                    <w:szCs w:val="24"/>
                    <w:lang w:val="en-CA" w:eastAsia="de-DE"/>
                  </w:rPr>
                </w:rPrChange>
              </w:rPr>
              <w:t>AHG9: TuC DSC picture segment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16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6020BA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168" w:author="Gary 2" w:date="2026-05-22T11:36:00Z" w16du:dateUtc="2026-05-22T18:36:00Z">
                  <w:rPr>
                    <w:lang w:val="en-CA"/>
                  </w:rPr>
                </w:rPrChange>
              </w:rPr>
            </w:pPr>
            <w:r w:rsidRPr="003768F2">
              <w:rPr>
                <w:sz w:val="18"/>
                <w:szCs w:val="18"/>
                <w:lang w:val="en-CA"/>
                <w:rPrChange w:id="11169" w:author="Gary 2" w:date="2026-05-22T11:36:00Z" w16du:dateUtc="2026-05-22T18:36:00Z">
                  <w:rPr>
                    <w:lang w:val="en-CA"/>
                  </w:rPr>
                </w:rPrChange>
              </w:rPr>
              <w:t>I. Sodagar (Dolby)</w:t>
            </w:r>
          </w:p>
          <w:p w14:paraId="3BE439D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170" w:author="Gary 2" w:date="2026-05-22T11:36:00Z" w16du:dateUtc="2026-05-22T18:36:00Z">
                  <w:rPr>
                    <w:lang w:val="en-CA"/>
                  </w:rPr>
                </w:rPrChange>
              </w:rPr>
            </w:pPr>
            <w:r w:rsidRPr="003768F2">
              <w:rPr>
                <w:sz w:val="18"/>
                <w:szCs w:val="18"/>
                <w:lang w:val="en-CA"/>
                <w:rPrChange w:id="11171" w:author="Gary 2" w:date="2026-05-22T11:36:00Z" w16du:dateUtc="2026-05-22T18:36:00Z">
                  <w:rPr>
                    <w:lang w:val="en-CA"/>
                  </w:rPr>
                </w:rPrChange>
              </w:rPr>
              <w:t>J. Boyce</w:t>
            </w:r>
          </w:p>
          <w:p w14:paraId="51282C5B" w14:textId="6786DD49"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72" w:author="Gary 2" w:date="2026-05-22T11:36:00Z" w16du:dateUtc="2026-05-22T18:36:00Z">
                  <w:rPr>
                    <w:sz w:val="24"/>
                    <w:szCs w:val="24"/>
                    <w:lang w:val="en-CA" w:eastAsia="de-DE"/>
                  </w:rPr>
                </w:rPrChange>
              </w:rPr>
            </w:pPr>
            <w:r w:rsidRPr="003768F2">
              <w:rPr>
                <w:sz w:val="18"/>
                <w:szCs w:val="18"/>
                <w:lang w:val="en-CA"/>
                <w:rPrChange w:id="11173" w:author="Gary 2" w:date="2026-05-22T11:36:00Z" w16du:dateUtc="2026-05-22T18:36:00Z">
                  <w:rPr>
                    <w:lang w:val="en-CA"/>
                  </w:rPr>
                </w:rPrChange>
              </w:rPr>
              <w:t>M. M. Hannuksela (Nokia)</w:t>
            </w:r>
          </w:p>
        </w:tc>
      </w:tr>
      <w:tr w:rsidR="00944214" w:rsidRPr="003768F2" w14:paraId="30AA9157" w14:textId="77777777" w:rsidTr="003768F2">
        <w:trPr>
          <w:tblCellSpacing w:w="15" w:type="dxa"/>
          <w:trPrChange w:id="11174"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5"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40BB4" w14:textId="4CDDDE93"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176" w:author="Gary 2" w:date="2026-05-22T11:36:00Z" w16du:dateUtc="2026-05-22T18:36:00Z">
                  <w:rPr>
                    <w:sz w:val="24"/>
                    <w:szCs w:val="24"/>
                    <w:lang w:val="en-CA" w:eastAsia="de-DE"/>
                  </w:rPr>
                </w:rPrChange>
              </w:rPr>
            </w:pPr>
            <w:r w:rsidRPr="003768F2">
              <w:rPr>
                <w:sz w:val="18"/>
                <w:szCs w:val="18"/>
                <w:lang w:val="en-CA"/>
                <w:rPrChange w:id="11177" w:author="Gary 2" w:date="2026-05-22T11:36:00Z" w16du:dateUtc="2026-05-22T18:36:00Z">
                  <w:rPr>
                    <w:lang w:val="en-CA"/>
                  </w:rPr>
                </w:rPrChange>
              </w:rPr>
              <w:fldChar w:fldCharType="begin"/>
            </w:r>
            <w:r w:rsidRPr="003768F2">
              <w:rPr>
                <w:sz w:val="18"/>
                <w:szCs w:val="18"/>
                <w:lang w:val="en-CA"/>
                <w:rPrChange w:id="11178" w:author="Gary 2" w:date="2026-05-22T11:36:00Z" w16du:dateUtc="2026-05-22T18:36:00Z">
                  <w:rPr>
                    <w:lang w:val="en-CA"/>
                  </w:rPr>
                </w:rPrChange>
              </w:rPr>
              <w:instrText xml:space="preserve"> HYPERLINK "file:///C:\\Eigene%20Dateien\\mpeg\\santaeularia\\current_document.php%3fid=16977" </w:instrText>
            </w:r>
            <w:r w:rsidRPr="003768F2">
              <w:rPr>
                <w:sz w:val="18"/>
                <w:szCs w:val="18"/>
                <w:lang w:val="en-CA"/>
                <w:rPrChange w:id="11179" w:author="Gary 2" w:date="2026-05-22T11:36:00Z" w16du:dateUtc="2026-05-22T18:36:00Z">
                  <w:rPr>
                    <w:lang w:val="en-CA"/>
                  </w:rPr>
                </w:rPrChange>
              </w:rPr>
            </w:r>
            <w:r w:rsidRPr="003768F2">
              <w:rPr>
                <w:sz w:val="18"/>
                <w:szCs w:val="18"/>
                <w:lang w:val="en-CA"/>
                <w:rPrChange w:id="11180"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181" w:author="Gary 2" w:date="2026-05-22T11:36:00Z" w16du:dateUtc="2026-05-22T18:36:00Z">
                  <w:rPr>
                    <w:color w:val="0000FF"/>
                    <w:sz w:val="24"/>
                    <w:szCs w:val="24"/>
                    <w:u w:val="single"/>
                    <w:lang w:val="en-CA" w:eastAsia="de-DE"/>
                  </w:rPr>
                </w:rPrChange>
              </w:rPr>
              <w:t>JVET-AP0294</w:t>
            </w:r>
            <w:r w:rsidRPr="003768F2">
              <w:rPr>
                <w:color w:val="0000FF"/>
                <w:sz w:val="18"/>
                <w:szCs w:val="18"/>
                <w:u w:val="single"/>
                <w:lang w:val="en-CA" w:eastAsia="de-DE"/>
                <w:rPrChange w:id="11182"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3"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51C65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184" w:author="Gary 2" w:date="2026-05-22T11:36:00Z" w16du:dateUtc="2026-05-22T18:36:00Z">
                  <w:rPr>
                    <w:sz w:val="24"/>
                    <w:szCs w:val="24"/>
                    <w:lang w:val="en-CA" w:eastAsia="de-DE"/>
                  </w:rPr>
                </w:rPrChange>
              </w:rPr>
            </w:pPr>
            <w:r w:rsidRPr="003768F2">
              <w:rPr>
                <w:sz w:val="18"/>
                <w:szCs w:val="18"/>
                <w:lang w:val="en-CA" w:eastAsia="de-DE"/>
                <w:rPrChange w:id="11185" w:author="Gary 2" w:date="2026-05-22T11:36:00Z" w16du:dateUtc="2026-05-22T18:36:00Z">
                  <w:rPr>
                    <w:sz w:val="24"/>
                    <w:szCs w:val="24"/>
                    <w:lang w:val="en-CA" w:eastAsia="de-DE"/>
                  </w:rPr>
                </w:rPrChange>
              </w:rPr>
              <w:t>m77078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6"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1E7A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87" w:author="Gary 2" w:date="2026-05-22T11:36:00Z" w16du:dateUtc="2026-05-22T18:36:00Z">
                  <w:rPr>
                    <w:sz w:val="24"/>
                    <w:szCs w:val="24"/>
                    <w:lang w:val="en-CA" w:eastAsia="de-DE"/>
                  </w:rPr>
                </w:rPrChange>
              </w:rPr>
            </w:pPr>
            <w:r w:rsidRPr="003768F2">
              <w:rPr>
                <w:sz w:val="18"/>
                <w:szCs w:val="18"/>
                <w:lang w:val="en-CA" w:eastAsia="de-DE"/>
                <w:rPrChange w:id="11188" w:author="Gary 2" w:date="2026-05-22T11:36:00Z" w16du:dateUtc="2026-05-22T18:36:00Z">
                  <w:rPr>
                    <w:sz w:val="24"/>
                    <w:szCs w:val="24"/>
                    <w:lang w:val="en-CA" w:eastAsia="de-DE"/>
                  </w:rPr>
                </w:rPrChange>
              </w:rPr>
              <w:t>2026-04-30 10:24:01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8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91679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90" w:author="Gary 2" w:date="2026-05-22T11:36:00Z" w16du:dateUtc="2026-05-22T18:36:00Z">
                  <w:rPr>
                    <w:sz w:val="24"/>
                    <w:szCs w:val="24"/>
                    <w:lang w:val="en-CA" w:eastAsia="de-DE"/>
                  </w:rPr>
                </w:rPrChange>
              </w:rPr>
            </w:pPr>
            <w:r w:rsidRPr="003768F2">
              <w:rPr>
                <w:sz w:val="18"/>
                <w:szCs w:val="18"/>
                <w:lang w:val="en-CA" w:eastAsia="de-DE"/>
                <w:rPrChange w:id="11191" w:author="Gary 2" w:date="2026-05-22T11:36:00Z" w16du:dateUtc="2026-05-22T18:36:00Z">
                  <w:rPr>
                    <w:sz w:val="24"/>
                    <w:szCs w:val="24"/>
                    <w:lang w:val="en-CA" w:eastAsia="de-DE"/>
                  </w:rPr>
                </w:rPrChange>
              </w:rPr>
              <w:t>2026-04-30 11:17:51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F9E8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93" w:author="Gary 2" w:date="2026-05-22T11:36:00Z" w16du:dateUtc="2026-05-22T18:36:00Z">
                  <w:rPr>
                    <w:sz w:val="24"/>
                    <w:szCs w:val="24"/>
                    <w:lang w:val="en-CA" w:eastAsia="de-DE"/>
                  </w:rPr>
                </w:rPrChange>
              </w:rPr>
            </w:pPr>
            <w:r w:rsidRPr="003768F2">
              <w:rPr>
                <w:sz w:val="18"/>
                <w:szCs w:val="18"/>
                <w:lang w:val="en-CA" w:eastAsia="de-DE"/>
                <w:rPrChange w:id="11194" w:author="Gary 2" w:date="2026-05-22T11:36:00Z" w16du:dateUtc="2026-05-22T18:36:00Z">
                  <w:rPr>
                    <w:sz w:val="24"/>
                    <w:szCs w:val="24"/>
                    <w:lang w:val="en-CA" w:eastAsia="de-DE"/>
                  </w:rPr>
                </w:rPrChange>
              </w:rPr>
              <w:t>2026-04-30 11:17:51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B0EA4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96" w:author="Gary 2" w:date="2026-05-22T11:36:00Z" w16du:dateUtc="2026-05-22T18:36:00Z">
                  <w:rPr>
                    <w:sz w:val="24"/>
                    <w:szCs w:val="24"/>
                    <w:lang w:val="en-CA" w:eastAsia="de-DE"/>
                  </w:rPr>
                </w:rPrChange>
              </w:rPr>
            </w:pPr>
            <w:r w:rsidRPr="003768F2">
              <w:rPr>
                <w:sz w:val="18"/>
                <w:szCs w:val="18"/>
                <w:lang w:val="en-CA" w:eastAsia="de-DE"/>
                <w:rPrChange w:id="11197" w:author="Gary 2" w:date="2026-05-22T11:36:00Z" w16du:dateUtc="2026-05-22T18:36:00Z">
                  <w:rPr>
                    <w:sz w:val="24"/>
                    <w:szCs w:val="24"/>
                    <w:lang w:val="en-CA" w:eastAsia="de-DE"/>
                  </w:rPr>
                </w:rPrChange>
              </w:rPr>
              <w:t>Crosscheck of JVET-AP0051 3.1.1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19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04183B60" w14:textId="22AA5E6A"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199" w:author="Gary 2" w:date="2026-05-22T11:36:00Z" w16du:dateUtc="2026-05-22T18:36:00Z">
                  <w:rPr>
                    <w:sz w:val="24"/>
                    <w:szCs w:val="24"/>
                    <w:lang w:val="en-CA" w:eastAsia="de-DE"/>
                  </w:rPr>
                </w:rPrChange>
              </w:rPr>
            </w:pPr>
            <w:r w:rsidRPr="003768F2">
              <w:rPr>
                <w:sz w:val="18"/>
                <w:szCs w:val="18"/>
                <w:lang w:val="en-CA"/>
                <w:rPrChange w:id="11200" w:author="Gary 2" w:date="2026-05-22T11:36:00Z" w16du:dateUtc="2026-05-22T18:36:00Z">
                  <w:rPr>
                    <w:lang w:val="en-CA"/>
                  </w:rPr>
                </w:rPrChange>
              </w:rPr>
              <w:t>F. Galpin (InterDigital)</w:t>
            </w:r>
          </w:p>
        </w:tc>
      </w:tr>
      <w:tr w:rsidR="00944214" w:rsidRPr="003768F2" w14:paraId="662631AD" w14:textId="77777777" w:rsidTr="003768F2">
        <w:trPr>
          <w:tblCellSpacing w:w="15" w:type="dxa"/>
          <w:trPrChange w:id="1120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968AAD" w14:textId="13EDDC0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03" w:author="Gary 2" w:date="2026-05-22T11:36:00Z" w16du:dateUtc="2026-05-22T18:36:00Z">
                  <w:rPr>
                    <w:sz w:val="24"/>
                    <w:szCs w:val="24"/>
                    <w:lang w:val="en-CA" w:eastAsia="de-DE"/>
                  </w:rPr>
                </w:rPrChange>
              </w:rPr>
            </w:pPr>
            <w:r w:rsidRPr="003768F2">
              <w:rPr>
                <w:sz w:val="18"/>
                <w:szCs w:val="18"/>
                <w:lang w:val="en-CA"/>
                <w:rPrChange w:id="11204" w:author="Gary 2" w:date="2026-05-22T11:36:00Z" w16du:dateUtc="2026-05-22T18:36:00Z">
                  <w:rPr>
                    <w:lang w:val="en-CA"/>
                  </w:rPr>
                </w:rPrChange>
              </w:rPr>
              <w:fldChar w:fldCharType="begin"/>
            </w:r>
            <w:r w:rsidRPr="003768F2">
              <w:rPr>
                <w:sz w:val="18"/>
                <w:szCs w:val="18"/>
                <w:lang w:val="en-CA"/>
                <w:rPrChange w:id="11205" w:author="Gary 2" w:date="2026-05-22T11:36:00Z" w16du:dateUtc="2026-05-22T18:36:00Z">
                  <w:rPr>
                    <w:lang w:val="en-CA"/>
                  </w:rPr>
                </w:rPrChange>
              </w:rPr>
              <w:instrText xml:space="preserve"> HYPERLINK "file:///C:\\Eigene%20Dateien\\mpeg\\santaeularia\\current_document.php%3fid=16978" </w:instrText>
            </w:r>
            <w:r w:rsidRPr="003768F2">
              <w:rPr>
                <w:sz w:val="18"/>
                <w:szCs w:val="18"/>
                <w:lang w:val="en-CA"/>
                <w:rPrChange w:id="11206" w:author="Gary 2" w:date="2026-05-22T11:36:00Z" w16du:dateUtc="2026-05-22T18:36:00Z">
                  <w:rPr>
                    <w:lang w:val="en-CA"/>
                  </w:rPr>
                </w:rPrChange>
              </w:rPr>
            </w:r>
            <w:r w:rsidRPr="003768F2">
              <w:rPr>
                <w:sz w:val="18"/>
                <w:szCs w:val="18"/>
                <w:lang w:val="en-CA"/>
                <w:rPrChange w:id="1120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208" w:author="Gary 2" w:date="2026-05-22T11:36:00Z" w16du:dateUtc="2026-05-22T18:36:00Z">
                  <w:rPr>
                    <w:color w:val="0000FF"/>
                    <w:sz w:val="24"/>
                    <w:szCs w:val="24"/>
                    <w:u w:val="single"/>
                    <w:lang w:val="en-CA" w:eastAsia="de-DE"/>
                  </w:rPr>
                </w:rPrChange>
              </w:rPr>
              <w:t>JVET-AP0295</w:t>
            </w:r>
            <w:r w:rsidRPr="003768F2">
              <w:rPr>
                <w:color w:val="0000FF"/>
                <w:sz w:val="18"/>
                <w:szCs w:val="18"/>
                <w:u w:val="single"/>
                <w:lang w:val="en-CA" w:eastAsia="de-DE"/>
                <w:rPrChange w:id="1120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52E10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11" w:author="Gary 2" w:date="2026-05-22T11:36:00Z" w16du:dateUtc="2026-05-22T18:36:00Z">
                  <w:rPr>
                    <w:sz w:val="24"/>
                    <w:szCs w:val="24"/>
                    <w:lang w:val="en-CA" w:eastAsia="de-DE"/>
                  </w:rPr>
                </w:rPrChange>
              </w:rPr>
            </w:pPr>
            <w:r w:rsidRPr="003768F2">
              <w:rPr>
                <w:sz w:val="18"/>
                <w:szCs w:val="18"/>
                <w:lang w:val="en-CA" w:eastAsia="de-DE"/>
                <w:rPrChange w:id="11212" w:author="Gary 2" w:date="2026-05-22T11:36:00Z" w16du:dateUtc="2026-05-22T18:36:00Z">
                  <w:rPr>
                    <w:sz w:val="24"/>
                    <w:szCs w:val="24"/>
                    <w:lang w:val="en-CA" w:eastAsia="de-DE"/>
                  </w:rPr>
                </w:rPrChange>
              </w:rPr>
              <w:t>m77084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9046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14" w:author="Gary 2" w:date="2026-05-22T11:36:00Z" w16du:dateUtc="2026-05-22T18:36:00Z">
                  <w:rPr>
                    <w:sz w:val="24"/>
                    <w:szCs w:val="24"/>
                    <w:lang w:val="en-CA" w:eastAsia="de-DE"/>
                  </w:rPr>
                </w:rPrChange>
              </w:rPr>
            </w:pPr>
            <w:r w:rsidRPr="003768F2">
              <w:rPr>
                <w:sz w:val="18"/>
                <w:szCs w:val="18"/>
                <w:lang w:val="en-CA" w:eastAsia="de-DE"/>
                <w:rPrChange w:id="11215" w:author="Gary 2" w:date="2026-05-22T11:36:00Z" w16du:dateUtc="2026-05-22T18:36:00Z">
                  <w:rPr>
                    <w:sz w:val="24"/>
                    <w:szCs w:val="24"/>
                    <w:lang w:val="en-CA" w:eastAsia="de-DE"/>
                  </w:rPr>
                </w:rPrChange>
              </w:rPr>
              <w:t>2026-04-30 12:12:11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8FE3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17" w:author="Gary 2" w:date="2026-05-22T11:36:00Z" w16du:dateUtc="2026-05-22T18:36:00Z">
                  <w:rPr>
                    <w:sz w:val="24"/>
                    <w:szCs w:val="24"/>
                    <w:lang w:val="en-CA" w:eastAsia="de-DE"/>
                  </w:rPr>
                </w:rPrChange>
              </w:rPr>
            </w:pPr>
            <w:r w:rsidRPr="003768F2">
              <w:rPr>
                <w:sz w:val="18"/>
                <w:szCs w:val="18"/>
                <w:lang w:val="en-CA" w:eastAsia="de-DE"/>
                <w:rPrChange w:id="11218" w:author="Gary 2" w:date="2026-05-22T11:36:00Z" w16du:dateUtc="2026-05-22T18:36:00Z">
                  <w:rPr>
                    <w:sz w:val="24"/>
                    <w:szCs w:val="24"/>
                    <w:lang w:val="en-CA" w:eastAsia="de-DE"/>
                  </w:rPr>
                </w:rPrChange>
              </w:rPr>
              <w:t>2026-04-30 14:38:19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D52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20" w:author="Gary 2" w:date="2026-05-22T11:36:00Z" w16du:dateUtc="2026-05-22T18:36:00Z">
                  <w:rPr>
                    <w:sz w:val="24"/>
                    <w:szCs w:val="24"/>
                    <w:lang w:val="en-CA" w:eastAsia="de-DE"/>
                  </w:rPr>
                </w:rPrChange>
              </w:rPr>
            </w:pPr>
            <w:r w:rsidRPr="003768F2">
              <w:rPr>
                <w:sz w:val="18"/>
                <w:szCs w:val="18"/>
                <w:lang w:val="en-CA" w:eastAsia="de-DE"/>
                <w:rPrChange w:id="11221" w:author="Gary 2" w:date="2026-05-22T11:36:00Z" w16du:dateUtc="2026-05-22T18:36:00Z">
                  <w:rPr>
                    <w:sz w:val="24"/>
                    <w:szCs w:val="24"/>
                    <w:lang w:val="en-CA" w:eastAsia="de-DE"/>
                  </w:rPr>
                </w:rPrChange>
              </w:rPr>
              <w:t>2026-04-30 14:38:19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D46B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23" w:author="Gary 2" w:date="2026-05-22T11:36:00Z" w16du:dateUtc="2026-05-22T18:36:00Z">
                  <w:rPr>
                    <w:sz w:val="24"/>
                    <w:szCs w:val="24"/>
                    <w:lang w:val="en-CA" w:eastAsia="de-DE"/>
                  </w:rPr>
                </w:rPrChange>
              </w:rPr>
            </w:pPr>
            <w:r w:rsidRPr="003768F2">
              <w:rPr>
                <w:sz w:val="18"/>
                <w:szCs w:val="18"/>
                <w:lang w:val="en-CA" w:eastAsia="de-DE"/>
                <w:rPrChange w:id="11224" w:author="Gary 2" w:date="2026-05-22T11:36:00Z" w16du:dateUtc="2026-05-22T18:36:00Z">
                  <w:rPr>
                    <w:sz w:val="24"/>
                    <w:szCs w:val="24"/>
                    <w:lang w:val="en-CA" w:eastAsia="de-DE"/>
                  </w:rPr>
                </w:rPrChange>
              </w:rPr>
              <w:t>AHG9: Bug fixes for multiple prompts in NNPF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22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653747E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226" w:author="Gary 2" w:date="2026-05-22T11:36:00Z" w16du:dateUtc="2026-05-22T18:36:00Z">
                  <w:rPr>
                    <w:lang w:val="en-CA"/>
                  </w:rPr>
                </w:rPrChange>
              </w:rPr>
            </w:pPr>
            <w:r w:rsidRPr="003768F2">
              <w:rPr>
                <w:sz w:val="18"/>
                <w:szCs w:val="18"/>
                <w:lang w:val="en-CA"/>
                <w:rPrChange w:id="11227" w:author="Gary 2" w:date="2026-05-22T11:36:00Z" w16du:dateUtc="2026-05-22T18:36:00Z">
                  <w:rPr>
                    <w:lang w:val="en-CA"/>
                  </w:rPr>
                </w:rPrChange>
              </w:rPr>
              <w:t>X. Xu</w:t>
            </w:r>
          </w:p>
          <w:p w14:paraId="51C28C7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228" w:author="Gary 2" w:date="2026-05-22T11:36:00Z" w16du:dateUtc="2026-05-22T18:36:00Z">
                  <w:rPr>
                    <w:lang w:val="en-CA"/>
                  </w:rPr>
                </w:rPrChange>
              </w:rPr>
            </w:pPr>
            <w:r w:rsidRPr="003768F2">
              <w:rPr>
                <w:sz w:val="18"/>
                <w:szCs w:val="18"/>
                <w:lang w:val="en-CA"/>
                <w:rPrChange w:id="11229" w:author="Gary 2" w:date="2026-05-22T11:36:00Z" w16du:dateUtc="2026-05-22T18:36:00Z">
                  <w:rPr>
                    <w:lang w:val="en-CA"/>
                  </w:rPr>
                </w:rPrChange>
              </w:rPr>
              <w:t>S. Liu (Tencent)</w:t>
            </w:r>
          </w:p>
          <w:p w14:paraId="53497B9F"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230" w:author="Gary 2" w:date="2026-05-22T11:36:00Z" w16du:dateUtc="2026-05-22T18:36:00Z">
                  <w:rPr>
                    <w:lang w:val="en-CA"/>
                  </w:rPr>
                </w:rPrChange>
              </w:rPr>
            </w:pPr>
            <w:r w:rsidRPr="003768F2">
              <w:rPr>
                <w:sz w:val="18"/>
                <w:szCs w:val="18"/>
                <w:lang w:val="en-CA"/>
                <w:rPrChange w:id="11231" w:author="Gary 2" w:date="2026-05-22T11:36:00Z" w16du:dateUtc="2026-05-22T18:36:00Z">
                  <w:rPr>
                    <w:lang w:val="en-CA"/>
                  </w:rPr>
                </w:rPrChange>
              </w:rPr>
              <w:t>M. M. Hannuksela (Nokia)</w:t>
            </w:r>
          </w:p>
          <w:p w14:paraId="5251F55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232" w:author="Gary 2" w:date="2026-05-22T11:36:00Z" w16du:dateUtc="2026-05-22T18:36:00Z">
                  <w:rPr>
                    <w:lang w:val="en-CA"/>
                  </w:rPr>
                </w:rPrChange>
              </w:rPr>
            </w:pPr>
            <w:r w:rsidRPr="003768F2">
              <w:rPr>
                <w:sz w:val="18"/>
                <w:szCs w:val="18"/>
                <w:lang w:val="en-CA"/>
                <w:rPrChange w:id="11233" w:author="Gary 2" w:date="2026-05-22T11:36:00Z" w16du:dateUtc="2026-05-22T18:36:00Z">
                  <w:rPr>
                    <w:lang w:val="en-CA"/>
                  </w:rPr>
                </w:rPrChange>
              </w:rPr>
              <w:t>Y.-K. Wang</w:t>
            </w:r>
          </w:p>
          <w:p w14:paraId="77DFF77B" w14:textId="45185A6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34" w:author="Gary 2" w:date="2026-05-22T11:36:00Z" w16du:dateUtc="2026-05-22T18:36:00Z">
                  <w:rPr>
                    <w:sz w:val="24"/>
                    <w:szCs w:val="24"/>
                    <w:lang w:val="en-CA" w:eastAsia="de-DE"/>
                  </w:rPr>
                </w:rPrChange>
              </w:rPr>
            </w:pPr>
            <w:r w:rsidRPr="003768F2">
              <w:rPr>
                <w:sz w:val="18"/>
                <w:szCs w:val="18"/>
                <w:lang w:val="en-CA"/>
                <w:rPrChange w:id="11235" w:author="Gary 2" w:date="2026-05-22T11:36:00Z" w16du:dateUtc="2026-05-22T18:36:00Z">
                  <w:rPr>
                    <w:lang w:val="en-CA"/>
                  </w:rPr>
                </w:rPrChange>
              </w:rPr>
              <w:t>J. Xu (Bytedance)</w:t>
            </w:r>
          </w:p>
        </w:tc>
      </w:tr>
      <w:tr w:rsidR="00944214" w:rsidRPr="003768F2" w14:paraId="1D1AB796" w14:textId="77777777" w:rsidTr="003768F2">
        <w:trPr>
          <w:tblCellSpacing w:w="15" w:type="dxa"/>
          <w:trPrChange w:id="1123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4CADC3" w14:textId="38553B45"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38" w:author="Gary 2" w:date="2026-05-22T11:36:00Z" w16du:dateUtc="2026-05-22T18:36:00Z">
                  <w:rPr>
                    <w:sz w:val="24"/>
                    <w:szCs w:val="24"/>
                    <w:lang w:val="en-CA" w:eastAsia="de-DE"/>
                  </w:rPr>
                </w:rPrChange>
              </w:rPr>
            </w:pPr>
            <w:r w:rsidRPr="003768F2">
              <w:rPr>
                <w:sz w:val="18"/>
                <w:szCs w:val="18"/>
                <w:lang w:val="en-CA"/>
                <w:rPrChange w:id="11239" w:author="Gary 2" w:date="2026-05-22T11:36:00Z" w16du:dateUtc="2026-05-22T18:36:00Z">
                  <w:rPr>
                    <w:lang w:val="en-CA"/>
                  </w:rPr>
                </w:rPrChange>
              </w:rPr>
              <w:fldChar w:fldCharType="begin"/>
            </w:r>
            <w:r w:rsidRPr="003768F2">
              <w:rPr>
                <w:sz w:val="18"/>
                <w:szCs w:val="18"/>
                <w:lang w:val="en-CA"/>
                <w:rPrChange w:id="11240" w:author="Gary 2" w:date="2026-05-22T11:36:00Z" w16du:dateUtc="2026-05-22T18:36:00Z">
                  <w:rPr>
                    <w:lang w:val="en-CA"/>
                  </w:rPr>
                </w:rPrChange>
              </w:rPr>
              <w:instrText xml:space="preserve"> HYPERLINK "file:///C:\\Eigene%20Dateien\\mpeg\\santaeularia\\current_document.php%3fid=16979" </w:instrText>
            </w:r>
            <w:r w:rsidRPr="003768F2">
              <w:rPr>
                <w:sz w:val="18"/>
                <w:szCs w:val="18"/>
                <w:lang w:val="en-CA"/>
                <w:rPrChange w:id="11241" w:author="Gary 2" w:date="2026-05-22T11:36:00Z" w16du:dateUtc="2026-05-22T18:36:00Z">
                  <w:rPr>
                    <w:lang w:val="en-CA"/>
                  </w:rPr>
                </w:rPrChange>
              </w:rPr>
            </w:r>
            <w:r w:rsidRPr="003768F2">
              <w:rPr>
                <w:sz w:val="18"/>
                <w:szCs w:val="18"/>
                <w:lang w:val="en-CA"/>
                <w:rPrChange w:id="1124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243" w:author="Gary 2" w:date="2026-05-22T11:36:00Z" w16du:dateUtc="2026-05-22T18:36:00Z">
                  <w:rPr>
                    <w:color w:val="0000FF"/>
                    <w:sz w:val="24"/>
                    <w:szCs w:val="24"/>
                    <w:u w:val="single"/>
                    <w:lang w:val="en-CA" w:eastAsia="de-DE"/>
                  </w:rPr>
                </w:rPrChange>
              </w:rPr>
              <w:t>JVET-AP0296</w:t>
            </w:r>
            <w:r w:rsidRPr="003768F2">
              <w:rPr>
                <w:color w:val="0000FF"/>
                <w:sz w:val="18"/>
                <w:szCs w:val="18"/>
                <w:u w:val="single"/>
                <w:lang w:val="en-CA" w:eastAsia="de-DE"/>
                <w:rPrChange w:id="1124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B2EB9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46" w:author="Gary 2" w:date="2026-05-22T11:36:00Z" w16du:dateUtc="2026-05-22T18:36:00Z">
                  <w:rPr>
                    <w:sz w:val="24"/>
                    <w:szCs w:val="24"/>
                    <w:lang w:val="en-CA" w:eastAsia="de-DE"/>
                  </w:rPr>
                </w:rPrChange>
              </w:rPr>
            </w:pPr>
            <w:r w:rsidRPr="003768F2">
              <w:rPr>
                <w:sz w:val="18"/>
                <w:szCs w:val="18"/>
                <w:lang w:val="en-CA" w:eastAsia="de-DE"/>
                <w:rPrChange w:id="11247" w:author="Gary 2" w:date="2026-05-22T11:36:00Z" w16du:dateUtc="2026-05-22T18:36:00Z">
                  <w:rPr>
                    <w:sz w:val="24"/>
                    <w:szCs w:val="24"/>
                    <w:lang w:val="en-CA" w:eastAsia="de-DE"/>
                  </w:rPr>
                </w:rPrChange>
              </w:rPr>
              <w:t>m77090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5640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49" w:author="Gary 2" w:date="2026-05-22T11:36:00Z" w16du:dateUtc="2026-05-22T18:36:00Z">
                  <w:rPr>
                    <w:sz w:val="24"/>
                    <w:szCs w:val="24"/>
                    <w:lang w:val="en-CA" w:eastAsia="de-DE"/>
                  </w:rPr>
                </w:rPrChange>
              </w:rPr>
            </w:pPr>
            <w:r w:rsidRPr="003768F2">
              <w:rPr>
                <w:sz w:val="18"/>
                <w:szCs w:val="18"/>
                <w:lang w:val="en-CA" w:eastAsia="de-DE"/>
                <w:rPrChange w:id="11250" w:author="Gary 2" w:date="2026-05-22T11:36:00Z" w16du:dateUtc="2026-05-22T18:36:00Z">
                  <w:rPr>
                    <w:sz w:val="24"/>
                    <w:szCs w:val="24"/>
                    <w:lang w:val="en-CA" w:eastAsia="de-DE"/>
                  </w:rPr>
                </w:rPrChange>
              </w:rPr>
              <w:t>2026-04-30 15:09:27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AA49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52" w:author="Gary 2" w:date="2026-05-22T11:36:00Z" w16du:dateUtc="2026-05-22T18:36:00Z">
                  <w:rPr>
                    <w:sz w:val="24"/>
                    <w:szCs w:val="24"/>
                    <w:lang w:val="en-CA" w:eastAsia="de-DE"/>
                  </w:rPr>
                </w:rPrChange>
              </w:rPr>
            </w:pPr>
            <w:r w:rsidRPr="003768F2">
              <w:rPr>
                <w:sz w:val="18"/>
                <w:szCs w:val="18"/>
                <w:lang w:val="en-CA" w:eastAsia="de-DE"/>
                <w:rPrChange w:id="11253" w:author="Gary 2" w:date="2026-05-22T11:36:00Z" w16du:dateUtc="2026-05-22T18:36:00Z">
                  <w:rPr>
                    <w:sz w:val="24"/>
                    <w:szCs w:val="24"/>
                    <w:lang w:val="en-CA" w:eastAsia="de-DE"/>
                  </w:rPr>
                </w:rPrChange>
              </w:rPr>
              <w:t>2026-04-30 15:55:45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975C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55" w:author="Gary 2" w:date="2026-05-22T11:36:00Z" w16du:dateUtc="2026-05-22T18:36:00Z">
                  <w:rPr>
                    <w:sz w:val="24"/>
                    <w:szCs w:val="24"/>
                    <w:lang w:val="en-CA" w:eastAsia="de-DE"/>
                  </w:rPr>
                </w:rPrChange>
              </w:rPr>
            </w:pPr>
            <w:r w:rsidRPr="003768F2">
              <w:rPr>
                <w:sz w:val="18"/>
                <w:szCs w:val="18"/>
                <w:lang w:val="en-CA" w:eastAsia="de-DE"/>
                <w:rPrChange w:id="11256" w:author="Gary 2" w:date="2026-05-22T11:36:00Z" w16du:dateUtc="2026-05-22T18:36:00Z">
                  <w:rPr>
                    <w:sz w:val="24"/>
                    <w:szCs w:val="24"/>
                    <w:lang w:val="en-CA" w:eastAsia="de-DE"/>
                  </w:rPr>
                </w:rPrChange>
              </w:rPr>
              <w:t>2026-04-30 15:55:45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7"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8E26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58" w:author="Gary 2" w:date="2026-05-22T11:36:00Z" w16du:dateUtc="2026-05-22T18:36:00Z">
                  <w:rPr>
                    <w:sz w:val="24"/>
                    <w:szCs w:val="24"/>
                    <w:lang w:val="en-CA" w:eastAsia="de-DE"/>
                  </w:rPr>
                </w:rPrChange>
              </w:rPr>
            </w:pPr>
            <w:r w:rsidRPr="003768F2">
              <w:rPr>
                <w:sz w:val="18"/>
                <w:szCs w:val="18"/>
                <w:lang w:val="en-CA" w:eastAsia="de-DE"/>
                <w:rPrChange w:id="11259" w:author="Gary 2" w:date="2026-05-22T11:36:00Z" w16du:dateUtc="2026-05-22T18:36:00Z">
                  <w:rPr>
                    <w:sz w:val="24"/>
                    <w:szCs w:val="24"/>
                    <w:lang w:val="en-CA" w:eastAsia="de-DE"/>
                  </w:rPr>
                </w:rPrChange>
              </w:rPr>
              <w:t>AHG17: Report on planning of CfP VTM encoding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260"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34844B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261" w:author="Gary 2" w:date="2026-05-22T11:36:00Z" w16du:dateUtc="2026-05-22T18:36:00Z">
                  <w:rPr>
                    <w:lang w:val="en-CA"/>
                  </w:rPr>
                </w:rPrChange>
              </w:rPr>
            </w:pPr>
            <w:r w:rsidRPr="003768F2">
              <w:rPr>
                <w:sz w:val="18"/>
                <w:szCs w:val="18"/>
                <w:lang w:val="en-CA"/>
                <w:rPrChange w:id="11262" w:author="Gary 2" w:date="2026-05-22T11:36:00Z" w16du:dateUtc="2026-05-22T18:36:00Z">
                  <w:rPr>
                    <w:lang w:val="en-CA"/>
                  </w:rPr>
                </w:rPrChange>
              </w:rPr>
              <w:t>F. Bossen</w:t>
            </w:r>
          </w:p>
          <w:p w14:paraId="47F1AA2F" w14:textId="2D3EF4F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63" w:author="Gary 2" w:date="2026-05-22T11:36:00Z" w16du:dateUtc="2026-05-22T18:36:00Z">
                  <w:rPr>
                    <w:sz w:val="24"/>
                    <w:szCs w:val="24"/>
                    <w:lang w:val="en-CA" w:eastAsia="de-DE"/>
                  </w:rPr>
                </w:rPrChange>
              </w:rPr>
            </w:pPr>
            <w:r w:rsidRPr="003768F2">
              <w:rPr>
                <w:sz w:val="18"/>
                <w:szCs w:val="18"/>
                <w:lang w:val="en-CA"/>
                <w:rPrChange w:id="11264" w:author="Gary 2" w:date="2026-05-22T11:36:00Z" w16du:dateUtc="2026-05-22T18:36:00Z">
                  <w:rPr>
                    <w:lang w:val="en-CA"/>
                  </w:rPr>
                </w:rPrChange>
              </w:rPr>
              <w:t>M. Wien</w:t>
            </w:r>
          </w:p>
        </w:tc>
      </w:tr>
      <w:tr w:rsidR="00944214" w:rsidRPr="003768F2" w14:paraId="5D331124" w14:textId="77777777" w:rsidTr="003768F2">
        <w:trPr>
          <w:tblCellSpacing w:w="15" w:type="dxa"/>
          <w:trPrChange w:id="1126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1C3DF" w14:textId="3112887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67" w:author="Gary 2" w:date="2026-05-22T11:36:00Z" w16du:dateUtc="2026-05-22T18:36:00Z">
                  <w:rPr>
                    <w:sz w:val="24"/>
                    <w:szCs w:val="24"/>
                    <w:lang w:val="en-CA" w:eastAsia="de-DE"/>
                  </w:rPr>
                </w:rPrChange>
              </w:rPr>
            </w:pPr>
            <w:r w:rsidRPr="003768F2">
              <w:rPr>
                <w:sz w:val="18"/>
                <w:szCs w:val="18"/>
                <w:lang w:val="en-CA"/>
                <w:rPrChange w:id="11268" w:author="Gary 2" w:date="2026-05-22T11:36:00Z" w16du:dateUtc="2026-05-22T18:36:00Z">
                  <w:rPr>
                    <w:lang w:val="en-CA"/>
                  </w:rPr>
                </w:rPrChange>
              </w:rPr>
              <w:fldChar w:fldCharType="begin"/>
            </w:r>
            <w:r w:rsidRPr="003768F2">
              <w:rPr>
                <w:sz w:val="18"/>
                <w:szCs w:val="18"/>
                <w:lang w:val="en-CA"/>
                <w:rPrChange w:id="11269" w:author="Gary 2" w:date="2026-05-22T11:36:00Z" w16du:dateUtc="2026-05-22T18:36:00Z">
                  <w:rPr>
                    <w:lang w:val="en-CA"/>
                  </w:rPr>
                </w:rPrChange>
              </w:rPr>
              <w:instrText xml:space="preserve"> HYPERLINK "file:///C:\\Eigene%20Dateien\\mpeg\\santaeularia\\current_document.php%3fid=16981" </w:instrText>
            </w:r>
            <w:r w:rsidRPr="003768F2">
              <w:rPr>
                <w:sz w:val="18"/>
                <w:szCs w:val="18"/>
                <w:lang w:val="en-CA"/>
                <w:rPrChange w:id="11270" w:author="Gary 2" w:date="2026-05-22T11:36:00Z" w16du:dateUtc="2026-05-22T18:36:00Z">
                  <w:rPr>
                    <w:lang w:val="en-CA"/>
                  </w:rPr>
                </w:rPrChange>
              </w:rPr>
            </w:r>
            <w:r w:rsidRPr="003768F2">
              <w:rPr>
                <w:sz w:val="18"/>
                <w:szCs w:val="18"/>
                <w:lang w:val="en-CA"/>
                <w:rPrChange w:id="1127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272" w:author="Gary 2" w:date="2026-05-22T11:36:00Z" w16du:dateUtc="2026-05-22T18:36:00Z">
                  <w:rPr>
                    <w:color w:val="0000FF"/>
                    <w:sz w:val="24"/>
                    <w:szCs w:val="24"/>
                    <w:u w:val="single"/>
                    <w:lang w:val="en-CA" w:eastAsia="de-DE"/>
                  </w:rPr>
                </w:rPrChange>
              </w:rPr>
              <w:t>JVET-AP0297</w:t>
            </w:r>
            <w:r w:rsidRPr="003768F2">
              <w:rPr>
                <w:color w:val="0000FF"/>
                <w:sz w:val="18"/>
                <w:szCs w:val="18"/>
                <w:u w:val="single"/>
                <w:lang w:val="en-CA" w:eastAsia="de-DE"/>
                <w:rPrChange w:id="1127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3F5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75" w:author="Gary 2" w:date="2026-05-22T11:36:00Z" w16du:dateUtc="2026-05-22T18:36:00Z">
                  <w:rPr>
                    <w:sz w:val="24"/>
                    <w:szCs w:val="24"/>
                    <w:lang w:val="en-CA" w:eastAsia="de-DE"/>
                  </w:rPr>
                </w:rPrChange>
              </w:rPr>
            </w:pPr>
            <w:r w:rsidRPr="003768F2">
              <w:rPr>
                <w:sz w:val="18"/>
                <w:szCs w:val="18"/>
                <w:lang w:val="en-CA" w:eastAsia="de-DE"/>
                <w:rPrChange w:id="11276" w:author="Gary 2" w:date="2026-05-22T11:36:00Z" w16du:dateUtc="2026-05-22T18:36:00Z">
                  <w:rPr>
                    <w:sz w:val="24"/>
                    <w:szCs w:val="24"/>
                    <w:lang w:val="en-CA" w:eastAsia="de-DE"/>
                  </w:rPr>
                </w:rPrChange>
              </w:rPr>
              <w:t>m77105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7CE5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78" w:author="Gary 2" w:date="2026-05-22T11:36:00Z" w16du:dateUtc="2026-05-22T18:36:00Z">
                  <w:rPr>
                    <w:sz w:val="24"/>
                    <w:szCs w:val="24"/>
                    <w:lang w:val="en-CA" w:eastAsia="de-DE"/>
                  </w:rPr>
                </w:rPrChange>
              </w:rPr>
            </w:pPr>
            <w:r w:rsidRPr="003768F2">
              <w:rPr>
                <w:sz w:val="18"/>
                <w:szCs w:val="18"/>
                <w:lang w:val="en-CA" w:eastAsia="de-DE"/>
                <w:rPrChange w:id="11279" w:author="Gary 2" w:date="2026-05-22T11:36:00Z" w16du:dateUtc="2026-05-22T18:36:00Z">
                  <w:rPr>
                    <w:sz w:val="24"/>
                    <w:szCs w:val="24"/>
                    <w:lang w:val="en-CA" w:eastAsia="de-DE"/>
                  </w:rPr>
                </w:rPrChange>
              </w:rPr>
              <w:t>2026-05-01 02:48:33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A3C13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81" w:author="Gary 2" w:date="2026-05-22T11:36:00Z" w16du:dateUtc="2026-05-22T18:36:00Z">
                  <w:rPr>
                    <w:sz w:val="24"/>
                    <w:szCs w:val="24"/>
                    <w:lang w:val="en-CA" w:eastAsia="de-DE"/>
                  </w:rPr>
                </w:rPrChange>
              </w:rPr>
            </w:pPr>
            <w:r w:rsidRPr="003768F2">
              <w:rPr>
                <w:sz w:val="18"/>
                <w:szCs w:val="18"/>
                <w:lang w:val="en-CA" w:eastAsia="de-DE"/>
                <w:rPrChange w:id="11282" w:author="Gary 2" w:date="2026-05-22T11:36:00Z" w16du:dateUtc="2026-05-22T18:36:00Z">
                  <w:rPr>
                    <w:sz w:val="24"/>
                    <w:szCs w:val="24"/>
                    <w:lang w:val="en-CA" w:eastAsia="de-DE"/>
                  </w:rPr>
                </w:rPrChange>
              </w:rPr>
              <w:t>2026-05-01 02:52:57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90EA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84" w:author="Gary 2" w:date="2026-05-22T11:36:00Z" w16du:dateUtc="2026-05-22T18:36:00Z">
                  <w:rPr>
                    <w:sz w:val="24"/>
                    <w:szCs w:val="24"/>
                    <w:lang w:val="en-CA" w:eastAsia="de-DE"/>
                  </w:rPr>
                </w:rPrChange>
              </w:rPr>
            </w:pPr>
            <w:r w:rsidRPr="003768F2">
              <w:rPr>
                <w:sz w:val="18"/>
                <w:szCs w:val="18"/>
                <w:lang w:val="en-CA" w:eastAsia="de-DE"/>
                <w:rPrChange w:id="11285" w:author="Gary 2" w:date="2026-05-22T11:36:00Z" w16du:dateUtc="2026-05-22T18:36:00Z">
                  <w:rPr>
                    <w:sz w:val="24"/>
                    <w:szCs w:val="24"/>
                    <w:lang w:val="en-CA" w:eastAsia="de-DE"/>
                  </w:rPr>
                </w:rPrChange>
              </w:rPr>
              <w:t>2026-05-01 02:52:57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3560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87" w:author="Gary 2" w:date="2026-05-22T11:36:00Z" w16du:dateUtc="2026-05-22T18:36:00Z">
                  <w:rPr>
                    <w:sz w:val="24"/>
                    <w:szCs w:val="24"/>
                    <w:lang w:val="en-CA" w:eastAsia="de-DE"/>
                  </w:rPr>
                </w:rPrChange>
              </w:rPr>
            </w:pPr>
            <w:r w:rsidRPr="003768F2">
              <w:rPr>
                <w:sz w:val="18"/>
                <w:szCs w:val="18"/>
                <w:lang w:val="en-CA" w:eastAsia="de-DE"/>
                <w:rPrChange w:id="11288" w:author="Gary 2" w:date="2026-05-22T11:36:00Z" w16du:dateUtc="2026-05-22T18:36:00Z">
                  <w:rPr>
                    <w:sz w:val="24"/>
                    <w:szCs w:val="24"/>
                    <w:lang w:val="en-CA" w:eastAsia="de-DE"/>
                  </w:rPr>
                </w:rPrChange>
              </w:rPr>
              <w:t>Travel information for the 157th MPEG meeting (January 2027) in Brisbane, Australia</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28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25377FEB" w14:textId="768CAD6F"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290" w:author="Gary 2" w:date="2026-05-22T11:36:00Z" w16du:dateUtc="2026-05-22T18:36:00Z">
                  <w:rPr>
                    <w:sz w:val="24"/>
                    <w:szCs w:val="24"/>
                    <w:lang w:val="en-CA" w:eastAsia="de-DE"/>
                  </w:rPr>
                </w:rPrChange>
              </w:rPr>
            </w:pPr>
            <w:r w:rsidRPr="003768F2">
              <w:rPr>
                <w:sz w:val="18"/>
                <w:szCs w:val="18"/>
                <w:lang w:val="en-CA"/>
                <w:rPrChange w:id="11291" w:author="Gary 2" w:date="2026-05-22T11:36:00Z" w16du:dateUtc="2026-05-22T18:36:00Z">
                  <w:rPr>
                    <w:lang w:val="en-CA"/>
                  </w:rPr>
                </w:rPrChange>
              </w:rPr>
              <w:t>J. Gan (AUNB)</w:t>
            </w:r>
          </w:p>
        </w:tc>
      </w:tr>
      <w:tr w:rsidR="00944214" w:rsidRPr="003768F2" w14:paraId="663E1100" w14:textId="77777777" w:rsidTr="003768F2">
        <w:trPr>
          <w:tblCellSpacing w:w="15" w:type="dxa"/>
          <w:trPrChange w:id="11292"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3"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2589D1" w14:textId="31F869A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294" w:author="Gary 2" w:date="2026-05-22T11:36:00Z" w16du:dateUtc="2026-05-22T18:36:00Z">
                  <w:rPr>
                    <w:sz w:val="24"/>
                    <w:szCs w:val="24"/>
                    <w:lang w:val="en-CA" w:eastAsia="de-DE"/>
                  </w:rPr>
                </w:rPrChange>
              </w:rPr>
            </w:pPr>
            <w:r w:rsidRPr="003768F2">
              <w:rPr>
                <w:sz w:val="18"/>
                <w:szCs w:val="18"/>
                <w:lang w:val="en-CA"/>
                <w:rPrChange w:id="11295" w:author="Gary 2" w:date="2026-05-22T11:36:00Z" w16du:dateUtc="2026-05-22T18:36:00Z">
                  <w:rPr>
                    <w:lang w:val="en-CA"/>
                  </w:rPr>
                </w:rPrChange>
              </w:rPr>
              <w:fldChar w:fldCharType="begin"/>
            </w:r>
            <w:r w:rsidRPr="003768F2">
              <w:rPr>
                <w:sz w:val="18"/>
                <w:szCs w:val="18"/>
                <w:lang w:val="en-CA"/>
                <w:rPrChange w:id="11296" w:author="Gary 2" w:date="2026-05-22T11:36:00Z" w16du:dateUtc="2026-05-22T18:36:00Z">
                  <w:rPr>
                    <w:lang w:val="en-CA"/>
                  </w:rPr>
                </w:rPrChange>
              </w:rPr>
              <w:instrText xml:space="preserve"> HYPERLINK "file:///C:\\Eigene%20Dateien\\mpeg\\santaeularia\\current_document.php%3fid=16983" </w:instrText>
            </w:r>
            <w:r w:rsidRPr="003768F2">
              <w:rPr>
                <w:sz w:val="18"/>
                <w:szCs w:val="18"/>
                <w:lang w:val="en-CA"/>
                <w:rPrChange w:id="11297" w:author="Gary 2" w:date="2026-05-22T11:36:00Z" w16du:dateUtc="2026-05-22T18:36:00Z">
                  <w:rPr>
                    <w:lang w:val="en-CA"/>
                  </w:rPr>
                </w:rPrChange>
              </w:rPr>
            </w:r>
            <w:r w:rsidRPr="003768F2">
              <w:rPr>
                <w:sz w:val="18"/>
                <w:szCs w:val="18"/>
                <w:lang w:val="en-CA"/>
                <w:rPrChange w:id="11298"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299" w:author="Gary 2" w:date="2026-05-22T11:36:00Z" w16du:dateUtc="2026-05-22T18:36:00Z">
                  <w:rPr>
                    <w:color w:val="0000FF"/>
                    <w:sz w:val="24"/>
                    <w:szCs w:val="24"/>
                    <w:u w:val="single"/>
                    <w:lang w:val="en-CA" w:eastAsia="de-DE"/>
                  </w:rPr>
                </w:rPrChange>
              </w:rPr>
              <w:t>JVET-AP1000</w:t>
            </w:r>
            <w:r w:rsidRPr="003768F2">
              <w:rPr>
                <w:color w:val="0000FF"/>
                <w:sz w:val="18"/>
                <w:szCs w:val="18"/>
                <w:u w:val="single"/>
                <w:lang w:val="en-CA" w:eastAsia="de-DE"/>
                <w:rPrChange w:id="11300"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1"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4D47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02" w:author="Gary 2" w:date="2026-05-22T11:36:00Z" w16du:dateUtc="2026-05-22T18:36:00Z">
                  <w:rPr>
                    <w:sz w:val="24"/>
                    <w:szCs w:val="24"/>
                    <w:lang w:val="en-CA" w:eastAsia="de-DE"/>
                  </w:rPr>
                </w:rPrChange>
              </w:rPr>
            </w:pPr>
            <w:r w:rsidRPr="003768F2">
              <w:rPr>
                <w:sz w:val="18"/>
                <w:szCs w:val="18"/>
                <w:lang w:val="en-CA" w:eastAsia="de-DE"/>
                <w:rPrChange w:id="11303" w:author="Gary 2" w:date="2026-05-22T11:36:00Z" w16du:dateUtc="2026-05-22T18:36:00Z">
                  <w:rPr>
                    <w:sz w:val="24"/>
                    <w:szCs w:val="24"/>
                    <w:lang w:val="en-CA" w:eastAsia="de-DE"/>
                  </w:rPr>
                </w:rPrChange>
              </w:rPr>
              <w:t>m77111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4"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6D1C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05" w:author="Gary 2" w:date="2026-05-22T11:36:00Z" w16du:dateUtc="2026-05-22T18:36:00Z">
                  <w:rPr>
                    <w:sz w:val="24"/>
                    <w:szCs w:val="24"/>
                    <w:lang w:val="en-CA" w:eastAsia="de-DE"/>
                  </w:rPr>
                </w:rPrChange>
              </w:rPr>
            </w:pPr>
            <w:r w:rsidRPr="003768F2">
              <w:rPr>
                <w:sz w:val="18"/>
                <w:szCs w:val="18"/>
                <w:lang w:val="en-CA" w:eastAsia="de-DE"/>
                <w:rPrChange w:id="11306" w:author="Gary 2" w:date="2026-05-22T11:36:00Z" w16du:dateUtc="2026-05-22T18:36:00Z">
                  <w:rPr>
                    <w:sz w:val="24"/>
                    <w:szCs w:val="24"/>
                    <w:lang w:val="en-CA" w:eastAsia="de-DE"/>
                  </w:rPr>
                </w:rPrChange>
              </w:rPr>
              <w:t>2026-05-01 17:21:13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9F01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08"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DCA2C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10"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11"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DB9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12" w:author="Gary 2" w:date="2026-05-22T11:36:00Z" w16du:dateUtc="2026-05-22T18:36:00Z">
                  <w:rPr>
                    <w:sz w:val="24"/>
                    <w:szCs w:val="24"/>
                    <w:lang w:val="en-CA" w:eastAsia="de-DE"/>
                  </w:rPr>
                </w:rPrChange>
              </w:rPr>
            </w:pPr>
            <w:r w:rsidRPr="003768F2">
              <w:rPr>
                <w:sz w:val="18"/>
                <w:szCs w:val="18"/>
                <w:lang w:val="en-CA" w:eastAsia="de-DE"/>
                <w:rPrChange w:id="11313" w:author="Gary 2" w:date="2026-05-22T11:36:00Z" w16du:dateUtc="2026-05-22T18:36:00Z">
                  <w:rPr>
                    <w:sz w:val="24"/>
                    <w:szCs w:val="24"/>
                    <w:lang w:val="en-CA" w:eastAsia="de-DE"/>
                  </w:rPr>
                </w:rPrChange>
              </w:rPr>
              <w:t>Meeting Report of the 42nd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31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497FFD2" w14:textId="5DB360A6"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15" w:author="Gary 2" w:date="2026-05-22T11:36:00Z" w16du:dateUtc="2026-05-22T18:36:00Z">
                  <w:rPr>
                    <w:sz w:val="24"/>
                    <w:szCs w:val="24"/>
                    <w:lang w:val="en-CA" w:eastAsia="de-DE"/>
                  </w:rPr>
                </w:rPrChange>
              </w:rPr>
            </w:pPr>
            <w:r w:rsidRPr="003768F2">
              <w:rPr>
                <w:sz w:val="18"/>
                <w:szCs w:val="18"/>
                <w:lang w:val="en-CA"/>
                <w:rPrChange w:id="11316" w:author="Gary 2" w:date="2026-05-22T11:36:00Z" w16du:dateUtc="2026-05-22T18:36:00Z">
                  <w:rPr>
                    <w:lang w:val="en-CA"/>
                  </w:rPr>
                </w:rPrChange>
              </w:rPr>
              <w:t>J.-R. Ohm</w:t>
            </w:r>
          </w:p>
        </w:tc>
      </w:tr>
      <w:tr w:rsidR="00944214" w:rsidRPr="003768F2" w14:paraId="56F95FC5" w14:textId="77777777" w:rsidTr="003768F2">
        <w:trPr>
          <w:tblCellSpacing w:w="15" w:type="dxa"/>
          <w:trPrChange w:id="113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1F148C" w14:textId="1D533FE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19" w:author="Gary 2" w:date="2026-05-22T11:36:00Z" w16du:dateUtc="2026-05-22T18:36:00Z">
                  <w:rPr>
                    <w:sz w:val="24"/>
                    <w:szCs w:val="24"/>
                    <w:lang w:val="en-CA" w:eastAsia="de-DE"/>
                  </w:rPr>
                </w:rPrChange>
              </w:rPr>
            </w:pPr>
            <w:r w:rsidRPr="003768F2">
              <w:rPr>
                <w:sz w:val="18"/>
                <w:szCs w:val="18"/>
                <w:lang w:val="en-CA"/>
                <w:rPrChange w:id="11320" w:author="Gary 2" w:date="2026-05-22T11:36:00Z" w16du:dateUtc="2026-05-22T18:36:00Z">
                  <w:rPr>
                    <w:lang w:val="en-CA"/>
                  </w:rPr>
                </w:rPrChange>
              </w:rPr>
              <w:fldChar w:fldCharType="begin"/>
            </w:r>
            <w:r w:rsidRPr="003768F2">
              <w:rPr>
                <w:sz w:val="18"/>
                <w:szCs w:val="18"/>
                <w:lang w:val="en-CA"/>
                <w:rPrChange w:id="11321" w:author="Gary 2" w:date="2026-05-22T11:36:00Z" w16du:dateUtc="2026-05-22T18:36:00Z">
                  <w:rPr>
                    <w:lang w:val="en-CA"/>
                  </w:rPr>
                </w:rPrChange>
              </w:rPr>
              <w:instrText xml:space="preserve"> HYPERLINK "file:///C:\\Eigene%20Dateien\\mpeg\\santaeularia\\current_document.php%3fid=16984" </w:instrText>
            </w:r>
            <w:r w:rsidRPr="003768F2">
              <w:rPr>
                <w:sz w:val="18"/>
                <w:szCs w:val="18"/>
                <w:lang w:val="en-CA"/>
                <w:rPrChange w:id="11322" w:author="Gary 2" w:date="2026-05-22T11:36:00Z" w16du:dateUtc="2026-05-22T18:36:00Z">
                  <w:rPr>
                    <w:lang w:val="en-CA"/>
                  </w:rPr>
                </w:rPrChange>
              </w:rPr>
            </w:r>
            <w:r w:rsidRPr="003768F2">
              <w:rPr>
                <w:sz w:val="18"/>
                <w:szCs w:val="18"/>
                <w:lang w:val="en-CA"/>
                <w:rPrChange w:id="113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324" w:author="Gary 2" w:date="2026-05-22T11:36:00Z" w16du:dateUtc="2026-05-22T18:36:00Z">
                  <w:rPr>
                    <w:color w:val="0000FF"/>
                    <w:sz w:val="24"/>
                    <w:szCs w:val="24"/>
                    <w:u w:val="single"/>
                    <w:lang w:val="en-CA" w:eastAsia="de-DE"/>
                  </w:rPr>
                </w:rPrChange>
              </w:rPr>
              <w:t>JVET-AP1004</w:t>
            </w:r>
            <w:r w:rsidRPr="003768F2">
              <w:rPr>
                <w:color w:val="0000FF"/>
                <w:sz w:val="18"/>
                <w:szCs w:val="18"/>
                <w:u w:val="single"/>
                <w:lang w:val="en-CA" w:eastAsia="de-DE"/>
                <w:rPrChange w:id="113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4401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27" w:author="Gary 2" w:date="2026-05-22T11:36:00Z" w16du:dateUtc="2026-05-22T18:36:00Z">
                  <w:rPr>
                    <w:sz w:val="24"/>
                    <w:szCs w:val="24"/>
                    <w:lang w:val="en-CA" w:eastAsia="de-DE"/>
                  </w:rPr>
                </w:rPrChange>
              </w:rPr>
            </w:pPr>
            <w:r w:rsidRPr="003768F2">
              <w:rPr>
                <w:sz w:val="18"/>
                <w:szCs w:val="18"/>
                <w:lang w:val="en-CA" w:eastAsia="de-DE"/>
                <w:rPrChange w:id="11328" w:author="Gary 2" w:date="2026-05-22T11:36:00Z" w16du:dateUtc="2026-05-22T18:36:00Z">
                  <w:rPr>
                    <w:sz w:val="24"/>
                    <w:szCs w:val="24"/>
                    <w:lang w:val="en-CA" w:eastAsia="de-DE"/>
                  </w:rPr>
                </w:rPrChange>
              </w:rPr>
              <w:t>m77112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FC58C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30" w:author="Gary 2" w:date="2026-05-22T11:36:00Z" w16du:dateUtc="2026-05-22T18:36:00Z">
                  <w:rPr>
                    <w:sz w:val="24"/>
                    <w:szCs w:val="24"/>
                    <w:lang w:val="en-CA" w:eastAsia="de-DE"/>
                  </w:rPr>
                </w:rPrChange>
              </w:rPr>
            </w:pPr>
            <w:r w:rsidRPr="003768F2">
              <w:rPr>
                <w:sz w:val="18"/>
                <w:szCs w:val="18"/>
                <w:lang w:val="en-CA" w:eastAsia="de-DE"/>
                <w:rPrChange w:id="11331" w:author="Gary 2" w:date="2026-05-22T11:36:00Z" w16du:dateUtc="2026-05-22T18:36:00Z">
                  <w:rPr>
                    <w:sz w:val="24"/>
                    <w:szCs w:val="24"/>
                    <w:lang w:val="en-CA" w:eastAsia="de-DE"/>
                  </w:rPr>
                </w:rPrChange>
              </w:rPr>
              <w:t>2026-05-01 17:23:12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E58AC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33"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9C3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35"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3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3523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37" w:author="Gary 2" w:date="2026-05-22T11:36:00Z" w16du:dateUtc="2026-05-22T18:36:00Z">
                  <w:rPr>
                    <w:sz w:val="24"/>
                    <w:szCs w:val="24"/>
                    <w:lang w:val="en-CA" w:eastAsia="de-DE"/>
                  </w:rPr>
                </w:rPrChange>
              </w:rPr>
            </w:pPr>
            <w:r w:rsidRPr="003768F2">
              <w:rPr>
                <w:sz w:val="18"/>
                <w:szCs w:val="18"/>
                <w:lang w:val="en-CA" w:eastAsia="de-DE"/>
                <w:rPrChange w:id="11338" w:author="Gary 2" w:date="2026-05-22T11:36:00Z" w16du:dateUtc="2026-05-22T18:36:00Z">
                  <w:rPr>
                    <w:sz w:val="24"/>
                    <w:szCs w:val="24"/>
                    <w:lang w:val="en-CA" w:eastAsia="de-DE"/>
                  </w:rPr>
                </w:rPrChange>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33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001334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40" w:author="Gary 2" w:date="2026-05-22T11:36:00Z" w16du:dateUtc="2026-05-22T18:36:00Z">
                  <w:rPr>
                    <w:lang w:val="en-CA"/>
                  </w:rPr>
                </w:rPrChange>
              </w:rPr>
            </w:pPr>
            <w:r w:rsidRPr="003768F2">
              <w:rPr>
                <w:sz w:val="18"/>
                <w:szCs w:val="18"/>
                <w:lang w:val="en-CA"/>
                <w:rPrChange w:id="11341" w:author="Gary 2" w:date="2026-05-22T11:36:00Z" w16du:dateUtc="2026-05-22T18:36:00Z">
                  <w:rPr>
                    <w:lang w:val="en-CA"/>
                  </w:rPr>
                </w:rPrChange>
              </w:rPr>
              <w:t>Y.-K. Wang</w:t>
            </w:r>
          </w:p>
          <w:p w14:paraId="7FBCB54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42" w:author="Gary 2" w:date="2026-05-22T11:36:00Z" w16du:dateUtc="2026-05-22T18:36:00Z">
                  <w:rPr>
                    <w:lang w:val="en-CA"/>
                  </w:rPr>
                </w:rPrChange>
              </w:rPr>
            </w:pPr>
            <w:r w:rsidRPr="003768F2">
              <w:rPr>
                <w:sz w:val="18"/>
                <w:szCs w:val="18"/>
                <w:lang w:val="en-CA"/>
                <w:rPrChange w:id="11343" w:author="Gary 2" w:date="2026-05-22T11:36:00Z" w16du:dateUtc="2026-05-22T18:36:00Z">
                  <w:rPr>
                    <w:lang w:val="en-CA"/>
                  </w:rPr>
                </w:rPrChange>
              </w:rPr>
              <w:t>J. Boyce</w:t>
            </w:r>
          </w:p>
          <w:p w14:paraId="0A36D23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44" w:author="Gary 2" w:date="2026-05-22T11:36:00Z" w16du:dateUtc="2026-05-22T18:36:00Z">
                  <w:rPr>
                    <w:lang w:val="en-CA"/>
                  </w:rPr>
                </w:rPrChange>
              </w:rPr>
            </w:pPr>
            <w:r w:rsidRPr="003768F2">
              <w:rPr>
                <w:sz w:val="18"/>
                <w:szCs w:val="18"/>
                <w:lang w:val="en-CA"/>
                <w:rPrChange w:id="11345" w:author="Gary 2" w:date="2026-05-22T11:36:00Z" w16du:dateUtc="2026-05-22T18:36:00Z">
                  <w:rPr>
                    <w:lang w:val="en-CA"/>
                  </w:rPr>
                </w:rPrChange>
              </w:rPr>
              <w:t>B. Bross</w:t>
            </w:r>
          </w:p>
          <w:p w14:paraId="5B9D613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46" w:author="Gary 2" w:date="2026-05-22T11:36:00Z" w16du:dateUtc="2026-05-22T18:36:00Z">
                  <w:rPr>
                    <w:lang w:val="en-CA"/>
                  </w:rPr>
                </w:rPrChange>
              </w:rPr>
            </w:pPr>
            <w:r w:rsidRPr="003768F2">
              <w:rPr>
                <w:sz w:val="18"/>
                <w:szCs w:val="18"/>
                <w:lang w:val="en-CA"/>
                <w:rPrChange w:id="11347" w:author="Gary 2" w:date="2026-05-22T11:36:00Z" w16du:dateUtc="2026-05-22T18:36:00Z">
                  <w:rPr>
                    <w:lang w:val="en-CA"/>
                  </w:rPr>
                </w:rPrChange>
              </w:rPr>
              <w:t>I. Moccagatta</w:t>
            </w:r>
          </w:p>
          <w:p w14:paraId="6B74435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48" w:author="Gary 2" w:date="2026-05-22T11:36:00Z" w16du:dateUtc="2026-05-22T18:36:00Z">
                  <w:rPr>
                    <w:lang w:val="en-CA"/>
                  </w:rPr>
                </w:rPrChange>
              </w:rPr>
            </w:pPr>
            <w:r w:rsidRPr="003768F2">
              <w:rPr>
                <w:sz w:val="18"/>
                <w:szCs w:val="18"/>
                <w:lang w:val="en-CA"/>
                <w:rPrChange w:id="11349" w:author="Gary 2" w:date="2026-05-22T11:36:00Z" w16du:dateUtc="2026-05-22T18:36:00Z">
                  <w:rPr>
                    <w:lang w:val="en-CA"/>
                  </w:rPr>
                </w:rPrChange>
              </w:rPr>
              <w:t>C. Rosewarne</w:t>
            </w:r>
          </w:p>
          <w:p w14:paraId="7DA06604" w14:textId="4DC1E959"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50" w:author="Gary 2" w:date="2026-05-22T11:36:00Z" w16du:dateUtc="2026-05-22T18:36:00Z">
                  <w:rPr>
                    <w:lang w:val="en-CA"/>
                  </w:rPr>
                </w:rPrChange>
              </w:rPr>
            </w:pPr>
            <w:r w:rsidRPr="003768F2">
              <w:rPr>
                <w:sz w:val="18"/>
                <w:szCs w:val="18"/>
                <w:lang w:val="en-CA"/>
                <w:rPrChange w:id="11351" w:author="Gary 2" w:date="2026-05-22T11:36:00Z" w16du:dateUtc="2026-05-22T18:36:00Z">
                  <w:rPr>
                    <w:lang w:val="en-CA"/>
                  </w:rPr>
                </w:rPrChange>
              </w:rPr>
              <w:t>K. S</w:t>
            </w:r>
            <w:r w:rsidR="003361B8" w:rsidRPr="003768F2">
              <w:rPr>
                <w:sz w:val="18"/>
                <w:szCs w:val="18"/>
                <w:lang w:val="en-CA"/>
                <w:rPrChange w:id="11352" w:author="Gary 2" w:date="2026-05-22T11:36:00Z" w16du:dateUtc="2026-05-22T18:36:00Z">
                  <w:rPr>
                    <w:lang w:val="en-CA"/>
                  </w:rPr>
                </w:rPrChange>
              </w:rPr>
              <w:t>ü</w:t>
            </w:r>
            <w:r w:rsidRPr="003768F2">
              <w:rPr>
                <w:sz w:val="18"/>
                <w:szCs w:val="18"/>
                <w:lang w:val="en-CA"/>
                <w:rPrChange w:id="11353" w:author="Gary 2" w:date="2026-05-22T11:36:00Z" w16du:dateUtc="2026-05-22T18:36:00Z">
                  <w:rPr>
                    <w:lang w:val="en-CA"/>
                  </w:rPr>
                </w:rPrChange>
              </w:rPr>
              <w:t>hring</w:t>
            </w:r>
          </w:p>
          <w:p w14:paraId="4E9576BF" w14:textId="66484588"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54" w:author="Gary 2" w:date="2026-05-22T11:36:00Z" w16du:dateUtc="2026-05-22T18:36:00Z">
                  <w:rPr>
                    <w:sz w:val="24"/>
                    <w:szCs w:val="24"/>
                    <w:lang w:val="en-CA" w:eastAsia="de-DE"/>
                  </w:rPr>
                </w:rPrChange>
              </w:rPr>
            </w:pPr>
            <w:r w:rsidRPr="003768F2">
              <w:rPr>
                <w:sz w:val="18"/>
                <w:szCs w:val="18"/>
                <w:lang w:val="en-CA"/>
                <w:rPrChange w:id="11355" w:author="Gary 2" w:date="2026-05-22T11:36:00Z" w16du:dateUtc="2026-05-22T18:36:00Z">
                  <w:rPr>
                    <w:lang w:val="en-CA"/>
                  </w:rPr>
                </w:rPrChange>
              </w:rPr>
              <w:t>G. J. Sullivan</w:t>
            </w:r>
          </w:p>
        </w:tc>
      </w:tr>
      <w:tr w:rsidR="00944214" w:rsidRPr="003768F2" w14:paraId="38C84452" w14:textId="77777777" w:rsidTr="003768F2">
        <w:trPr>
          <w:tblCellSpacing w:w="15" w:type="dxa"/>
          <w:trPrChange w:id="1135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DBE601" w14:textId="64044669"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58" w:author="Gary 2" w:date="2026-05-22T11:36:00Z" w16du:dateUtc="2026-05-22T18:36:00Z">
                  <w:rPr>
                    <w:sz w:val="24"/>
                    <w:szCs w:val="24"/>
                    <w:lang w:val="en-CA" w:eastAsia="de-DE"/>
                  </w:rPr>
                </w:rPrChange>
              </w:rPr>
            </w:pPr>
            <w:r w:rsidRPr="003768F2">
              <w:rPr>
                <w:sz w:val="18"/>
                <w:szCs w:val="18"/>
                <w:lang w:val="en-CA"/>
                <w:rPrChange w:id="11359" w:author="Gary 2" w:date="2026-05-22T11:36:00Z" w16du:dateUtc="2026-05-22T18:36:00Z">
                  <w:rPr>
                    <w:lang w:val="en-CA"/>
                  </w:rPr>
                </w:rPrChange>
              </w:rPr>
              <w:fldChar w:fldCharType="begin"/>
            </w:r>
            <w:r w:rsidRPr="003768F2">
              <w:rPr>
                <w:sz w:val="18"/>
                <w:szCs w:val="18"/>
                <w:lang w:val="en-CA"/>
                <w:rPrChange w:id="11360" w:author="Gary 2" w:date="2026-05-22T11:36:00Z" w16du:dateUtc="2026-05-22T18:36:00Z">
                  <w:rPr>
                    <w:lang w:val="en-CA"/>
                  </w:rPr>
                </w:rPrChange>
              </w:rPr>
              <w:instrText xml:space="preserve"> HYPERLINK "file:///C:\\Eigene%20Dateien\\mpeg\\santaeularia\\current_document.php%3fid=16985" </w:instrText>
            </w:r>
            <w:r w:rsidRPr="003768F2">
              <w:rPr>
                <w:sz w:val="18"/>
                <w:szCs w:val="18"/>
                <w:lang w:val="en-CA"/>
                <w:rPrChange w:id="11361" w:author="Gary 2" w:date="2026-05-22T11:36:00Z" w16du:dateUtc="2026-05-22T18:36:00Z">
                  <w:rPr>
                    <w:lang w:val="en-CA"/>
                  </w:rPr>
                </w:rPrChange>
              </w:rPr>
            </w:r>
            <w:r w:rsidRPr="003768F2">
              <w:rPr>
                <w:sz w:val="18"/>
                <w:szCs w:val="18"/>
                <w:lang w:val="en-CA"/>
                <w:rPrChange w:id="1136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363" w:author="Gary 2" w:date="2026-05-22T11:36:00Z" w16du:dateUtc="2026-05-22T18:36:00Z">
                  <w:rPr>
                    <w:color w:val="0000FF"/>
                    <w:sz w:val="24"/>
                    <w:szCs w:val="24"/>
                    <w:u w:val="single"/>
                    <w:lang w:val="en-CA" w:eastAsia="de-DE"/>
                  </w:rPr>
                </w:rPrChange>
              </w:rPr>
              <w:t>JVET-AP1005</w:t>
            </w:r>
            <w:r w:rsidRPr="003768F2">
              <w:rPr>
                <w:color w:val="0000FF"/>
                <w:sz w:val="18"/>
                <w:szCs w:val="18"/>
                <w:u w:val="single"/>
                <w:lang w:val="en-CA" w:eastAsia="de-DE"/>
                <w:rPrChange w:id="1136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37B4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66" w:author="Gary 2" w:date="2026-05-22T11:36:00Z" w16du:dateUtc="2026-05-22T18:36:00Z">
                  <w:rPr>
                    <w:sz w:val="24"/>
                    <w:szCs w:val="24"/>
                    <w:lang w:val="en-CA" w:eastAsia="de-DE"/>
                  </w:rPr>
                </w:rPrChange>
              </w:rPr>
            </w:pPr>
            <w:r w:rsidRPr="003768F2">
              <w:rPr>
                <w:sz w:val="18"/>
                <w:szCs w:val="18"/>
                <w:lang w:val="en-CA" w:eastAsia="de-DE"/>
                <w:rPrChange w:id="11367" w:author="Gary 2" w:date="2026-05-22T11:36:00Z" w16du:dateUtc="2026-05-22T18:36:00Z">
                  <w:rPr>
                    <w:sz w:val="24"/>
                    <w:szCs w:val="24"/>
                    <w:lang w:val="en-CA" w:eastAsia="de-DE"/>
                  </w:rPr>
                </w:rPrChange>
              </w:rPr>
              <w:t>m77113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BF3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69" w:author="Gary 2" w:date="2026-05-22T11:36:00Z" w16du:dateUtc="2026-05-22T18:36:00Z">
                  <w:rPr>
                    <w:sz w:val="24"/>
                    <w:szCs w:val="24"/>
                    <w:lang w:val="en-CA" w:eastAsia="de-DE"/>
                  </w:rPr>
                </w:rPrChange>
              </w:rPr>
            </w:pPr>
            <w:r w:rsidRPr="003768F2">
              <w:rPr>
                <w:sz w:val="18"/>
                <w:szCs w:val="18"/>
                <w:lang w:val="en-CA" w:eastAsia="de-DE"/>
                <w:rPrChange w:id="11370" w:author="Gary 2" w:date="2026-05-22T11:36:00Z" w16du:dateUtc="2026-05-22T18:36:00Z">
                  <w:rPr>
                    <w:sz w:val="24"/>
                    <w:szCs w:val="24"/>
                    <w:lang w:val="en-CA" w:eastAsia="de-DE"/>
                  </w:rPr>
                </w:rPrChange>
              </w:rPr>
              <w:t>2026-05-01 17:29:33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0F15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72"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185F5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74"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7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D7AC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76" w:author="Gary 2" w:date="2026-05-22T11:36:00Z" w16du:dateUtc="2026-05-22T18:36:00Z">
                  <w:rPr>
                    <w:sz w:val="24"/>
                    <w:szCs w:val="24"/>
                    <w:lang w:val="en-CA" w:eastAsia="de-DE"/>
                  </w:rPr>
                </w:rPrChange>
              </w:rPr>
            </w:pPr>
            <w:r w:rsidRPr="003768F2">
              <w:rPr>
                <w:sz w:val="18"/>
                <w:szCs w:val="18"/>
                <w:lang w:val="en-CA" w:eastAsia="de-DE"/>
                <w:rPrChange w:id="11377" w:author="Gary 2" w:date="2026-05-22T11:36:00Z" w16du:dateUtc="2026-05-22T18:36:00Z">
                  <w:rPr>
                    <w:sz w:val="24"/>
                    <w:szCs w:val="24"/>
                    <w:lang w:val="en-CA" w:eastAsia="de-DE"/>
                  </w:rPr>
                </w:rPrChange>
              </w:rPr>
              <w:t>Future CICP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37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1D9A37E1"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79" w:author="Gary 2" w:date="2026-05-22T11:36:00Z" w16du:dateUtc="2026-05-22T18:36:00Z">
                  <w:rPr>
                    <w:lang w:val="en-CA"/>
                  </w:rPr>
                </w:rPrChange>
              </w:rPr>
            </w:pPr>
            <w:r w:rsidRPr="003768F2">
              <w:rPr>
                <w:sz w:val="18"/>
                <w:szCs w:val="18"/>
                <w:lang w:val="en-CA"/>
                <w:rPrChange w:id="11380" w:author="Gary 2" w:date="2026-05-22T11:36:00Z" w16du:dateUtc="2026-05-22T18:36:00Z">
                  <w:rPr>
                    <w:lang w:val="en-CA"/>
                  </w:rPr>
                </w:rPrChange>
              </w:rPr>
              <w:t>J. Boyce</w:t>
            </w:r>
          </w:p>
          <w:p w14:paraId="02EE21D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381" w:author="Gary 2" w:date="2026-05-22T11:36:00Z" w16du:dateUtc="2026-05-22T18:36:00Z">
                  <w:rPr>
                    <w:lang w:val="en-CA"/>
                  </w:rPr>
                </w:rPrChange>
              </w:rPr>
            </w:pPr>
            <w:r w:rsidRPr="003768F2">
              <w:rPr>
                <w:sz w:val="18"/>
                <w:szCs w:val="18"/>
                <w:lang w:val="en-CA"/>
                <w:rPrChange w:id="11382" w:author="Gary 2" w:date="2026-05-22T11:36:00Z" w16du:dateUtc="2026-05-22T18:36:00Z">
                  <w:rPr>
                    <w:lang w:val="en-CA"/>
                  </w:rPr>
                </w:rPrChange>
              </w:rPr>
              <w:t>E. Thomas</w:t>
            </w:r>
          </w:p>
          <w:p w14:paraId="5C2CABD0" w14:textId="405E7653"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83" w:author="Gary 2" w:date="2026-05-22T11:36:00Z" w16du:dateUtc="2026-05-22T18:36:00Z">
                  <w:rPr>
                    <w:sz w:val="24"/>
                    <w:szCs w:val="24"/>
                    <w:lang w:val="en-CA" w:eastAsia="de-DE"/>
                  </w:rPr>
                </w:rPrChange>
              </w:rPr>
            </w:pPr>
            <w:r w:rsidRPr="003768F2">
              <w:rPr>
                <w:sz w:val="18"/>
                <w:szCs w:val="18"/>
                <w:lang w:val="en-CA"/>
                <w:rPrChange w:id="11384" w:author="Gary 2" w:date="2026-05-22T11:36:00Z" w16du:dateUtc="2026-05-22T18:36:00Z">
                  <w:rPr>
                    <w:lang w:val="en-CA"/>
                  </w:rPr>
                </w:rPrChange>
              </w:rPr>
              <w:t>A. Tourapis</w:t>
            </w:r>
          </w:p>
        </w:tc>
      </w:tr>
      <w:tr w:rsidR="00944214" w:rsidRPr="003768F2" w14:paraId="64B2A3DF" w14:textId="77777777" w:rsidTr="003768F2">
        <w:trPr>
          <w:tblCellSpacing w:w="15" w:type="dxa"/>
          <w:trPrChange w:id="11385"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6"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F1DDFE" w14:textId="61DC491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87" w:author="Gary 2" w:date="2026-05-22T11:36:00Z" w16du:dateUtc="2026-05-22T18:36:00Z">
                  <w:rPr>
                    <w:sz w:val="24"/>
                    <w:szCs w:val="24"/>
                    <w:lang w:val="en-CA" w:eastAsia="de-DE"/>
                  </w:rPr>
                </w:rPrChange>
              </w:rPr>
            </w:pPr>
            <w:r w:rsidRPr="003768F2">
              <w:rPr>
                <w:sz w:val="18"/>
                <w:szCs w:val="18"/>
                <w:lang w:val="en-CA"/>
                <w:rPrChange w:id="11388" w:author="Gary 2" w:date="2026-05-22T11:36:00Z" w16du:dateUtc="2026-05-22T18:36:00Z">
                  <w:rPr>
                    <w:lang w:val="en-CA"/>
                  </w:rPr>
                </w:rPrChange>
              </w:rPr>
              <w:fldChar w:fldCharType="begin"/>
            </w:r>
            <w:r w:rsidRPr="003768F2">
              <w:rPr>
                <w:sz w:val="18"/>
                <w:szCs w:val="18"/>
                <w:lang w:val="en-CA"/>
                <w:rPrChange w:id="11389" w:author="Gary 2" w:date="2026-05-22T11:36:00Z" w16du:dateUtc="2026-05-22T18:36:00Z">
                  <w:rPr>
                    <w:lang w:val="en-CA"/>
                  </w:rPr>
                </w:rPrChange>
              </w:rPr>
              <w:instrText xml:space="preserve"> HYPERLINK "file:///C:\\Eigene%20Dateien\\mpeg\\santaeularia\\current_document.php%3fid=16986" </w:instrText>
            </w:r>
            <w:r w:rsidRPr="003768F2">
              <w:rPr>
                <w:sz w:val="18"/>
                <w:szCs w:val="18"/>
                <w:lang w:val="en-CA"/>
                <w:rPrChange w:id="11390" w:author="Gary 2" w:date="2026-05-22T11:36:00Z" w16du:dateUtc="2026-05-22T18:36:00Z">
                  <w:rPr>
                    <w:lang w:val="en-CA"/>
                  </w:rPr>
                </w:rPrChange>
              </w:rPr>
            </w:r>
            <w:r w:rsidRPr="003768F2">
              <w:rPr>
                <w:sz w:val="18"/>
                <w:szCs w:val="18"/>
                <w:lang w:val="en-CA"/>
                <w:rPrChange w:id="11391"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392" w:author="Gary 2" w:date="2026-05-22T11:36:00Z" w16du:dateUtc="2026-05-22T18:36:00Z">
                  <w:rPr>
                    <w:color w:val="0000FF"/>
                    <w:sz w:val="24"/>
                    <w:szCs w:val="24"/>
                    <w:u w:val="single"/>
                    <w:lang w:val="en-CA" w:eastAsia="de-DE"/>
                  </w:rPr>
                </w:rPrChange>
              </w:rPr>
              <w:t>JVET-AP1006</w:t>
            </w:r>
            <w:r w:rsidRPr="003768F2">
              <w:rPr>
                <w:color w:val="0000FF"/>
                <w:sz w:val="18"/>
                <w:szCs w:val="18"/>
                <w:u w:val="single"/>
                <w:lang w:val="en-CA" w:eastAsia="de-DE"/>
                <w:rPrChange w:id="11393"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4"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DE622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395" w:author="Gary 2" w:date="2026-05-22T11:36:00Z" w16du:dateUtc="2026-05-22T18:36:00Z">
                  <w:rPr>
                    <w:sz w:val="24"/>
                    <w:szCs w:val="24"/>
                    <w:lang w:val="en-CA" w:eastAsia="de-DE"/>
                  </w:rPr>
                </w:rPrChange>
              </w:rPr>
            </w:pPr>
            <w:r w:rsidRPr="003768F2">
              <w:rPr>
                <w:sz w:val="18"/>
                <w:szCs w:val="18"/>
                <w:lang w:val="en-CA" w:eastAsia="de-DE"/>
                <w:rPrChange w:id="11396" w:author="Gary 2" w:date="2026-05-22T11:36:00Z" w16du:dateUtc="2026-05-22T18:36:00Z">
                  <w:rPr>
                    <w:sz w:val="24"/>
                    <w:szCs w:val="24"/>
                    <w:lang w:val="en-CA" w:eastAsia="de-DE"/>
                  </w:rPr>
                </w:rPrChange>
              </w:rPr>
              <w:t>m77114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7"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68E01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398" w:author="Gary 2" w:date="2026-05-22T11:36:00Z" w16du:dateUtc="2026-05-22T18:36:00Z">
                  <w:rPr>
                    <w:sz w:val="24"/>
                    <w:szCs w:val="24"/>
                    <w:lang w:val="en-CA" w:eastAsia="de-DE"/>
                  </w:rPr>
                </w:rPrChange>
              </w:rPr>
            </w:pPr>
            <w:r w:rsidRPr="003768F2">
              <w:rPr>
                <w:sz w:val="18"/>
                <w:szCs w:val="18"/>
                <w:lang w:val="en-CA" w:eastAsia="de-DE"/>
                <w:rPrChange w:id="11399" w:author="Gary 2" w:date="2026-05-22T11:36:00Z" w16du:dateUtc="2026-05-22T18:36:00Z">
                  <w:rPr>
                    <w:sz w:val="24"/>
                    <w:szCs w:val="24"/>
                    <w:lang w:val="en-CA" w:eastAsia="de-DE"/>
                  </w:rPr>
                </w:rPrChange>
              </w:rPr>
              <w:t>2026-05-01 17:30:30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0"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8BAD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01"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50C6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03"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04"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958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05" w:author="Gary 2" w:date="2026-05-22T11:36:00Z" w16du:dateUtc="2026-05-22T18:36:00Z">
                  <w:rPr>
                    <w:sz w:val="24"/>
                    <w:szCs w:val="24"/>
                    <w:lang w:val="en-CA" w:eastAsia="de-DE"/>
                  </w:rPr>
                </w:rPrChange>
              </w:rPr>
            </w:pPr>
            <w:r w:rsidRPr="003768F2">
              <w:rPr>
                <w:sz w:val="18"/>
                <w:szCs w:val="18"/>
                <w:lang w:val="en-CA" w:eastAsia="de-DE"/>
                <w:rPrChange w:id="11406" w:author="Gary 2" w:date="2026-05-22T11:36:00Z" w16du:dateUtc="2026-05-22T18:36:00Z">
                  <w:rPr>
                    <w:sz w:val="24"/>
                    <w:szCs w:val="24"/>
                    <w:lang w:val="en-CA" w:eastAsia="de-DE"/>
                  </w:rPr>
                </w:rPrChange>
              </w:rPr>
              <w:t>HEVC additional profiles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407"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704C8E4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08" w:author="Gary 2" w:date="2026-05-22T11:36:00Z" w16du:dateUtc="2026-05-22T18:36:00Z">
                  <w:rPr>
                    <w:lang w:val="en-CA"/>
                  </w:rPr>
                </w:rPrChange>
              </w:rPr>
            </w:pPr>
            <w:r w:rsidRPr="003768F2">
              <w:rPr>
                <w:sz w:val="18"/>
                <w:szCs w:val="18"/>
                <w:lang w:val="en-CA"/>
                <w:rPrChange w:id="11409" w:author="Gary 2" w:date="2026-05-22T11:36:00Z" w16du:dateUtc="2026-05-22T18:36:00Z">
                  <w:rPr>
                    <w:lang w:val="en-CA"/>
                  </w:rPr>
                </w:rPrChange>
              </w:rPr>
              <w:t>Y.-K. Wang</w:t>
            </w:r>
          </w:p>
          <w:p w14:paraId="0987472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10" w:author="Gary 2" w:date="2026-05-22T11:36:00Z" w16du:dateUtc="2026-05-22T18:36:00Z">
                  <w:rPr>
                    <w:lang w:val="en-CA"/>
                  </w:rPr>
                </w:rPrChange>
              </w:rPr>
            </w:pPr>
            <w:r w:rsidRPr="003768F2">
              <w:rPr>
                <w:sz w:val="18"/>
                <w:szCs w:val="18"/>
                <w:lang w:val="en-CA"/>
                <w:rPrChange w:id="11411" w:author="Gary 2" w:date="2026-05-22T11:36:00Z" w16du:dateUtc="2026-05-22T18:36:00Z">
                  <w:rPr>
                    <w:lang w:val="en-CA"/>
                  </w:rPr>
                </w:rPrChange>
              </w:rPr>
              <w:t>B. Bross</w:t>
            </w:r>
          </w:p>
          <w:p w14:paraId="20EA69C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12" w:author="Gary 2" w:date="2026-05-22T11:36:00Z" w16du:dateUtc="2026-05-22T18:36:00Z">
                  <w:rPr>
                    <w:lang w:val="en-CA"/>
                  </w:rPr>
                </w:rPrChange>
              </w:rPr>
            </w:pPr>
            <w:r w:rsidRPr="003768F2">
              <w:rPr>
                <w:sz w:val="18"/>
                <w:szCs w:val="18"/>
                <w:lang w:val="en-CA"/>
                <w:rPrChange w:id="11413" w:author="Gary 2" w:date="2026-05-22T11:36:00Z" w16du:dateUtc="2026-05-22T18:36:00Z">
                  <w:rPr>
                    <w:lang w:val="en-CA"/>
                  </w:rPr>
                </w:rPrChange>
              </w:rPr>
              <w:t>G. J. Sullivan</w:t>
            </w:r>
          </w:p>
          <w:p w14:paraId="66D06B56" w14:textId="25C20FF1"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14" w:author="Gary 2" w:date="2026-05-22T11:36:00Z" w16du:dateUtc="2026-05-22T18:36:00Z">
                  <w:rPr>
                    <w:sz w:val="24"/>
                    <w:szCs w:val="24"/>
                    <w:lang w:val="en-CA" w:eastAsia="de-DE"/>
                  </w:rPr>
                </w:rPrChange>
              </w:rPr>
            </w:pPr>
            <w:r w:rsidRPr="003768F2">
              <w:rPr>
                <w:sz w:val="18"/>
                <w:szCs w:val="18"/>
                <w:lang w:val="en-CA"/>
                <w:rPrChange w:id="11415" w:author="Gary 2" w:date="2026-05-22T11:36:00Z" w16du:dateUtc="2026-05-22T18:36:00Z">
                  <w:rPr>
                    <w:lang w:val="en-CA"/>
                  </w:rPr>
                </w:rPrChange>
              </w:rPr>
              <w:t>A. Tourapis</w:t>
            </w:r>
          </w:p>
        </w:tc>
      </w:tr>
      <w:tr w:rsidR="00944214" w:rsidRPr="003768F2" w14:paraId="2A1B009B" w14:textId="77777777" w:rsidTr="003768F2">
        <w:trPr>
          <w:tblCellSpacing w:w="15" w:type="dxa"/>
          <w:trPrChange w:id="1141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1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4595DA" w14:textId="3CDC3991"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418" w:author="Gary 2" w:date="2026-05-22T11:36:00Z" w16du:dateUtc="2026-05-22T18:36:00Z">
                  <w:rPr>
                    <w:sz w:val="24"/>
                    <w:szCs w:val="24"/>
                    <w:lang w:val="en-CA" w:eastAsia="de-DE"/>
                  </w:rPr>
                </w:rPrChange>
              </w:rPr>
            </w:pPr>
            <w:r w:rsidRPr="003768F2">
              <w:rPr>
                <w:sz w:val="18"/>
                <w:szCs w:val="18"/>
                <w:lang w:val="en-CA"/>
                <w:rPrChange w:id="11419" w:author="Gary 2" w:date="2026-05-22T11:36:00Z" w16du:dateUtc="2026-05-22T18:36:00Z">
                  <w:rPr>
                    <w:lang w:val="en-CA"/>
                  </w:rPr>
                </w:rPrChange>
              </w:rPr>
              <w:fldChar w:fldCharType="begin"/>
            </w:r>
            <w:r w:rsidRPr="003768F2">
              <w:rPr>
                <w:sz w:val="18"/>
                <w:szCs w:val="18"/>
                <w:lang w:val="en-CA"/>
                <w:rPrChange w:id="11420" w:author="Gary 2" w:date="2026-05-22T11:36:00Z" w16du:dateUtc="2026-05-22T18:36:00Z">
                  <w:rPr>
                    <w:lang w:val="en-CA"/>
                  </w:rPr>
                </w:rPrChange>
              </w:rPr>
              <w:instrText xml:space="preserve"> HYPERLINK "file:///C:\\Eigene%20Dateien\\mpeg\\santaeularia\\current_document.php%3fid=16987" </w:instrText>
            </w:r>
            <w:r w:rsidRPr="003768F2">
              <w:rPr>
                <w:sz w:val="18"/>
                <w:szCs w:val="18"/>
                <w:lang w:val="en-CA"/>
                <w:rPrChange w:id="11421" w:author="Gary 2" w:date="2026-05-22T11:36:00Z" w16du:dateUtc="2026-05-22T18:36:00Z">
                  <w:rPr>
                    <w:lang w:val="en-CA"/>
                  </w:rPr>
                </w:rPrChange>
              </w:rPr>
            </w:r>
            <w:r w:rsidRPr="003768F2">
              <w:rPr>
                <w:sz w:val="18"/>
                <w:szCs w:val="18"/>
                <w:lang w:val="en-CA"/>
                <w:rPrChange w:id="1142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423" w:author="Gary 2" w:date="2026-05-22T11:36:00Z" w16du:dateUtc="2026-05-22T18:36:00Z">
                  <w:rPr>
                    <w:color w:val="0000FF"/>
                    <w:sz w:val="24"/>
                    <w:szCs w:val="24"/>
                    <w:u w:val="single"/>
                    <w:lang w:val="en-CA" w:eastAsia="de-DE"/>
                  </w:rPr>
                </w:rPrChange>
              </w:rPr>
              <w:t>JVET-AP1008</w:t>
            </w:r>
            <w:r w:rsidRPr="003768F2">
              <w:rPr>
                <w:color w:val="0000FF"/>
                <w:sz w:val="18"/>
                <w:szCs w:val="18"/>
                <w:u w:val="single"/>
                <w:lang w:val="en-CA" w:eastAsia="de-DE"/>
                <w:rPrChange w:id="1142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929EF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426" w:author="Gary 2" w:date="2026-05-22T11:36:00Z" w16du:dateUtc="2026-05-22T18:36:00Z">
                  <w:rPr>
                    <w:sz w:val="24"/>
                    <w:szCs w:val="24"/>
                    <w:lang w:val="en-CA" w:eastAsia="de-DE"/>
                  </w:rPr>
                </w:rPrChange>
              </w:rPr>
            </w:pPr>
            <w:r w:rsidRPr="003768F2">
              <w:rPr>
                <w:sz w:val="18"/>
                <w:szCs w:val="18"/>
                <w:lang w:val="en-CA" w:eastAsia="de-DE"/>
                <w:rPrChange w:id="11427" w:author="Gary 2" w:date="2026-05-22T11:36:00Z" w16du:dateUtc="2026-05-22T18:36:00Z">
                  <w:rPr>
                    <w:sz w:val="24"/>
                    <w:szCs w:val="24"/>
                    <w:lang w:val="en-CA" w:eastAsia="de-DE"/>
                  </w:rPr>
                </w:rPrChange>
              </w:rPr>
              <w:t>m77115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EA451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29" w:author="Gary 2" w:date="2026-05-22T11:36:00Z" w16du:dateUtc="2026-05-22T18:36:00Z">
                  <w:rPr>
                    <w:sz w:val="24"/>
                    <w:szCs w:val="24"/>
                    <w:lang w:val="en-CA" w:eastAsia="de-DE"/>
                  </w:rPr>
                </w:rPrChange>
              </w:rPr>
            </w:pPr>
            <w:r w:rsidRPr="003768F2">
              <w:rPr>
                <w:sz w:val="18"/>
                <w:szCs w:val="18"/>
                <w:lang w:val="en-CA" w:eastAsia="de-DE"/>
                <w:rPrChange w:id="11430" w:author="Gary 2" w:date="2026-05-22T11:36:00Z" w16du:dateUtc="2026-05-22T18:36:00Z">
                  <w:rPr>
                    <w:sz w:val="24"/>
                    <w:szCs w:val="24"/>
                    <w:lang w:val="en-CA" w:eastAsia="de-DE"/>
                  </w:rPr>
                </w:rPrChange>
              </w:rPr>
              <w:t>2026-05-01 17:32:48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3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69AD3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32"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3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70EB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34"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3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C665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36" w:author="Gary 2" w:date="2026-05-22T11:36:00Z" w16du:dateUtc="2026-05-22T18:36:00Z">
                  <w:rPr>
                    <w:sz w:val="24"/>
                    <w:szCs w:val="24"/>
                    <w:lang w:val="en-CA" w:eastAsia="de-DE"/>
                  </w:rPr>
                </w:rPrChange>
              </w:rPr>
            </w:pPr>
            <w:r w:rsidRPr="003768F2">
              <w:rPr>
                <w:sz w:val="18"/>
                <w:szCs w:val="18"/>
                <w:lang w:val="en-CA" w:eastAsia="de-DE"/>
                <w:rPrChange w:id="11437" w:author="Gary 2" w:date="2026-05-22T11:36:00Z" w16du:dateUtc="2026-05-22T18:36:00Z">
                  <w:rPr>
                    <w:sz w:val="24"/>
                    <w:szCs w:val="24"/>
                    <w:lang w:val="en-CA" w:eastAsia="de-DE"/>
                  </w:rPr>
                </w:rPrChange>
              </w:rPr>
              <w:t>Conformance testing for HEVC multiview extended and monochrome profiles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43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20D69A4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39" w:author="Gary 2" w:date="2026-05-22T11:36:00Z" w16du:dateUtc="2026-05-22T18:36:00Z">
                  <w:rPr>
                    <w:lang w:val="en-CA"/>
                  </w:rPr>
                </w:rPrChange>
              </w:rPr>
            </w:pPr>
            <w:r w:rsidRPr="003768F2">
              <w:rPr>
                <w:sz w:val="18"/>
                <w:szCs w:val="18"/>
                <w:lang w:val="en-CA"/>
                <w:rPrChange w:id="11440" w:author="Gary 2" w:date="2026-05-22T11:36:00Z" w16du:dateUtc="2026-05-22T18:36:00Z">
                  <w:rPr>
                    <w:lang w:val="en-CA"/>
                  </w:rPr>
                </w:rPrChange>
              </w:rPr>
              <w:t>I. Moccagatta</w:t>
            </w:r>
          </w:p>
          <w:p w14:paraId="79FCAB6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41" w:author="Gary 2" w:date="2026-05-22T11:36:00Z" w16du:dateUtc="2026-05-22T18:36:00Z">
                  <w:rPr>
                    <w:lang w:val="en-CA"/>
                  </w:rPr>
                </w:rPrChange>
              </w:rPr>
            </w:pPr>
            <w:r w:rsidRPr="003768F2">
              <w:rPr>
                <w:sz w:val="18"/>
                <w:szCs w:val="18"/>
                <w:lang w:val="en-CA"/>
                <w:rPrChange w:id="11442" w:author="Gary 2" w:date="2026-05-22T11:36:00Z" w16du:dateUtc="2026-05-22T18:36:00Z">
                  <w:rPr>
                    <w:lang w:val="en-CA"/>
                  </w:rPr>
                </w:rPrChange>
              </w:rPr>
              <w:t>T. Fu</w:t>
            </w:r>
          </w:p>
          <w:p w14:paraId="7676AAE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43" w:author="Gary 2" w:date="2026-05-22T11:36:00Z" w16du:dateUtc="2026-05-22T18:36:00Z">
                  <w:rPr>
                    <w:lang w:val="en-CA"/>
                  </w:rPr>
                </w:rPrChange>
              </w:rPr>
            </w:pPr>
            <w:r w:rsidRPr="003768F2">
              <w:rPr>
                <w:sz w:val="18"/>
                <w:szCs w:val="18"/>
                <w:lang w:val="en-CA"/>
                <w:rPrChange w:id="11444" w:author="Gary 2" w:date="2026-05-22T11:36:00Z" w16du:dateUtc="2026-05-22T18:36:00Z">
                  <w:rPr>
                    <w:lang w:val="en-CA"/>
                  </w:rPr>
                </w:rPrChange>
              </w:rPr>
              <w:t>S. Paluri</w:t>
            </w:r>
          </w:p>
          <w:p w14:paraId="209FB622" w14:textId="6D47CC54"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45" w:author="Gary 2" w:date="2026-05-22T11:36:00Z" w16du:dateUtc="2026-05-22T18:36:00Z">
                  <w:rPr>
                    <w:sz w:val="24"/>
                    <w:szCs w:val="24"/>
                    <w:lang w:val="en-CA" w:eastAsia="de-DE"/>
                  </w:rPr>
                </w:rPrChange>
              </w:rPr>
            </w:pPr>
            <w:r w:rsidRPr="003768F2">
              <w:rPr>
                <w:sz w:val="18"/>
                <w:szCs w:val="18"/>
                <w:lang w:val="en-CA"/>
                <w:rPrChange w:id="11446" w:author="Gary 2" w:date="2026-05-22T11:36:00Z" w16du:dateUtc="2026-05-22T18:36:00Z">
                  <w:rPr>
                    <w:lang w:val="en-CA"/>
                  </w:rPr>
                </w:rPrChange>
              </w:rPr>
              <w:t>A. Tourapis</w:t>
            </w:r>
          </w:p>
        </w:tc>
      </w:tr>
      <w:tr w:rsidR="00944214" w:rsidRPr="003768F2" w14:paraId="0347954C" w14:textId="77777777" w:rsidTr="003768F2">
        <w:trPr>
          <w:tblCellSpacing w:w="15" w:type="dxa"/>
          <w:trPrChange w:id="1144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F3145F" w14:textId="2FCEB87F"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449" w:author="Gary 2" w:date="2026-05-22T11:36:00Z" w16du:dateUtc="2026-05-22T18:36:00Z">
                  <w:rPr>
                    <w:sz w:val="24"/>
                    <w:szCs w:val="24"/>
                    <w:lang w:val="en-CA" w:eastAsia="de-DE"/>
                  </w:rPr>
                </w:rPrChange>
              </w:rPr>
            </w:pPr>
            <w:r w:rsidRPr="003768F2">
              <w:rPr>
                <w:sz w:val="18"/>
                <w:szCs w:val="18"/>
                <w:lang w:val="en-CA"/>
                <w:rPrChange w:id="11450" w:author="Gary 2" w:date="2026-05-22T11:36:00Z" w16du:dateUtc="2026-05-22T18:36:00Z">
                  <w:rPr>
                    <w:lang w:val="en-CA"/>
                  </w:rPr>
                </w:rPrChange>
              </w:rPr>
              <w:fldChar w:fldCharType="begin"/>
            </w:r>
            <w:r w:rsidRPr="003768F2">
              <w:rPr>
                <w:sz w:val="18"/>
                <w:szCs w:val="18"/>
                <w:lang w:val="en-CA"/>
                <w:rPrChange w:id="11451" w:author="Gary 2" w:date="2026-05-22T11:36:00Z" w16du:dateUtc="2026-05-22T18:36:00Z">
                  <w:rPr>
                    <w:lang w:val="en-CA"/>
                  </w:rPr>
                </w:rPrChange>
              </w:rPr>
              <w:instrText xml:space="preserve"> HYPERLINK "file:///C:\\Eigene%20Dateien\\mpeg\\santaeularia\\current_document.php%3fid=16988" </w:instrText>
            </w:r>
            <w:r w:rsidRPr="003768F2">
              <w:rPr>
                <w:sz w:val="18"/>
                <w:szCs w:val="18"/>
                <w:lang w:val="en-CA"/>
                <w:rPrChange w:id="11452" w:author="Gary 2" w:date="2026-05-22T11:36:00Z" w16du:dateUtc="2026-05-22T18:36:00Z">
                  <w:rPr>
                    <w:lang w:val="en-CA"/>
                  </w:rPr>
                </w:rPrChange>
              </w:rPr>
            </w:r>
            <w:r w:rsidRPr="003768F2">
              <w:rPr>
                <w:sz w:val="18"/>
                <w:szCs w:val="18"/>
                <w:lang w:val="en-CA"/>
                <w:rPrChange w:id="1145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454" w:author="Gary 2" w:date="2026-05-22T11:36:00Z" w16du:dateUtc="2026-05-22T18:36:00Z">
                  <w:rPr>
                    <w:color w:val="0000FF"/>
                    <w:sz w:val="24"/>
                    <w:szCs w:val="24"/>
                    <w:u w:val="single"/>
                    <w:lang w:val="en-CA" w:eastAsia="de-DE"/>
                  </w:rPr>
                </w:rPrChange>
              </w:rPr>
              <w:t>JVET-AP1016</w:t>
            </w:r>
            <w:r w:rsidRPr="003768F2">
              <w:rPr>
                <w:color w:val="0000FF"/>
                <w:sz w:val="18"/>
                <w:szCs w:val="18"/>
                <w:u w:val="single"/>
                <w:lang w:val="en-CA" w:eastAsia="de-DE"/>
                <w:rPrChange w:id="1145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1671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457" w:author="Gary 2" w:date="2026-05-22T11:36:00Z" w16du:dateUtc="2026-05-22T18:36:00Z">
                  <w:rPr>
                    <w:sz w:val="24"/>
                    <w:szCs w:val="24"/>
                    <w:lang w:val="en-CA" w:eastAsia="de-DE"/>
                  </w:rPr>
                </w:rPrChange>
              </w:rPr>
            </w:pPr>
            <w:r w:rsidRPr="003768F2">
              <w:rPr>
                <w:sz w:val="18"/>
                <w:szCs w:val="18"/>
                <w:lang w:val="en-CA" w:eastAsia="de-DE"/>
                <w:rPrChange w:id="11458" w:author="Gary 2" w:date="2026-05-22T11:36:00Z" w16du:dateUtc="2026-05-22T18:36:00Z">
                  <w:rPr>
                    <w:sz w:val="24"/>
                    <w:szCs w:val="24"/>
                    <w:lang w:val="en-CA" w:eastAsia="de-DE"/>
                  </w:rPr>
                </w:rPrChange>
              </w:rPr>
              <w:t>m77116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CAA6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60" w:author="Gary 2" w:date="2026-05-22T11:36:00Z" w16du:dateUtc="2026-05-22T18:36:00Z">
                  <w:rPr>
                    <w:sz w:val="24"/>
                    <w:szCs w:val="24"/>
                    <w:lang w:val="en-CA" w:eastAsia="de-DE"/>
                  </w:rPr>
                </w:rPrChange>
              </w:rPr>
            </w:pPr>
            <w:r w:rsidRPr="003768F2">
              <w:rPr>
                <w:sz w:val="18"/>
                <w:szCs w:val="18"/>
                <w:lang w:val="en-CA" w:eastAsia="de-DE"/>
                <w:rPrChange w:id="11461" w:author="Gary 2" w:date="2026-05-22T11:36:00Z" w16du:dateUtc="2026-05-22T18:36:00Z">
                  <w:rPr>
                    <w:sz w:val="24"/>
                    <w:szCs w:val="24"/>
                    <w:lang w:val="en-CA" w:eastAsia="de-DE"/>
                  </w:rPr>
                </w:rPrChange>
              </w:rPr>
              <w:t>2026-05-01 17:33:20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140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63"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8591D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65"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84CE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67" w:author="Gary 2" w:date="2026-05-22T11:36:00Z" w16du:dateUtc="2026-05-22T18:36:00Z">
                  <w:rPr>
                    <w:sz w:val="24"/>
                    <w:szCs w:val="24"/>
                    <w:lang w:val="en-CA" w:eastAsia="de-DE"/>
                  </w:rPr>
                </w:rPrChange>
              </w:rPr>
            </w:pPr>
            <w:r w:rsidRPr="003768F2">
              <w:rPr>
                <w:sz w:val="18"/>
                <w:szCs w:val="18"/>
                <w:lang w:val="en-CA" w:eastAsia="de-DE"/>
                <w:rPrChange w:id="11468" w:author="Gary 2" w:date="2026-05-22T11:36:00Z" w16du:dateUtc="2026-05-22T18:36:00Z">
                  <w:rPr>
                    <w:sz w:val="24"/>
                    <w:szCs w:val="24"/>
                    <w:lang w:val="en-CA" w:eastAsia="de-DE"/>
                  </w:rPr>
                </w:rPrChange>
              </w:rPr>
              <w:t>AVC with extensions and corrections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46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DA892A9" w14:textId="678DE18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70" w:author="Gary 2" w:date="2026-05-22T11:36:00Z" w16du:dateUtc="2026-05-22T18:36:00Z">
                  <w:rPr>
                    <w:lang w:val="en-CA"/>
                  </w:rPr>
                </w:rPrChange>
              </w:rPr>
            </w:pPr>
            <w:r w:rsidRPr="003768F2">
              <w:rPr>
                <w:sz w:val="18"/>
                <w:szCs w:val="18"/>
                <w:lang w:val="en-CA"/>
                <w:rPrChange w:id="11471" w:author="Gary 2" w:date="2026-05-22T11:36:00Z" w16du:dateUtc="2026-05-22T18:36:00Z">
                  <w:rPr>
                    <w:lang w:val="en-CA"/>
                  </w:rPr>
                </w:rPrChange>
              </w:rPr>
              <w:t>K. S</w:t>
            </w:r>
            <w:r w:rsidR="003361B8" w:rsidRPr="003768F2">
              <w:rPr>
                <w:sz w:val="18"/>
                <w:szCs w:val="18"/>
                <w:lang w:val="en-CA"/>
                <w:rPrChange w:id="11472" w:author="Gary 2" w:date="2026-05-22T11:36:00Z" w16du:dateUtc="2026-05-22T18:36:00Z">
                  <w:rPr>
                    <w:lang w:val="en-CA"/>
                  </w:rPr>
                </w:rPrChange>
              </w:rPr>
              <w:t>ü</w:t>
            </w:r>
            <w:r w:rsidRPr="003768F2">
              <w:rPr>
                <w:sz w:val="18"/>
                <w:szCs w:val="18"/>
                <w:lang w:val="en-CA"/>
                <w:rPrChange w:id="11473" w:author="Gary 2" w:date="2026-05-22T11:36:00Z" w16du:dateUtc="2026-05-22T18:36:00Z">
                  <w:rPr>
                    <w:lang w:val="en-CA"/>
                  </w:rPr>
                </w:rPrChange>
              </w:rPr>
              <w:t>hring</w:t>
            </w:r>
          </w:p>
          <w:p w14:paraId="4C5F7AA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74" w:author="Gary 2" w:date="2026-05-22T11:36:00Z" w16du:dateUtc="2026-05-22T18:36:00Z">
                  <w:rPr>
                    <w:lang w:val="en-CA"/>
                  </w:rPr>
                </w:rPrChange>
              </w:rPr>
            </w:pPr>
            <w:r w:rsidRPr="003768F2">
              <w:rPr>
                <w:sz w:val="18"/>
                <w:szCs w:val="18"/>
                <w:lang w:val="en-CA"/>
                <w:rPrChange w:id="11475" w:author="Gary 2" w:date="2026-05-22T11:36:00Z" w16du:dateUtc="2026-05-22T18:36:00Z">
                  <w:rPr>
                    <w:lang w:val="en-CA"/>
                  </w:rPr>
                </w:rPrChange>
              </w:rPr>
              <w:t>J. Boyce</w:t>
            </w:r>
          </w:p>
          <w:p w14:paraId="76D1066C"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476" w:author="Gary 2" w:date="2026-05-22T11:36:00Z" w16du:dateUtc="2026-05-22T18:36:00Z">
                  <w:rPr>
                    <w:lang w:val="en-CA"/>
                  </w:rPr>
                </w:rPrChange>
              </w:rPr>
            </w:pPr>
            <w:r w:rsidRPr="003768F2">
              <w:rPr>
                <w:sz w:val="18"/>
                <w:szCs w:val="18"/>
                <w:lang w:val="en-CA"/>
                <w:rPrChange w:id="11477" w:author="Gary 2" w:date="2026-05-22T11:36:00Z" w16du:dateUtc="2026-05-22T18:36:00Z">
                  <w:rPr>
                    <w:lang w:val="en-CA"/>
                  </w:rPr>
                </w:rPrChange>
              </w:rPr>
              <w:t>G. J. Sullivan</w:t>
            </w:r>
          </w:p>
          <w:p w14:paraId="1CEB206C" w14:textId="05F082A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78" w:author="Gary 2" w:date="2026-05-22T11:36:00Z" w16du:dateUtc="2026-05-22T18:36:00Z">
                  <w:rPr>
                    <w:sz w:val="24"/>
                    <w:szCs w:val="24"/>
                    <w:lang w:val="en-CA" w:eastAsia="de-DE"/>
                  </w:rPr>
                </w:rPrChange>
              </w:rPr>
            </w:pPr>
            <w:r w:rsidRPr="003768F2">
              <w:rPr>
                <w:sz w:val="18"/>
                <w:szCs w:val="18"/>
                <w:lang w:val="en-CA"/>
                <w:rPrChange w:id="11479" w:author="Gary 2" w:date="2026-05-22T11:36:00Z" w16du:dateUtc="2026-05-22T18:36:00Z">
                  <w:rPr>
                    <w:lang w:val="en-CA"/>
                  </w:rPr>
                </w:rPrChange>
              </w:rPr>
              <w:t>Y.-K. Wang</w:t>
            </w:r>
          </w:p>
        </w:tc>
      </w:tr>
      <w:tr w:rsidR="00944214" w:rsidRPr="003768F2" w14:paraId="3C346306" w14:textId="77777777" w:rsidTr="003768F2">
        <w:trPr>
          <w:tblCellSpacing w:w="15" w:type="dxa"/>
          <w:trPrChange w:id="1148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731B7" w14:textId="032498D0"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482" w:author="Gary 2" w:date="2026-05-22T11:36:00Z" w16du:dateUtc="2026-05-22T18:36:00Z">
                  <w:rPr>
                    <w:sz w:val="24"/>
                    <w:szCs w:val="24"/>
                    <w:lang w:val="en-CA" w:eastAsia="de-DE"/>
                  </w:rPr>
                </w:rPrChange>
              </w:rPr>
            </w:pPr>
            <w:r w:rsidRPr="003768F2">
              <w:rPr>
                <w:sz w:val="18"/>
                <w:szCs w:val="18"/>
                <w:lang w:val="en-CA"/>
                <w:rPrChange w:id="11483" w:author="Gary 2" w:date="2026-05-22T11:36:00Z" w16du:dateUtc="2026-05-22T18:36:00Z">
                  <w:rPr>
                    <w:lang w:val="en-CA"/>
                  </w:rPr>
                </w:rPrChange>
              </w:rPr>
              <w:fldChar w:fldCharType="begin"/>
            </w:r>
            <w:r w:rsidRPr="003768F2">
              <w:rPr>
                <w:sz w:val="18"/>
                <w:szCs w:val="18"/>
                <w:lang w:val="en-CA"/>
                <w:rPrChange w:id="11484" w:author="Gary 2" w:date="2026-05-22T11:36:00Z" w16du:dateUtc="2026-05-22T18:36:00Z">
                  <w:rPr>
                    <w:lang w:val="en-CA"/>
                  </w:rPr>
                </w:rPrChange>
              </w:rPr>
              <w:instrText xml:space="preserve"> HYPERLINK "file:///C:\\Eigene%20Dateien\\mpeg\\santaeularia\\current_document.php%3fid=16989" </w:instrText>
            </w:r>
            <w:r w:rsidRPr="003768F2">
              <w:rPr>
                <w:sz w:val="18"/>
                <w:szCs w:val="18"/>
                <w:lang w:val="en-CA"/>
                <w:rPrChange w:id="11485" w:author="Gary 2" w:date="2026-05-22T11:36:00Z" w16du:dateUtc="2026-05-22T18:36:00Z">
                  <w:rPr>
                    <w:lang w:val="en-CA"/>
                  </w:rPr>
                </w:rPrChange>
              </w:rPr>
            </w:r>
            <w:r w:rsidRPr="003768F2">
              <w:rPr>
                <w:sz w:val="18"/>
                <w:szCs w:val="18"/>
                <w:lang w:val="en-CA"/>
                <w:rPrChange w:id="1148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487" w:author="Gary 2" w:date="2026-05-22T11:36:00Z" w16du:dateUtc="2026-05-22T18:36:00Z">
                  <w:rPr>
                    <w:color w:val="0000FF"/>
                    <w:sz w:val="24"/>
                    <w:szCs w:val="24"/>
                    <w:u w:val="single"/>
                    <w:lang w:val="en-CA" w:eastAsia="de-DE"/>
                  </w:rPr>
                </w:rPrChange>
              </w:rPr>
              <w:t>JVET-AP2010</w:t>
            </w:r>
            <w:r w:rsidRPr="003768F2">
              <w:rPr>
                <w:color w:val="0000FF"/>
                <w:sz w:val="18"/>
                <w:szCs w:val="18"/>
                <w:u w:val="single"/>
                <w:lang w:val="en-CA" w:eastAsia="de-DE"/>
                <w:rPrChange w:id="1148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B20A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490" w:author="Gary 2" w:date="2026-05-22T11:36:00Z" w16du:dateUtc="2026-05-22T18:36:00Z">
                  <w:rPr>
                    <w:sz w:val="24"/>
                    <w:szCs w:val="24"/>
                    <w:lang w:val="en-CA" w:eastAsia="de-DE"/>
                  </w:rPr>
                </w:rPrChange>
              </w:rPr>
            </w:pPr>
            <w:r w:rsidRPr="003768F2">
              <w:rPr>
                <w:sz w:val="18"/>
                <w:szCs w:val="18"/>
                <w:lang w:val="en-CA" w:eastAsia="de-DE"/>
                <w:rPrChange w:id="11491" w:author="Gary 2" w:date="2026-05-22T11:36:00Z" w16du:dateUtc="2026-05-22T18:36:00Z">
                  <w:rPr>
                    <w:sz w:val="24"/>
                    <w:szCs w:val="24"/>
                    <w:lang w:val="en-CA" w:eastAsia="de-DE"/>
                  </w:rPr>
                </w:rPrChange>
              </w:rPr>
              <w:t>m77117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0C27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93" w:author="Gary 2" w:date="2026-05-22T11:36:00Z" w16du:dateUtc="2026-05-22T18:36:00Z">
                  <w:rPr>
                    <w:sz w:val="24"/>
                    <w:szCs w:val="24"/>
                    <w:lang w:val="en-CA" w:eastAsia="de-DE"/>
                  </w:rPr>
                </w:rPrChange>
              </w:rPr>
            </w:pPr>
            <w:r w:rsidRPr="003768F2">
              <w:rPr>
                <w:sz w:val="18"/>
                <w:szCs w:val="18"/>
                <w:lang w:val="en-CA" w:eastAsia="de-DE"/>
                <w:rPrChange w:id="11494" w:author="Gary 2" w:date="2026-05-22T11:36:00Z" w16du:dateUtc="2026-05-22T18:36:00Z">
                  <w:rPr>
                    <w:sz w:val="24"/>
                    <w:szCs w:val="24"/>
                    <w:lang w:val="en-CA" w:eastAsia="de-DE"/>
                  </w:rPr>
                </w:rPrChange>
              </w:rPr>
              <w:t>2026-05-01 17:33:57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05B1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96"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36CBA"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498"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F009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00" w:author="Gary 2" w:date="2026-05-22T11:36:00Z" w16du:dateUtc="2026-05-22T18:36:00Z">
                  <w:rPr>
                    <w:sz w:val="24"/>
                    <w:szCs w:val="24"/>
                    <w:lang w:val="en-CA" w:eastAsia="de-DE"/>
                  </w:rPr>
                </w:rPrChange>
              </w:rPr>
            </w:pPr>
            <w:r w:rsidRPr="003768F2">
              <w:rPr>
                <w:sz w:val="18"/>
                <w:szCs w:val="18"/>
                <w:lang w:val="en-CA" w:eastAsia="de-DE"/>
                <w:rPrChange w:id="11501" w:author="Gary 2" w:date="2026-05-22T11:36:00Z" w16du:dateUtc="2026-05-22T18:36:00Z">
                  <w:rPr>
                    <w:sz w:val="24"/>
                    <w:szCs w:val="24"/>
                    <w:lang w:val="en-CA" w:eastAsia="de-DE"/>
                  </w:rPr>
                </w:rPrChange>
              </w:rPr>
              <w:t xml:space="preserve">VTM and HM common test conditions and software reference configurations for SDR 4:2:0 </w:t>
            </w:r>
            <w:proofErr w:type="gramStart"/>
            <w:r w:rsidRPr="003768F2">
              <w:rPr>
                <w:sz w:val="18"/>
                <w:szCs w:val="18"/>
                <w:lang w:val="en-CA" w:eastAsia="de-DE"/>
                <w:rPrChange w:id="11502" w:author="Gary 2" w:date="2026-05-22T11:36:00Z" w16du:dateUtc="2026-05-22T18:36:00Z">
                  <w:rPr>
                    <w:sz w:val="24"/>
                    <w:szCs w:val="24"/>
                    <w:lang w:val="en-CA" w:eastAsia="de-DE"/>
                  </w:rPr>
                </w:rPrChange>
              </w:rPr>
              <w:t>10 bit</w:t>
            </w:r>
            <w:proofErr w:type="gramEnd"/>
            <w:r w:rsidRPr="003768F2">
              <w:rPr>
                <w:sz w:val="18"/>
                <w:szCs w:val="18"/>
                <w:lang w:val="en-CA" w:eastAsia="de-DE"/>
                <w:rPrChange w:id="11503" w:author="Gary 2" w:date="2026-05-22T11:36:00Z" w16du:dateUtc="2026-05-22T18:36:00Z">
                  <w:rPr>
                    <w:sz w:val="24"/>
                    <w:szCs w:val="24"/>
                    <w:lang w:val="en-CA" w:eastAsia="de-DE"/>
                  </w:rPr>
                </w:rPrChange>
              </w:rPr>
              <w:t xml:space="preserve">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504"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FDB7C6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05" w:author="Gary 2" w:date="2026-05-22T11:36:00Z" w16du:dateUtc="2026-05-22T18:36:00Z">
                  <w:rPr>
                    <w:lang w:val="en-CA"/>
                  </w:rPr>
                </w:rPrChange>
              </w:rPr>
            </w:pPr>
            <w:r w:rsidRPr="003768F2">
              <w:rPr>
                <w:sz w:val="18"/>
                <w:szCs w:val="18"/>
                <w:lang w:val="en-CA"/>
                <w:rPrChange w:id="11506" w:author="Gary 2" w:date="2026-05-22T11:36:00Z" w16du:dateUtc="2026-05-22T18:36:00Z">
                  <w:rPr>
                    <w:lang w:val="en-CA"/>
                  </w:rPr>
                </w:rPrChange>
              </w:rPr>
              <w:t>F. Bossen</w:t>
            </w:r>
          </w:p>
          <w:p w14:paraId="70209DB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07" w:author="Gary 2" w:date="2026-05-22T11:36:00Z" w16du:dateUtc="2026-05-22T18:36:00Z">
                  <w:rPr>
                    <w:lang w:val="en-CA"/>
                  </w:rPr>
                </w:rPrChange>
              </w:rPr>
            </w:pPr>
            <w:r w:rsidRPr="003768F2">
              <w:rPr>
                <w:sz w:val="18"/>
                <w:szCs w:val="18"/>
                <w:lang w:val="en-CA"/>
                <w:rPrChange w:id="11508" w:author="Gary 2" w:date="2026-05-22T11:36:00Z" w16du:dateUtc="2026-05-22T18:36:00Z">
                  <w:rPr>
                    <w:lang w:val="en-CA"/>
                  </w:rPr>
                </w:rPrChange>
              </w:rPr>
              <w:t>X. Li</w:t>
            </w:r>
          </w:p>
          <w:p w14:paraId="3CDADB5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09" w:author="Gary 2" w:date="2026-05-22T11:36:00Z" w16du:dateUtc="2026-05-22T18:36:00Z">
                  <w:rPr>
                    <w:lang w:val="en-CA"/>
                  </w:rPr>
                </w:rPrChange>
              </w:rPr>
            </w:pPr>
            <w:r w:rsidRPr="003768F2">
              <w:rPr>
                <w:sz w:val="18"/>
                <w:szCs w:val="18"/>
                <w:lang w:val="en-CA"/>
                <w:rPrChange w:id="11510" w:author="Gary 2" w:date="2026-05-22T11:36:00Z" w16du:dateUtc="2026-05-22T18:36:00Z">
                  <w:rPr>
                    <w:lang w:val="en-CA"/>
                  </w:rPr>
                </w:rPrChange>
              </w:rPr>
              <w:t>V. Seregin</w:t>
            </w:r>
          </w:p>
          <w:p w14:paraId="54E13F0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11" w:author="Gary 2" w:date="2026-05-22T11:36:00Z" w16du:dateUtc="2026-05-22T18:36:00Z">
                  <w:rPr>
                    <w:lang w:val="en-CA"/>
                  </w:rPr>
                </w:rPrChange>
              </w:rPr>
            </w:pPr>
            <w:r w:rsidRPr="003768F2">
              <w:rPr>
                <w:sz w:val="18"/>
                <w:szCs w:val="18"/>
                <w:lang w:val="en-CA"/>
                <w:rPrChange w:id="11512" w:author="Gary 2" w:date="2026-05-22T11:36:00Z" w16du:dateUtc="2026-05-22T18:36:00Z">
                  <w:rPr>
                    <w:lang w:val="en-CA"/>
                  </w:rPr>
                </w:rPrChange>
              </w:rPr>
              <w:t>K. Sharman</w:t>
            </w:r>
          </w:p>
          <w:p w14:paraId="5B35DB8C" w14:textId="507065F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13" w:author="Gary 2" w:date="2026-05-22T11:36:00Z" w16du:dateUtc="2026-05-22T18:36:00Z">
                  <w:rPr>
                    <w:sz w:val="24"/>
                    <w:szCs w:val="24"/>
                    <w:lang w:val="en-CA" w:eastAsia="de-DE"/>
                  </w:rPr>
                </w:rPrChange>
              </w:rPr>
            </w:pPr>
            <w:r w:rsidRPr="003768F2">
              <w:rPr>
                <w:sz w:val="18"/>
                <w:szCs w:val="18"/>
                <w:lang w:val="en-CA"/>
                <w:rPrChange w:id="11514" w:author="Gary 2" w:date="2026-05-22T11:36:00Z" w16du:dateUtc="2026-05-22T18:36:00Z">
                  <w:rPr>
                    <w:lang w:val="en-CA"/>
                  </w:rPr>
                </w:rPrChange>
              </w:rPr>
              <w:t>K. S</w:t>
            </w:r>
            <w:r w:rsidR="003361B8" w:rsidRPr="003768F2">
              <w:rPr>
                <w:sz w:val="18"/>
                <w:szCs w:val="18"/>
                <w:lang w:val="en-CA"/>
                <w:rPrChange w:id="11515" w:author="Gary 2" w:date="2026-05-22T11:36:00Z" w16du:dateUtc="2026-05-22T18:36:00Z">
                  <w:rPr>
                    <w:lang w:val="en-CA"/>
                  </w:rPr>
                </w:rPrChange>
              </w:rPr>
              <w:t>ü</w:t>
            </w:r>
            <w:r w:rsidRPr="003768F2">
              <w:rPr>
                <w:sz w:val="18"/>
                <w:szCs w:val="18"/>
                <w:lang w:val="en-CA"/>
                <w:rPrChange w:id="11516" w:author="Gary 2" w:date="2026-05-22T11:36:00Z" w16du:dateUtc="2026-05-22T18:36:00Z">
                  <w:rPr>
                    <w:lang w:val="en-CA"/>
                  </w:rPr>
                </w:rPrChange>
              </w:rPr>
              <w:t>hring</w:t>
            </w:r>
          </w:p>
        </w:tc>
      </w:tr>
      <w:tr w:rsidR="00944214" w:rsidRPr="003768F2" w14:paraId="7A136BD1" w14:textId="77777777" w:rsidTr="003768F2">
        <w:trPr>
          <w:tblCellSpacing w:w="15" w:type="dxa"/>
          <w:trPrChange w:id="1151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7BCDD" w14:textId="3EF67E3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519" w:author="Gary 2" w:date="2026-05-22T11:36:00Z" w16du:dateUtc="2026-05-22T18:36:00Z">
                  <w:rPr>
                    <w:sz w:val="24"/>
                    <w:szCs w:val="24"/>
                    <w:lang w:val="en-CA" w:eastAsia="de-DE"/>
                  </w:rPr>
                </w:rPrChange>
              </w:rPr>
            </w:pPr>
            <w:r w:rsidRPr="003768F2">
              <w:rPr>
                <w:sz w:val="18"/>
                <w:szCs w:val="18"/>
                <w:lang w:val="en-CA"/>
                <w:rPrChange w:id="11520" w:author="Gary 2" w:date="2026-05-22T11:36:00Z" w16du:dateUtc="2026-05-22T18:36:00Z">
                  <w:rPr>
                    <w:lang w:val="en-CA"/>
                  </w:rPr>
                </w:rPrChange>
              </w:rPr>
              <w:lastRenderedPageBreak/>
              <w:fldChar w:fldCharType="begin"/>
            </w:r>
            <w:r w:rsidRPr="003768F2">
              <w:rPr>
                <w:sz w:val="18"/>
                <w:szCs w:val="18"/>
                <w:lang w:val="en-CA"/>
                <w:rPrChange w:id="11521" w:author="Gary 2" w:date="2026-05-22T11:36:00Z" w16du:dateUtc="2026-05-22T18:36:00Z">
                  <w:rPr>
                    <w:lang w:val="en-CA"/>
                  </w:rPr>
                </w:rPrChange>
              </w:rPr>
              <w:instrText xml:space="preserve"> HYPERLINK "file:///C:\\Eigene%20Dateien\\mpeg\\santaeularia\\current_document.php%3fid=16990" </w:instrText>
            </w:r>
            <w:r w:rsidRPr="003768F2">
              <w:rPr>
                <w:sz w:val="18"/>
                <w:szCs w:val="18"/>
                <w:lang w:val="en-CA"/>
                <w:rPrChange w:id="11522" w:author="Gary 2" w:date="2026-05-22T11:36:00Z" w16du:dateUtc="2026-05-22T18:36:00Z">
                  <w:rPr>
                    <w:lang w:val="en-CA"/>
                  </w:rPr>
                </w:rPrChange>
              </w:rPr>
            </w:r>
            <w:r w:rsidRPr="003768F2">
              <w:rPr>
                <w:sz w:val="18"/>
                <w:szCs w:val="18"/>
                <w:lang w:val="en-CA"/>
                <w:rPrChange w:id="1152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524" w:author="Gary 2" w:date="2026-05-22T11:36:00Z" w16du:dateUtc="2026-05-22T18:36:00Z">
                  <w:rPr>
                    <w:color w:val="0000FF"/>
                    <w:sz w:val="24"/>
                    <w:szCs w:val="24"/>
                    <w:u w:val="single"/>
                    <w:lang w:val="en-CA" w:eastAsia="de-DE"/>
                  </w:rPr>
                </w:rPrChange>
              </w:rPr>
              <w:t>JVET-AP2016</w:t>
            </w:r>
            <w:r w:rsidRPr="003768F2">
              <w:rPr>
                <w:color w:val="0000FF"/>
                <w:sz w:val="18"/>
                <w:szCs w:val="18"/>
                <w:u w:val="single"/>
                <w:lang w:val="en-CA" w:eastAsia="de-DE"/>
                <w:rPrChange w:id="1152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5426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527" w:author="Gary 2" w:date="2026-05-22T11:36:00Z" w16du:dateUtc="2026-05-22T18:36:00Z">
                  <w:rPr>
                    <w:sz w:val="24"/>
                    <w:szCs w:val="24"/>
                    <w:lang w:val="en-CA" w:eastAsia="de-DE"/>
                  </w:rPr>
                </w:rPrChange>
              </w:rPr>
            </w:pPr>
            <w:r w:rsidRPr="003768F2">
              <w:rPr>
                <w:sz w:val="18"/>
                <w:szCs w:val="18"/>
                <w:lang w:val="en-CA" w:eastAsia="de-DE"/>
                <w:rPrChange w:id="11528" w:author="Gary 2" w:date="2026-05-22T11:36:00Z" w16du:dateUtc="2026-05-22T18:36:00Z">
                  <w:rPr>
                    <w:sz w:val="24"/>
                    <w:szCs w:val="24"/>
                    <w:lang w:val="en-CA" w:eastAsia="de-DE"/>
                  </w:rPr>
                </w:rPrChange>
              </w:rPr>
              <w:t>m77118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134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30" w:author="Gary 2" w:date="2026-05-22T11:36:00Z" w16du:dateUtc="2026-05-22T18:36:00Z">
                  <w:rPr>
                    <w:sz w:val="24"/>
                    <w:szCs w:val="24"/>
                    <w:lang w:val="en-CA" w:eastAsia="de-DE"/>
                  </w:rPr>
                </w:rPrChange>
              </w:rPr>
            </w:pPr>
            <w:r w:rsidRPr="003768F2">
              <w:rPr>
                <w:sz w:val="18"/>
                <w:szCs w:val="18"/>
                <w:lang w:val="en-CA" w:eastAsia="de-DE"/>
                <w:rPrChange w:id="11531" w:author="Gary 2" w:date="2026-05-22T11:36:00Z" w16du:dateUtc="2026-05-22T18:36:00Z">
                  <w:rPr>
                    <w:sz w:val="24"/>
                    <w:szCs w:val="24"/>
                    <w:lang w:val="en-CA" w:eastAsia="de-DE"/>
                  </w:rPr>
                </w:rPrChange>
              </w:rPr>
              <w:t>2026-05-01 17:34:27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F268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33"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55B90"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35"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3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6735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37" w:author="Gary 2" w:date="2026-05-22T11:36:00Z" w16du:dateUtc="2026-05-22T18:36:00Z">
                  <w:rPr>
                    <w:sz w:val="24"/>
                    <w:szCs w:val="24"/>
                    <w:lang w:val="en-CA" w:eastAsia="de-DE"/>
                  </w:rPr>
                </w:rPrChange>
              </w:rPr>
            </w:pPr>
            <w:r w:rsidRPr="003768F2">
              <w:rPr>
                <w:sz w:val="18"/>
                <w:szCs w:val="18"/>
                <w:lang w:val="en-CA" w:eastAsia="de-DE"/>
                <w:rPrChange w:id="11538" w:author="Gary 2" w:date="2026-05-22T11:36:00Z" w16du:dateUtc="2026-05-22T18:36:00Z">
                  <w:rPr>
                    <w:sz w:val="24"/>
                    <w:szCs w:val="24"/>
                    <w:lang w:val="en-CA" w:eastAsia="de-DE"/>
                  </w:rPr>
                </w:rPrChang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53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433254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40" w:author="Gary 2" w:date="2026-05-22T11:36:00Z" w16du:dateUtc="2026-05-22T18:36:00Z">
                  <w:rPr>
                    <w:lang w:val="en-CA"/>
                  </w:rPr>
                </w:rPrChange>
              </w:rPr>
            </w:pPr>
            <w:r w:rsidRPr="003768F2">
              <w:rPr>
                <w:sz w:val="18"/>
                <w:szCs w:val="18"/>
                <w:lang w:val="en-CA"/>
                <w:rPrChange w:id="11541" w:author="Gary 2" w:date="2026-05-22T11:36:00Z" w16du:dateUtc="2026-05-22T18:36:00Z">
                  <w:rPr>
                    <w:lang w:val="en-CA"/>
                  </w:rPr>
                </w:rPrChange>
              </w:rPr>
              <w:t>E. Alshina</w:t>
            </w:r>
          </w:p>
          <w:p w14:paraId="6B23DB5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42" w:author="Gary 2" w:date="2026-05-22T11:36:00Z" w16du:dateUtc="2026-05-22T18:36:00Z">
                  <w:rPr>
                    <w:lang w:val="en-CA"/>
                  </w:rPr>
                </w:rPrChange>
              </w:rPr>
            </w:pPr>
            <w:r w:rsidRPr="003768F2">
              <w:rPr>
                <w:sz w:val="18"/>
                <w:szCs w:val="18"/>
                <w:lang w:val="en-CA"/>
                <w:rPrChange w:id="11543" w:author="Gary 2" w:date="2026-05-22T11:36:00Z" w16du:dateUtc="2026-05-22T18:36:00Z">
                  <w:rPr>
                    <w:lang w:val="en-CA"/>
                  </w:rPr>
                </w:rPrChange>
              </w:rPr>
              <w:t>F. Galpin</w:t>
            </w:r>
          </w:p>
          <w:p w14:paraId="36441E0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44" w:author="Gary 2" w:date="2026-05-22T11:36:00Z" w16du:dateUtc="2026-05-22T18:36:00Z">
                  <w:rPr>
                    <w:lang w:val="en-CA"/>
                  </w:rPr>
                </w:rPrChange>
              </w:rPr>
            </w:pPr>
            <w:r w:rsidRPr="003768F2">
              <w:rPr>
                <w:sz w:val="18"/>
                <w:szCs w:val="18"/>
                <w:lang w:val="en-CA"/>
                <w:rPrChange w:id="11545" w:author="Gary 2" w:date="2026-05-22T11:36:00Z" w16du:dateUtc="2026-05-22T18:36:00Z">
                  <w:rPr>
                    <w:lang w:val="en-CA"/>
                  </w:rPr>
                </w:rPrChange>
              </w:rPr>
              <w:t>R.-L. Liao</w:t>
            </w:r>
          </w:p>
          <w:p w14:paraId="31CEB08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46" w:author="Gary 2" w:date="2026-05-22T11:36:00Z" w16du:dateUtc="2026-05-22T18:36:00Z">
                  <w:rPr>
                    <w:lang w:val="en-CA"/>
                  </w:rPr>
                </w:rPrChange>
              </w:rPr>
            </w:pPr>
            <w:r w:rsidRPr="003768F2">
              <w:rPr>
                <w:sz w:val="18"/>
                <w:szCs w:val="18"/>
                <w:lang w:val="en-CA"/>
                <w:rPrChange w:id="11547" w:author="Gary 2" w:date="2026-05-22T11:36:00Z" w16du:dateUtc="2026-05-22T18:36:00Z">
                  <w:rPr>
                    <w:lang w:val="en-CA"/>
                  </w:rPr>
                </w:rPrChange>
              </w:rPr>
              <w:t>S. Liu</w:t>
            </w:r>
          </w:p>
          <w:p w14:paraId="55F383C8" w14:textId="6E403F70"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48" w:author="Gary 2" w:date="2026-05-22T11:36:00Z" w16du:dateUtc="2026-05-22T18:36:00Z">
                  <w:rPr>
                    <w:sz w:val="24"/>
                    <w:szCs w:val="24"/>
                    <w:lang w:val="en-CA" w:eastAsia="de-DE"/>
                  </w:rPr>
                </w:rPrChange>
              </w:rPr>
            </w:pPr>
            <w:r w:rsidRPr="003768F2">
              <w:rPr>
                <w:sz w:val="18"/>
                <w:szCs w:val="18"/>
                <w:lang w:val="en-CA"/>
                <w:rPrChange w:id="11549" w:author="Gary 2" w:date="2026-05-22T11:36:00Z" w16du:dateUtc="2026-05-22T18:36:00Z">
                  <w:rPr>
                    <w:lang w:val="en-CA"/>
                  </w:rPr>
                </w:rPrChange>
              </w:rPr>
              <w:t>A. Segall</w:t>
            </w:r>
          </w:p>
        </w:tc>
      </w:tr>
      <w:tr w:rsidR="00944214" w:rsidRPr="003768F2" w14:paraId="11BED930" w14:textId="77777777" w:rsidTr="003768F2">
        <w:trPr>
          <w:tblCellSpacing w:w="15" w:type="dxa"/>
          <w:trPrChange w:id="1155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5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1C1ACC" w14:textId="7A6469CE"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552" w:author="Gary 2" w:date="2026-05-22T11:36:00Z" w16du:dateUtc="2026-05-22T18:36:00Z">
                  <w:rPr>
                    <w:sz w:val="24"/>
                    <w:szCs w:val="24"/>
                    <w:lang w:val="en-CA" w:eastAsia="de-DE"/>
                  </w:rPr>
                </w:rPrChange>
              </w:rPr>
            </w:pPr>
            <w:r w:rsidRPr="003768F2">
              <w:rPr>
                <w:sz w:val="18"/>
                <w:szCs w:val="18"/>
                <w:lang w:val="en-CA"/>
                <w:rPrChange w:id="11553" w:author="Gary 2" w:date="2026-05-22T11:36:00Z" w16du:dateUtc="2026-05-22T18:36:00Z">
                  <w:rPr>
                    <w:lang w:val="en-CA"/>
                  </w:rPr>
                </w:rPrChange>
              </w:rPr>
              <w:fldChar w:fldCharType="begin"/>
            </w:r>
            <w:r w:rsidRPr="003768F2">
              <w:rPr>
                <w:sz w:val="18"/>
                <w:szCs w:val="18"/>
                <w:lang w:val="en-CA"/>
                <w:rPrChange w:id="11554" w:author="Gary 2" w:date="2026-05-22T11:36:00Z" w16du:dateUtc="2026-05-22T18:36:00Z">
                  <w:rPr>
                    <w:lang w:val="en-CA"/>
                  </w:rPr>
                </w:rPrChange>
              </w:rPr>
              <w:instrText xml:space="preserve"> HYPERLINK "file:///C:\\Eigene%20Dateien\\mpeg\\santaeularia\\current_document.php%3fid=16991" </w:instrText>
            </w:r>
            <w:r w:rsidRPr="003768F2">
              <w:rPr>
                <w:sz w:val="18"/>
                <w:szCs w:val="18"/>
                <w:lang w:val="en-CA"/>
                <w:rPrChange w:id="11555" w:author="Gary 2" w:date="2026-05-22T11:36:00Z" w16du:dateUtc="2026-05-22T18:36:00Z">
                  <w:rPr>
                    <w:lang w:val="en-CA"/>
                  </w:rPr>
                </w:rPrChange>
              </w:rPr>
            </w:r>
            <w:r w:rsidRPr="003768F2">
              <w:rPr>
                <w:sz w:val="18"/>
                <w:szCs w:val="18"/>
                <w:lang w:val="en-CA"/>
                <w:rPrChange w:id="1155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557" w:author="Gary 2" w:date="2026-05-22T11:36:00Z" w16du:dateUtc="2026-05-22T18:36:00Z">
                  <w:rPr>
                    <w:color w:val="0000FF"/>
                    <w:sz w:val="24"/>
                    <w:szCs w:val="24"/>
                    <w:u w:val="single"/>
                    <w:lang w:val="en-CA" w:eastAsia="de-DE"/>
                  </w:rPr>
                </w:rPrChange>
              </w:rPr>
              <w:t>JVET-AP2019</w:t>
            </w:r>
            <w:r w:rsidRPr="003768F2">
              <w:rPr>
                <w:color w:val="0000FF"/>
                <w:sz w:val="18"/>
                <w:szCs w:val="18"/>
                <w:u w:val="single"/>
                <w:lang w:val="en-CA" w:eastAsia="de-DE"/>
                <w:rPrChange w:id="1155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5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CF74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560" w:author="Gary 2" w:date="2026-05-22T11:36:00Z" w16du:dateUtc="2026-05-22T18:36:00Z">
                  <w:rPr>
                    <w:sz w:val="24"/>
                    <w:szCs w:val="24"/>
                    <w:lang w:val="en-CA" w:eastAsia="de-DE"/>
                  </w:rPr>
                </w:rPrChange>
              </w:rPr>
            </w:pPr>
            <w:r w:rsidRPr="003768F2">
              <w:rPr>
                <w:sz w:val="18"/>
                <w:szCs w:val="18"/>
                <w:lang w:val="en-CA" w:eastAsia="de-DE"/>
                <w:rPrChange w:id="11561" w:author="Gary 2" w:date="2026-05-22T11:36:00Z" w16du:dateUtc="2026-05-22T18:36:00Z">
                  <w:rPr>
                    <w:sz w:val="24"/>
                    <w:szCs w:val="24"/>
                    <w:lang w:val="en-CA" w:eastAsia="de-DE"/>
                  </w:rPr>
                </w:rPrChange>
              </w:rPr>
              <w:t>m77119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7193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63" w:author="Gary 2" w:date="2026-05-22T11:36:00Z" w16du:dateUtc="2026-05-22T18:36:00Z">
                  <w:rPr>
                    <w:sz w:val="24"/>
                    <w:szCs w:val="24"/>
                    <w:lang w:val="en-CA" w:eastAsia="de-DE"/>
                  </w:rPr>
                </w:rPrChange>
              </w:rPr>
            </w:pPr>
            <w:r w:rsidRPr="003768F2">
              <w:rPr>
                <w:sz w:val="18"/>
                <w:szCs w:val="18"/>
                <w:lang w:val="en-CA" w:eastAsia="de-DE"/>
                <w:rPrChange w:id="11564" w:author="Gary 2" w:date="2026-05-22T11:36:00Z" w16du:dateUtc="2026-05-22T18:36:00Z">
                  <w:rPr>
                    <w:sz w:val="24"/>
                    <w:szCs w:val="24"/>
                    <w:lang w:val="en-CA" w:eastAsia="de-DE"/>
                  </w:rPr>
                </w:rPrChange>
              </w:rPr>
              <w:t>2026-05-01 17:34:59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006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66"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CE4DE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68"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6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EA1C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70" w:author="Gary 2" w:date="2026-05-22T11:36:00Z" w16du:dateUtc="2026-05-22T18:36:00Z">
                  <w:rPr>
                    <w:sz w:val="24"/>
                    <w:szCs w:val="24"/>
                    <w:lang w:val="en-CA" w:eastAsia="de-DE"/>
                  </w:rPr>
                </w:rPrChange>
              </w:rPr>
            </w:pPr>
            <w:r w:rsidRPr="003768F2">
              <w:rPr>
                <w:sz w:val="18"/>
                <w:szCs w:val="18"/>
                <w:lang w:val="en-CA" w:eastAsia="de-DE"/>
                <w:rPrChange w:id="11571" w:author="Gary 2" w:date="2026-05-22T11:36:00Z" w16du:dateUtc="2026-05-22T18:36:00Z">
                  <w:rPr>
                    <w:sz w:val="24"/>
                    <w:szCs w:val="24"/>
                    <w:lang w:val="en-CA" w:eastAsia="de-DE"/>
                  </w:rPr>
                </w:rPrChange>
              </w:rPr>
              <w:t>Description of algorithms version 15 and software version 17 in neural network-based video coding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57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E2D5BF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73" w:author="Gary 2" w:date="2026-05-22T11:36:00Z" w16du:dateUtc="2026-05-22T18:36:00Z">
                  <w:rPr>
                    <w:lang w:val="en-CA"/>
                  </w:rPr>
                </w:rPrChange>
              </w:rPr>
            </w:pPr>
            <w:r w:rsidRPr="003768F2">
              <w:rPr>
                <w:sz w:val="18"/>
                <w:szCs w:val="18"/>
                <w:lang w:val="en-CA"/>
                <w:rPrChange w:id="11574" w:author="Gary 2" w:date="2026-05-22T11:36:00Z" w16du:dateUtc="2026-05-22T18:36:00Z">
                  <w:rPr>
                    <w:lang w:val="en-CA"/>
                  </w:rPr>
                </w:rPrChange>
              </w:rPr>
              <w:t>F. Galpin</w:t>
            </w:r>
          </w:p>
          <w:p w14:paraId="5DF7D8F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75" w:author="Gary 2" w:date="2026-05-22T11:36:00Z" w16du:dateUtc="2026-05-22T18:36:00Z">
                  <w:rPr>
                    <w:lang w:val="en-CA"/>
                  </w:rPr>
                </w:rPrChange>
              </w:rPr>
            </w:pPr>
            <w:r w:rsidRPr="003768F2">
              <w:rPr>
                <w:sz w:val="18"/>
                <w:szCs w:val="18"/>
                <w:lang w:val="en-CA"/>
                <w:rPrChange w:id="11576" w:author="Gary 2" w:date="2026-05-22T11:36:00Z" w16du:dateUtc="2026-05-22T18:36:00Z">
                  <w:rPr>
                    <w:lang w:val="en-CA"/>
                  </w:rPr>
                </w:rPrChange>
              </w:rPr>
              <w:t>Yue Li</w:t>
            </w:r>
          </w:p>
          <w:p w14:paraId="77D247E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77" w:author="Gary 2" w:date="2026-05-22T11:36:00Z" w16du:dateUtc="2026-05-22T18:36:00Z">
                  <w:rPr>
                    <w:lang w:val="en-CA"/>
                  </w:rPr>
                </w:rPrChange>
              </w:rPr>
            </w:pPr>
            <w:r w:rsidRPr="003768F2">
              <w:rPr>
                <w:sz w:val="18"/>
                <w:szCs w:val="18"/>
                <w:lang w:val="en-CA"/>
                <w:rPrChange w:id="11578" w:author="Gary 2" w:date="2026-05-22T11:36:00Z" w16du:dateUtc="2026-05-22T18:36:00Z">
                  <w:rPr>
                    <w:lang w:val="en-CA"/>
                  </w:rPr>
                </w:rPrChange>
              </w:rPr>
              <w:t>Yun Li</w:t>
            </w:r>
          </w:p>
          <w:p w14:paraId="38816A9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79" w:author="Gary 2" w:date="2026-05-22T11:36:00Z" w16du:dateUtc="2026-05-22T18:36:00Z">
                  <w:rPr>
                    <w:lang w:val="en-CA"/>
                  </w:rPr>
                </w:rPrChange>
              </w:rPr>
            </w:pPr>
            <w:r w:rsidRPr="003768F2">
              <w:rPr>
                <w:sz w:val="18"/>
                <w:szCs w:val="18"/>
                <w:lang w:val="en-CA"/>
                <w:rPrChange w:id="11580" w:author="Gary 2" w:date="2026-05-22T11:36:00Z" w16du:dateUtc="2026-05-22T18:36:00Z">
                  <w:rPr>
                    <w:lang w:val="en-CA"/>
                  </w:rPr>
                </w:rPrChange>
              </w:rPr>
              <w:t>D. Rusanovskyy</w:t>
            </w:r>
          </w:p>
          <w:p w14:paraId="2051525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81" w:author="Gary 2" w:date="2026-05-22T11:36:00Z" w16du:dateUtc="2026-05-22T18:36:00Z">
                  <w:rPr>
                    <w:lang w:val="en-CA"/>
                  </w:rPr>
                </w:rPrChange>
              </w:rPr>
            </w:pPr>
            <w:r w:rsidRPr="003768F2">
              <w:rPr>
                <w:sz w:val="18"/>
                <w:szCs w:val="18"/>
                <w:lang w:val="en-CA"/>
                <w:rPrChange w:id="11582" w:author="Gary 2" w:date="2026-05-22T11:36:00Z" w16du:dateUtc="2026-05-22T18:36:00Z">
                  <w:rPr>
                    <w:lang w:val="en-CA"/>
                  </w:rPr>
                </w:rPrChange>
              </w:rPr>
              <w:t>T. Shao</w:t>
            </w:r>
          </w:p>
          <w:p w14:paraId="04641AF3" w14:textId="59BD8E60"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583" w:author="Gary 2" w:date="2026-05-22T11:36:00Z" w16du:dateUtc="2026-05-22T18:36:00Z">
                  <w:rPr>
                    <w:lang w:val="en-CA"/>
                  </w:rPr>
                </w:rPrChange>
              </w:rPr>
            </w:pPr>
            <w:r w:rsidRPr="003768F2">
              <w:rPr>
                <w:sz w:val="18"/>
                <w:szCs w:val="18"/>
                <w:lang w:val="en-CA"/>
                <w:rPrChange w:id="11584" w:author="Gary 2" w:date="2026-05-22T11:36:00Z" w16du:dateUtc="2026-05-22T18:36:00Z">
                  <w:rPr>
                    <w:lang w:val="en-CA"/>
                  </w:rPr>
                </w:rPrChange>
              </w:rPr>
              <w:t>J. Str</w:t>
            </w:r>
            <w:r w:rsidR="003361B8" w:rsidRPr="003768F2">
              <w:rPr>
                <w:sz w:val="18"/>
                <w:szCs w:val="18"/>
                <w:lang w:val="en-CA"/>
                <w:rPrChange w:id="11585" w:author="Gary 2" w:date="2026-05-22T11:36:00Z" w16du:dateUtc="2026-05-22T18:36:00Z">
                  <w:rPr>
                    <w:lang w:val="en-CA"/>
                  </w:rPr>
                </w:rPrChange>
              </w:rPr>
              <w:t>ö</w:t>
            </w:r>
            <w:r w:rsidRPr="003768F2">
              <w:rPr>
                <w:sz w:val="18"/>
                <w:szCs w:val="18"/>
                <w:lang w:val="en-CA"/>
                <w:rPrChange w:id="11586" w:author="Gary 2" w:date="2026-05-22T11:36:00Z" w16du:dateUtc="2026-05-22T18:36:00Z">
                  <w:rPr>
                    <w:lang w:val="en-CA"/>
                  </w:rPr>
                </w:rPrChange>
              </w:rPr>
              <w:t>m</w:t>
            </w:r>
          </w:p>
          <w:p w14:paraId="50E23959" w14:textId="6AD18EE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587" w:author="Gary 2" w:date="2026-05-22T11:36:00Z" w16du:dateUtc="2026-05-22T18:36:00Z">
                  <w:rPr>
                    <w:sz w:val="24"/>
                    <w:szCs w:val="24"/>
                    <w:lang w:val="en-CA" w:eastAsia="de-DE"/>
                  </w:rPr>
                </w:rPrChange>
              </w:rPr>
            </w:pPr>
            <w:r w:rsidRPr="003768F2">
              <w:rPr>
                <w:sz w:val="18"/>
                <w:szCs w:val="18"/>
                <w:lang w:val="en-CA"/>
                <w:rPrChange w:id="11588" w:author="Gary 2" w:date="2026-05-22T11:36:00Z" w16du:dateUtc="2026-05-22T18:36:00Z">
                  <w:rPr>
                    <w:lang w:val="en-CA"/>
                  </w:rPr>
                </w:rPrChange>
              </w:rPr>
              <w:t>L. Wang</w:t>
            </w:r>
          </w:p>
        </w:tc>
      </w:tr>
      <w:tr w:rsidR="00944214" w:rsidRPr="003768F2" w14:paraId="6EB26571" w14:textId="77777777" w:rsidTr="003768F2">
        <w:trPr>
          <w:tblCellSpacing w:w="15" w:type="dxa"/>
          <w:trPrChange w:id="11589"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90"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9EAF59" w14:textId="028D3E0D"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591" w:author="Gary 2" w:date="2026-05-22T11:36:00Z" w16du:dateUtc="2026-05-22T18:36:00Z">
                  <w:rPr>
                    <w:sz w:val="24"/>
                    <w:szCs w:val="24"/>
                    <w:lang w:val="en-CA" w:eastAsia="de-DE"/>
                  </w:rPr>
                </w:rPrChange>
              </w:rPr>
            </w:pPr>
            <w:r w:rsidRPr="003768F2">
              <w:rPr>
                <w:sz w:val="18"/>
                <w:szCs w:val="18"/>
                <w:lang w:val="en-CA"/>
                <w:rPrChange w:id="11592" w:author="Gary 2" w:date="2026-05-22T11:36:00Z" w16du:dateUtc="2026-05-22T18:36:00Z">
                  <w:rPr>
                    <w:lang w:val="en-CA"/>
                  </w:rPr>
                </w:rPrChange>
              </w:rPr>
              <w:fldChar w:fldCharType="begin"/>
            </w:r>
            <w:r w:rsidRPr="003768F2">
              <w:rPr>
                <w:sz w:val="18"/>
                <w:szCs w:val="18"/>
                <w:lang w:val="en-CA"/>
                <w:rPrChange w:id="11593" w:author="Gary 2" w:date="2026-05-22T11:36:00Z" w16du:dateUtc="2026-05-22T18:36:00Z">
                  <w:rPr>
                    <w:lang w:val="en-CA"/>
                  </w:rPr>
                </w:rPrChange>
              </w:rPr>
              <w:instrText xml:space="preserve"> HYPERLINK "file:///C:\\Eigene%20Dateien\\mpeg\\santaeularia\\current_document.php%3fid=16992" </w:instrText>
            </w:r>
            <w:r w:rsidRPr="003768F2">
              <w:rPr>
                <w:sz w:val="18"/>
                <w:szCs w:val="18"/>
                <w:lang w:val="en-CA"/>
                <w:rPrChange w:id="11594" w:author="Gary 2" w:date="2026-05-22T11:36:00Z" w16du:dateUtc="2026-05-22T18:36:00Z">
                  <w:rPr>
                    <w:lang w:val="en-CA"/>
                  </w:rPr>
                </w:rPrChange>
              </w:rPr>
            </w:r>
            <w:r w:rsidRPr="003768F2">
              <w:rPr>
                <w:sz w:val="18"/>
                <w:szCs w:val="18"/>
                <w:lang w:val="en-CA"/>
                <w:rPrChange w:id="11595"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596" w:author="Gary 2" w:date="2026-05-22T11:36:00Z" w16du:dateUtc="2026-05-22T18:36:00Z">
                  <w:rPr>
                    <w:color w:val="0000FF"/>
                    <w:sz w:val="24"/>
                    <w:szCs w:val="24"/>
                    <w:u w:val="single"/>
                    <w:lang w:val="en-CA" w:eastAsia="de-DE"/>
                  </w:rPr>
                </w:rPrChange>
              </w:rPr>
              <w:t>JVET-AP2020</w:t>
            </w:r>
            <w:r w:rsidRPr="003768F2">
              <w:rPr>
                <w:color w:val="0000FF"/>
                <w:sz w:val="18"/>
                <w:szCs w:val="18"/>
                <w:u w:val="single"/>
                <w:lang w:val="en-CA" w:eastAsia="de-DE"/>
                <w:rPrChange w:id="11597"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98"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9C9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599" w:author="Gary 2" w:date="2026-05-22T11:36:00Z" w16du:dateUtc="2026-05-22T18:36:00Z">
                  <w:rPr>
                    <w:sz w:val="24"/>
                    <w:szCs w:val="24"/>
                    <w:lang w:val="en-CA" w:eastAsia="de-DE"/>
                  </w:rPr>
                </w:rPrChange>
              </w:rPr>
            </w:pPr>
            <w:r w:rsidRPr="003768F2">
              <w:rPr>
                <w:sz w:val="18"/>
                <w:szCs w:val="18"/>
                <w:lang w:val="en-CA" w:eastAsia="de-DE"/>
                <w:rPrChange w:id="11600" w:author="Gary 2" w:date="2026-05-22T11:36:00Z" w16du:dateUtc="2026-05-22T18:36:00Z">
                  <w:rPr>
                    <w:sz w:val="24"/>
                    <w:szCs w:val="24"/>
                    <w:lang w:val="en-CA" w:eastAsia="de-DE"/>
                  </w:rPr>
                </w:rPrChange>
              </w:rPr>
              <w:t>m77120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1"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3F50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02" w:author="Gary 2" w:date="2026-05-22T11:36:00Z" w16du:dateUtc="2026-05-22T18:36:00Z">
                  <w:rPr>
                    <w:sz w:val="24"/>
                    <w:szCs w:val="24"/>
                    <w:lang w:val="en-CA" w:eastAsia="de-DE"/>
                  </w:rPr>
                </w:rPrChange>
              </w:rPr>
            </w:pPr>
            <w:r w:rsidRPr="003768F2">
              <w:rPr>
                <w:sz w:val="18"/>
                <w:szCs w:val="18"/>
                <w:lang w:val="en-CA" w:eastAsia="de-DE"/>
                <w:rPrChange w:id="11603" w:author="Gary 2" w:date="2026-05-22T11:36:00Z" w16du:dateUtc="2026-05-22T18:36:00Z">
                  <w:rPr>
                    <w:sz w:val="24"/>
                    <w:szCs w:val="24"/>
                    <w:lang w:val="en-CA" w:eastAsia="de-DE"/>
                  </w:rPr>
                </w:rPrChange>
              </w:rPr>
              <w:t>2026-05-01 17:35:29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B80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05"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609D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07"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08"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F10D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09" w:author="Gary 2" w:date="2026-05-22T11:36:00Z" w16du:dateUtc="2026-05-22T18:36:00Z">
                  <w:rPr>
                    <w:sz w:val="24"/>
                    <w:szCs w:val="24"/>
                    <w:lang w:val="en-CA" w:eastAsia="de-DE"/>
                  </w:rPr>
                </w:rPrChange>
              </w:rPr>
            </w:pPr>
            <w:r w:rsidRPr="003768F2">
              <w:rPr>
                <w:sz w:val="18"/>
                <w:szCs w:val="18"/>
                <w:lang w:val="en-CA" w:eastAsia="de-DE"/>
                <w:rPrChange w:id="11610" w:author="Gary 2" w:date="2026-05-22T11:36:00Z" w16du:dateUtc="2026-05-22T18:36:00Z">
                  <w:rPr>
                    <w:sz w:val="24"/>
                    <w:szCs w:val="24"/>
                    <w:lang w:val="en-CA" w:eastAsia="de-DE"/>
                  </w:rPr>
                </w:rPrChange>
              </w:rPr>
              <w:t>Film grain synthesis technology for video applications ed. 2 (Draft 5)</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611"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4B540D3"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12" w:author="Gary 2" w:date="2026-05-22T11:36:00Z" w16du:dateUtc="2026-05-22T18:36:00Z">
                  <w:rPr>
                    <w:lang w:val="en-CA"/>
                  </w:rPr>
                </w:rPrChange>
              </w:rPr>
            </w:pPr>
            <w:r w:rsidRPr="003768F2">
              <w:rPr>
                <w:sz w:val="18"/>
                <w:szCs w:val="18"/>
                <w:lang w:val="en-CA"/>
                <w:rPrChange w:id="11613" w:author="Gary 2" w:date="2026-05-22T11:36:00Z" w16du:dateUtc="2026-05-22T18:36:00Z">
                  <w:rPr>
                    <w:lang w:val="en-CA"/>
                  </w:rPr>
                </w:rPrChange>
              </w:rPr>
              <w:t>W. Husak</w:t>
            </w:r>
          </w:p>
          <w:p w14:paraId="52ACF93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14" w:author="Gary 2" w:date="2026-05-22T11:36:00Z" w16du:dateUtc="2026-05-22T18:36:00Z">
                  <w:rPr>
                    <w:lang w:val="en-CA"/>
                  </w:rPr>
                </w:rPrChange>
              </w:rPr>
            </w:pPr>
            <w:r w:rsidRPr="003768F2">
              <w:rPr>
                <w:sz w:val="18"/>
                <w:szCs w:val="18"/>
                <w:lang w:val="en-CA"/>
                <w:rPrChange w:id="11615" w:author="Gary 2" w:date="2026-05-22T11:36:00Z" w16du:dateUtc="2026-05-22T18:36:00Z">
                  <w:rPr>
                    <w:lang w:val="en-CA"/>
                  </w:rPr>
                </w:rPrChange>
              </w:rPr>
              <w:t>P. de Lagrange</w:t>
            </w:r>
          </w:p>
          <w:p w14:paraId="093A5E49" w14:textId="2E28AAFF"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16" w:author="Gary 2" w:date="2026-05-22T11:36:00Z" w16du:dateUtc="2026-05-22T18:36:00Z">
                  <w:rPr>
                    <w:lang w:val="en-CA"/>
                  </w:rPr>
                </w:rPrChange>
              </w:rPr>
            </w:pPr>
            <w:r w:rsidRPr="003768F2">
              <w:rPr>
                <w:sz w:val="18"/>
                <w:szCs w:val="18"/>
                <w:lang w:val="en-CA"/>
                <w:rPrChange w:id="11617" w:author="Gary 2" w:date="2026-05-22T11:36:00Z" w16du:dateUtc="2026-05-22T18:36:00Z">
                  <w:rPr>
                    <w:lang w:val="en-CA"/>
                  </w:rPr>
                </w:rPrChange>
              </w:rPr>
              <w:t>M. Radosavljevi</w:t>
            </w:r>
            <w:r w:rsidR="003361B8" w:rsidRPr="003768F2">
              <w:rPr>
                <w:sz w:val="18"/>
                <w:szCs w:val="18"/>
                <w:lang w:val="en-CA"/>
                <w:rPrChange w:id="11618" w:author="Gary 2" w:date="2026-05-22T11:36:00Z" w16du:dateUtc="2026-05-22T18:36:00Z">
                  <w:rPr>
                    <w:lang w:val="en-CA"/>
                  </w:rPr>
                </w:rPrChange>
              </w:rPr>
              <w:t>ć</w:t>
            </w:r>
          </w:p>
          <w:p w14:paraId="6F857A51" w14:textId="50E2008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19" w:author="Gary 2" w:date="2026-05-22T11:36:00Z" w16du:dateUtc="2026-05-22T18:36:00Z">
                  <w:rPr>
                    <w:sz w:val="24"/>
                    <w:szCs w:val="24"/>
                    <w:lang w:val="en-CA" w:eastAsia="de-DE"/>
                  </w:rPr>
                </w:rPrChange>
              </w:rPr>
            </w:pPr>
            <w:r w:rsidRPr="003768F2">
              <w:rPr>
                <w:sz w:val="18"/>
                <w:szCs w:val="18"/>
                <w:lang w:val="en-CA"/>
                <w:rPrChange w:id="11620" w:author="Gary 2" w:date="2026-05-22T11:36:00Z" w16du:dateUtc="2026-05-22T18:36:00Z">
                  <w:rPr>
                    <w:lang w:val="en-CA"/>
                  </w:rPr>
                </w:rPrChange>
              </w:rPr>
              <w:t>A. Tourapis</w:t>
            </w:r>
          </w:p>
        </w:tc>
      </w:tr>
      <w:tr w:rsidR="00944214" w:rsidRPr="003768F2" w14:paraId="3B421F6D" w14:textId="77777777" w:rsidTr="003768F2">
        <w:trPr>
          <w:tblCellSpacing w:w="15" w:type="dxa"/>
          <w:trPrChange w:id="1162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2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EA8F2B" w14:textId="4A9DFCF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623" w:author="Gary 2" w:date="2026-05-22T11:36:00Z" w16du:dateUtc="2026-05-22T18:36:00Z">
                  <w:rPr>
                    <w:sz w:val="24"/>
                    <w:szCs w:val="24"/>
                    <w:lang w:val="en-CA" w:eastAsia="de-DE"/>
                  </w:rPr>
                </w:rPrChange>
              </w:rPr>
            </w:pPr>
            <w:r w:rsidRPr="003768F2">
              <w:rPr>
                <w:sz w:val="18"/>
                <w:szCs w:val="18"/>
                <w:lang w:val="en-CA"/>
                <w:rPrChange w:id="11624" w:author="Gary 2" w:date="2026-05-22T11:36:00Z" w16du:dateUtc="2026-05-22T18:36:00Z">
                  <w:rPr>
                    <w:lang w:val="en-CA"/>
                  </w:rPr>
                </w:rPrChange>
              </w:rPr>
              <w:fldChar w:fldCharType="begin"/>
            </w:r>
            <w:r w:rsidRPr="003768F2">
              <w:rPr>
                <w:sz w:val="18"/>
                <w:szCs w:val="18"/>
                <w:lang w:val="en-CA"/>
                <w:rPrChange w:id="11625" w:author="Gary 2" w:date="2026-05-22T11:36:00Z" w16du:dateUtc="2026-05-22T18:36:00Z">
                  <w:rPr>
                    <w:lang w:val="en-CA"/>
                  </w:rPr>
                </w:rPrChange>
              </w:rPr>
              <w:instrText xml:space="preserve"> HYPERLINK "file:///C:\\Eigene%20Dateien\\mpeg\\santaeularia\\current_document.php%3fid=16980" </w:instrText>
            </w:r>
            <w:r w:rsidRPr="003768F2">
              <w:rPr>
                <w:sz w:val="18"/>
                <w:szCs w:val="18"/>
                <w:lang w:val="en-CA"/>
                <w:rPrChange w:id="11626" w:author="Gary 2" w:date="2026-05-22T11:36:00Z" w16du:dateUtc="2026-05-22T18:36:00Z">
                  <w:rPr>
                    <w:lang w:val="en-CA"/>
                  </w:rPr>
                </w:rPrChange>
              </w:rPr>
            </w:r>
            <w:r w:rsidRPr="003768F2">
              <w:rPr>
                <w:sz w:val="18"/>
                <w:szCs w:val="18"/>
                <w:lang w:val="en-CA"/>
                <w:rPrChange w:id="1162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628" w:author="Gary 2" w:date="2026-05-22T11:36:00Z" w16du:dateUtc="2026-05-22T18:36:00Z">
                  <w:rPr>
                    <w:color w:val="0000FF"/>
                    <w:sz w:val="24"/>
                    <w:szCs w:val="24"/>
                    <w:u w:val="single"/>
                    <w:lang w:val="en-CA" w:eastAsia="de-DE"/>
                  </w:rPr>
                </w:rPrChange>
              </w:rPr>
              <w:t>JVET-AP2023</w:t>
            </w:r>
            <w:r w:rsidRPr="003768F2">
              <w:rPr>
                <w:color w:val="0000FF"/>
                <w:sz w:val="18"/>
                <w:szCs w:val="18"/>
                <w:u w:val="single"/>
                <w:lang w:val="en-CA" w:eastAsia="de-DE"/>
                <w:rPrChange w:id="1162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834CD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631" w:author="Gary 2" w:date="2026-05-22T11:36:00Z" w16du:dateUtc="2026-05-22T18:36:00Z">
                  <w:rPr>
                    <w:sz w:val="24"/>
                    <w:szCs w:val="24"/>
                    <w:lang w:val="en-CA" w:eastAsia="de-DE"/>
                  </w:rPr>
                </w:rPrChange>
              </w:rPr>
            </w:pPr>
            <w:r w:rsidRPr="003768F2">
              <w:rPr>
                <w:sz w:val="18"/>
                <w:szCs w:val="18"/>
                <w:lang w:val="en-CA" w:eastAsia="de-DE"/>
                <w:rPrChange w:id="11632" w:author="Gary 2" w:date="2026-05-22T11:36:00Z" w16du:dateUtc="2026-05-22T18:36:00Z">
                  <w:rPr>
                    <w:sz w:val="24"/>
                    <w:szCs w:val="24"/>
                    <w:lang w:val="en-CA" w:eastAsia="de-DE"/>
                  </w:rPr>
                </w:rPrChange>
              </w:rPr>
              <w:t>m77099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7EDB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34" w:author="Gary 2" w:date="2026-05-22T11:36:00Z" w16du:dateUtc="2026-05-22T18:36:00Z">
                  <w:rPr>
                    <w:sz w:val="24"/>
                    <w:szCs w:val="24"/>
                    <w:lang w:val="en-CA" w:eastAsia="de-DE"/>
                  </w:rPr>
                </w:rPrChange>
              </w:rPr>
            </w:pPr>
            <w:r w:rsidRPr="003768F2">
              <w:rPr>
                <w:sz w:val="18"/>
                <w:szCs w:val="18"/>
                <w:lang w:val="en-CA" w:eastAsia="de-DE"/>
                <w:rPrChange w:id="11635" w:author="Gary 2" w:date="2026-05-22T11:36:00Z" w16du:dateUtc="2026-05-22T18:36:00Z">
                  <w:rPr>
                    <w:sz w:val="24"/>
                    <w:szCs w:val="24"/>
                    <w:lang w:val="en-CA" w:eastAsia="de-DE"/>
                  </w:rPr>
                </w:rPrChange>
              </w:rPr>
              <w:t>2026-04-30 22:24:46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7208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37" w:author="Gary 2" w:date="2026-05-22T11:36:00Z" w16du:dateUtc="2026-05-22T18:36:00Z">
                  <w:rPr>
                    <w:sz w:val="24"/>
                    <w:szCs w:val="24"/>
                    <w:lang w:val="en-CA" w:eastAsia="de-DE"/>
                  </w:rPr>
                </w:rPrChange>
              </w:rPr>
            </w:pPr>
            <w:r w:rsidRPr="003768F2">
              <w:rPr>
                <w:sz w:val="18"/>
                <w:szCs w:val="18"/>
                <w:lang w:val="en-CA" w:eastAsia="de-DE"/>
                <w:rPrChange w:id="11638" w:author="Gary 2" w:date="2026-05-22T11:36:00Z" w16du:dateUtc="2026-05-22T18:36:00Z">
                  <w:rPr>
                    <w:sz w:val="24"/>
                    <w:szCs w:val="24"/>
                    <w:lang w:val="en-CA" w:eastAsia="de-DE"/>
                  </w:rPr>
                </w:rPrChange>
              </w:rPr>
              <w:t>2026-04-30 22:25:30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39"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7CAD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40" w:author="Gary 2" w:date="2026-05-22T11:36:00Z" w16du:dateUtc="2026-05-22T18:36:00Z">
                  <w:rPr>
                    <w:sz w:val="24"/>
                    <w:szCs w:val="24"/>
                    <w:lang w:val="en-CA" w:eastAsia="de-DE"/>
                  </w:rPr>
                </w:rPrChange>
              </w:rPr>
            </w:pPr>
            <w:r w:rsidRPr="003768F2">
              <w:rPr>
                <w:sz w:val="18"/>
                <w:szCs w:val="18"/>
                <w:lang w:val="en-CA" w:eastAsia="de-DE"/>
                <w:rPrChange w:id="11641" w:author="Gary 2" w:date="2026-05-22T11:36:00Z" w16du:dateUtc="2026-05-22T18:36:00Z">
                  <w:rPr>
                    <w:sz w:val="24"/>
                    <w:szCs w:val="24"/>
                    <w:lang w:val="en-CA" w:eastAsia="de-DE"/>
                  </w:rPr>
                </w:rPrChange>
              </w:rPr>
              <w:t>2026-04-30 22:25:30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42"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FD4DE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43" w:author="Gary 2" w:date="2026-05-22T11:36:00Z" w16du:dateUtc="2026-05-22T18:36:00Z">
                  <w:rPr>
                    <w:sz w:val="24"/>
                    <w:szCs w:val="24"/>
                    <w:lang w:val="en-CA" w:eastAsia="de-DE"/>
                  </w:rPr>
                </w:rPrChange>
              </w:rPr>
            </w:pPr>
            <w:r w:rsidRPr="003768F2">
              <w:rPr>
                <w:sz w:val="18"/>
                <w:szCs w:val="18"/>
                <w:lang w:val="en-CA" w:eastAsia="de-DE"/>
                <w:rPrChange w:id="11644" w:author="Gary 2" w:date="2026-05-22T11:36:00Z" w16du:dateUtc="2026-05-22T18:36:00Z">
                  <w:rPr>
                    <w:sz w:val="24"/>
                    <w:szCs w:val="24"/>
                    <w:lang w:val="en-CA" w:eastAsia="de-DE"/>
                  </w:rPr>
                </w:rPrChange>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645"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6DF2C4C5"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46" w:author="Gary 2" w:date="2026-05-22T11:36:00Z" w16du:dateUtc="2026-05-22T18:36:00Z">
                  <w:rPr>
                    <w:lang w:val="en-CA"/>
                  </w:rPr>
                </w:rPrChange>
              </w:rPr>
            </w:pPr>
            <w:r w:rsidRPr="003768F2">
              <w:rPr>
                <w:sz w:val="18"/>
                <w:szCs w:val="18"/>
                <w:lang w:val="en-CA"/>
                <w:rPrChange w:id="11647" w:author="Gary 2" w:date="2026-05-22T11:36:00Z" w16du:dateUtc="2026-05-22T18:36:00Z">
                  <w:rPr>
                    <w:lang w:val="en-CA"/>
                  </w:rPr>
                </w:rPrChange>
              </w:rPr>
              <w:t>E. Alshina</w:t>
            </w:r>
          </w:p>
          <w:p w14:paraId="1315130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48" w:author="Gary 2" w:date="2026-05-22T11:36:00Z" w16du:dateUtc="2026-05-22T18:36:00Z">
                  <w:rPr>
                    <w:lang w:val="en-CA"/>
                  </w:rPr>
                </w:rPrChange>
              </w:rPr>
            </w:pPr>
            <w:r w:rsidRPr="003768F2">
              <w:rPr>
                <w:sz w:val="18"/>
                <w:szCs w:val="18"/>
                <w:lang w:val="en-CA"/>
                <w:rPrChange w:id="11649" w:author="Gary 2" w:date="2026-05-22T11:36:00Z" w16du:dateUtc="2026-05-22T18:36:00Z">
                  <w:rPr>
                    <w:lang w:val="en-CA"/>
                  </w:rPr>
                </w:rPrChange>
              </w:rPr>
              <w:t>R. Chang</w:t>
            </w:r>
          </w:p>
          <w:p w14:paraId="46B6E3C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50" w:author="Gary 2" w:date="2026-05-22T11:36:00Z" w16du:dateUtc="2026-05-22T18:36:00Z">
                  <w:rPr>
                    <w:lang w:val="en-CA"/>
                  </w:rPr>
                </w:rPrChange>
              </w:rPr>
            </w:pPr>
            <w:r w:rsidRPr="003768F2">
              <w:rPr>
                <w:sz w:val="18"/>
                <w:szCs w:val="18"/>
                <w:lang w:val="en-CA"/>
                <w:rPrChange w:id="11651" w:author="Gary 2" w:date="2026-05-22T11:36:00Z" w16du:dateUtc="2026-05-22T18:36:00Z">
                  <w:rPr>
                    <w:lang w:val="en-CA"/>
                  </w:rPr>
                </w:rPrChange>
              </w:rPr>
              <w:t>F. Galpin</w:t>
            </w:r>
          </w:p>
          <w:p w14:paraId="50ACDC9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52" w:author="Gary 2" w:date="2026-05-22T11:36:00Z" w16du:dateUtc="2026-05-22T18:36:00Z">
                  <w:rPr>
                    <w:lang w:val="en-CA"/>
                  </w:rPr>
                </w:rPrChange>
              </w:rPr>
            </w:pPr>
            <w:r w:rsidRPr="003768F2">
              <w:rPr>
                <w:sz w:val="18"/>
                <w:szCs w:val="18"/>
                <w:lang w:val="en-CA"/>
                <w:rPrChange w:id="11653" w:author="Gary 2" w:date="2026-05-22T11:36:00Z" w16du:dateUtc="2026-05-22T18:36:00Z">
                  <w:rPr>
                    <w:lang w:val="en-CA"/>
                  </w:rPr>
                </w:rPrChange>
              </w:rPr>
              <w:t>Y. Li</w:t>
            </w:r>
          </w:p>
          <w:p w14:paraId="7E2AB59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54" w:author="Gary 2" w:date="2026-05-22T11:36:00Z" w16du:dateUtc="2026-05-22T18:36:00Z">
                  <w:rPr>
                    <w:lang w:val="en-CA"/>
                  </w:rPr>
                </w:rPrChange>
              </w:rPr>
            </w:pPr>
            <w:r w:rsidRPr="003768F2">
              <w:rPr>
                <w:sz w:val="18"/>
                <w:szCs w:val="18"/>
                <w:lang w:val="en-CA"/>
                <w:rPrChange w:id="11655" w:author="Gary 2" w:date="2026-05-22T11:36:00Z" w16du:dateUtc="2026-05-22T18:36:00Z">
                  <w:rPr>
                    <w:lang w:val="en-CA"/>
                  </w:rPr>
                </w:rPrChange>
              </w:rPr>
              <w:t>Y. Li</w:t>
            </w:r>
          </w:p>
          <w:p w14:paraId="5D27AF38"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56" w:author="Gary 2" w:date="2026-05-22T11:36:00Z" w16du:dateUtc="2026-05-22T18:36:00Z">
                  <w:rPr>
                    <w:lang w:val="en-CA"/>
                  </w:rPr>
                </w:rPrChange>
              </w:rPr>
            </w:pPr>
            <w:r w:rsidRPr="003768F2">
              <w:rPr>
                <w:sz w:val="18"/>
                <w:szCs w:val="18"/>
                <w:lang w:val="en-CA"/>
                <w:rPrChange w:id="11657" w:author="Gary 2" w:date="2026-05-22T11:36:00Z" w16du:dateUtc="2026-05-22T18:36:00Z">
                  <w:rPr>
                    <w:lang w:val="en-CA"/>
                  </w:rPr>
                </w:rPrChange>
              </w:rPr>
              <w:t>M. Santamaria</w:t>
            </w:r>
          </w:p>
          <w:p w14:paraId="1E3A7D2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58" w:author="Gary 2" w:date="2026-05-22T11:36:00Z" w16du:dateUtc="2026-05-22T18:36:00Z">
                  <w:rPr>
                    <w:lang w:val="en-CA"/>
                  </w:rPr>
                </w:rPrChange>
              </w:rPr>
            </w:pPr>
            <w:r w:rsidRPr="003768F2">
              <w:rPr>
                <w:sz w:val="18"/>
                <w:szCs w:val="18"/>
                <w:lang w:val="en-CA"/>
                <w:rPrChange w:id="11659" w:author="Gary 2" w:date="2026-05-22T11:36:00Z" w16du:dateUtc="2026-05-22T18:36:00Z">
                  <w:rPr>
                    <w:lang w:val="en-CA"/>
                  </w:rPr>
                </w:rPrChange>
              </w:rPr>
              <w:t>T. Shao</w:t>
            </w:r>
          </w:p>
          <w:p w14:paraId="41901F79" w14:textId="5D28D3E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60" w:author="Gary 2" w:date="2026-05-22T11:36:00Z" w16du:dateUtc="2026-05-22T18:36:00Z">
                  <w:rPr>
                    <w:lang w:val="en-CA"/>
                  </w:rPr>
                </w:rPrChange>
              </w:rPr>
            </w:pPr>
            <w:r w:rsidRPr="003768F2">
              <w:rPr>
                <w:sz w:val="18"/>
                <w:szCs w:val="18"/>
                <w:lang w:val="en-CA"/>
                <w:rPrChange w:id="11661" w:author="Gary 2" w:date="2026-05-22T11:36:00Z" w16du:dateUtc="2026-05-22T18:36:00Z">
                  <w:rPr>
                    <w:lang w:val="en-CA"/>
                  </w:rPr>
                </w:rPrChange>
              </w:rPr>
              <w:t>J. Str</w:t>
            </w:r>
            <w:r w:rsidR="003361B8" w:rsidRPr="003768F2">
              <w:rPr>
                <w:sz w:val="18"/>
                <w:szCs w:val="18"/>
                <w:lang w:val="en-CA"/>
                <w:rPrChange w:id="11662" w:author="Gary 2" w:date="2026-05-22T11:36:00Z" w16du:dateUtc="2026-05-22T18:36:00Z">
                  <w:rPr>
                    <w:lang w:val="en-CA"/>
                  </w:rPr>
                </w:rPrChange>
              </w:rPr>
              <w:t>ö</w:t>
            </w:r>
            <w:r w:rsidRPr="003768F2">
              <w:rPr>
                <w:sz w:val="18"/>
                <w:szCs w:val="18"/>
                <w:lang w:val="en-CA"/>
                <w:rPrChange w:id="11663" w:author="Gary 2" w:date="2026-05-22T11:36:00Z" w16du:dateUtc="2026-05-22T18:36:00Z">
                  <w:rPr>
                    <w:lang w:val="en-CA"/>
                  </w:rPr>
                </w:rPrChange>
              </w:rPr>
              <w:t>m</w:t>
            </w:r>
          </w:p>
          <w:p w14:paraId="08A19E4A" w14:textId="44DF320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64" w:author="Gary 2" w:date="2026-05-22T11:36:00Z" w16du:dateUtc="2026-05-22T18:36:00Z">
                  <w:rPr>
                    <w:sz w:val="24"/>
                    <w:szCs w:val="24"/>
                    <w:lang w:val="en-CA" w:eastAsia="de-DE"/>
                  </w:rPr>
                </w:rPrChange>
              </w:rPr>
            </w:pPr>
            <w:r w:rsidRPr="003768F2">
              <w:rPr>
                <w:sz w:val="18"/>
                <w:szCs w:val="18"/>
                <w:lang w:val="en-CA"/>
                <w:rPrChange w:id="11665" w:author="Gary 2" w:date="2026-05-22T11:36:00Z" w16du:dateUtc="2026-05-22T18:36:00Z">
                  <w:rPr>
                    <w:lang w:val="en-CA"/>
                  </w:rPr>
                </w:rPrChange>
              </w:rPr>
              <w:t>Z. Xi</w:t>
            </w:r>
          </w:p>
        </w:tc>
      </w:tr>
      <w:tr w:rsidR="00944214" w:rsidRPr="003768F2" w14:paraId="4C70D349" w14:textId="77777777" w:rsidTr="003768F2">
        <w:trPr>
          <w:tblCellSpacing w:w="15" w:type="dxa"/>
          <w:trPrChange w:id="1166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6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C6852" w14:textId="0F316E4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668" w:author="Gary 2" w:date="2026-05-22T11:36:00Z" w16du:dateUtc="2026-05-22T18:36:00Z">
                  <w:rPr>
                    <w:sz w:val="24"/>
                    <w:szCs w:val="24"/>
                    <w:lang w:val="en-CA" w:eastAsia="de-DE"/>
                  </w:rPr>
                </w:rPrChange>
              </w:rPr>
            </w:pPr>
            <w:r w:rsidRPr="003768F2">
              <w:rPr>
                <w:sz w:val="18"/>
                <w:szCs w:val="18"/>
                <w:lang w:val="en-CA"/>
                <w:rPrChange w:id="11669" w:author="Gary 2" w:date="2026-05-22T11:36:00Z" w16du:dateUtc="2026-05-22T18:36:00Z">
                  <w:rPr>
                    <w:lang w:val="en-CA"/>
                  </w:rPr>
                </w:rPrChange>
              </w:rPr>
              <w:fldChar w:fldCharType="begin"/>
            </w:r>
            <w:r w:rsidRPr="003768F2">
              <w:rPr>
                <w:sz w:val="18"/>
                <w:szCs w:val="18"/>
                <w:lang w:val="en-CA"/>
                <w:rPrChange w:id="11670" w:author="Gary 2" w:date="2026-05-22T11:36:00Z" w16du:dateUtc="2026-05-22T18:36:00Z">
                  <w:rPr>
                    <w:lang w:val="en-CA"/>
                  </w:rPr>
                </w:rPrChange>
              </w:rPr>
              <w:instrText xml:space="preserve"> HYPERLINK "file:///C:\\Eigene%20Dateien\\mpeg\\santaeularia\\current_document.php%3fid=16993" </w:instrText>
            </w:r>
            <w:r w:rsidRPr="003768F2">
              <w:rPr>
                <w:sz w:val="18"/>
                <w:szCs w:val="18"/>
                <w:lang w:val="en-CA"/>
                <w:rPrChange w:id="11671" w:author="Gary 2" w:date="2026-05-22T11:36:00Z" w16du:dateUtc="2026-05-22T18:36:00Z">
                  <w:rPr>
                    <w:lang w:val="en-CA"/>
                  </w:rPr>
                </w:rPrChange>
              </w:rPr>
            </w:r>
            <w:r w:rsidRPr="003768F2">
              <w:rPr>
                <w:sz w:val="18"/>
                <w:szCs w:val="18"/>
                <w:lang w:val="en-CA"/>
                <w:rPrChange w:id="1167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673" w:author="Gary 2" w:date="2026-05-22T11:36:00Z" w16du:dateUtc="2026-05-22T18:36:00Z">
                  <w:rPr>
                    <w:color w:val="0000FF"/>
                    <w:sz w:val="24"/>
                    <w:szCs w:val="24"/>
                    <w:u w:val="single"/>
                    <w:lang w:val="en-CA" w:eastAsia="de-DE"/>
                  </w:rPr>
                </w:rPrChange>
              </w:rPr>
              <w:t>JVET-AP2025</w:t>
            </w:r>
            <w:r w:rsidRPr="003768F2">
              <w:rPr>
                <w:color w:val="0000FF"/>
                <w:sz w:val="18"/>
                <w:szCs w:val="18"/>
                <w:u w:val="single"/>
                <w:lang w:val="en-CA" w:eastAsia="de-DE"/>
                <w:rPrChange w:id="1167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AF5D2"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676" w:author="Gary 2" w:date="2026-05-22T11:36:00Z" w16du:dateUtc="2026-05-22T18:36:00Z">
                  <w:rPr>
                    <w:sz w:val="24"/>
                    <w:szCs w:val="24"/>
                    <w:lang w:val="en-CA" w:eastAsia="de-DE"/>
                  </w:rPr>
                </w:rPrChange>
              </w:rPr>
            </w:pPr>
            <w:r w:rsidRPr="003768F2">
              <w:rPr>
                <w:sz w:val="18"/>
                <w:szCs w:val="18"/>
                <w:lang w:val="en-CA" w:eastAsia="de-DE"/>
                <w:rPrChange w:id="11677" w:author="Gary 2" w:date="2026-05-22T11:36:00Z" w16du:dateUtc="2026-05-22T18:36:00Z">
                  <w:rPr>
                    <w:sz w:val="24"/>
                    <w:szCs w:val="24"/>
                    <w:lang w:val="en-CA" w:eastAsia="de-DE"/>
                  </w:rPr>
                </w:rPrChange>
              </w:rPr>
              <w:t>m77121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B53FA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79" w:author="Gary 2" w:date="2026-05-22T11:36:00Z" w16du:dateUtc="2026-05-22T18:36:00Z">
                  <w:rPr>
                    <w:sz w:val="24"/>
                    <w:szCs w:val="24"/>
                    <w:lang w:val="en-CA" w:eastAsia="de-DE"/>
                  </w:rPr>
                </w:rPrChange>
              </w:rPr>
            </w:pPr>
            <w:r w:rsidRPr="003768F2">
              <w:rPr>
                <w:sz w:val="18"/>
                <w:szCs w:val="18"/>
                <w:lang w:val="en-CA" w:eastAsia="de-DE"/>
                <w:rPrChange w:id="11680" w:author="Gary 2" w:date="2026-05-22T11:36:00Z" w16du:dateUtc="2026-05-22T18:36:00Z">
                  <w:rPr>
                    <w:sz w:val="24"/>
                    <w:szCs w:val="24"/>
                    <w:lang w:val="en-CA" w:eastAsia="de-DE"/>
                  </w:rPr>
                </w:rPrChange>
              </w:rPr>
              <w:t>2026-05-01 17:36:02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78C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82"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DA35D"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84"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60EE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86" w:author="Gary 2" w:date="2026-05-22T11:36:00Z" w16du:dateUtc="2026-05-22T18:36:00Z">
                  <w:rPr>
                    <w:sz w:val="24"/>
                    <w:szCs w:val="24"/>
                    <w:lang w:val="en-CA" w:eastAsia="de-DE"/>
                  </w:rPr>
                </w:rPrChange>
              </w:rPr>
            </w:pPr>
            <w:r w:rsidRPr="003768F2">
              <w:rPr>
                <w:sz w:val="18"/>
                <w:szCs w:val="18"/>
                <w:lang w:val="en-CA" w:eastAsia="de-DE"/>
                <w:rPrChange w:id="11687" w:author="Gary 2" w:date="2026-05-22T11:36:00Z" w16du:dateUtc="2026-05-22T18:36:00Z">
                  <w:rPr>
                    <w:sz w:val="24"/>
                    <w:szCs w:val="24"/>
                    <w:lang w:val="en-CA" w:eastAsia="de-DE"/>
                  </w:rPr>
                </w:rPrChange>
              </w:rPr>
              <w:t>Algorithm description of Enhanced Compression Model 20 (ECM 20)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68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0834C3E"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89" w:author="Gary 2" w:date="2026-05-22T11:36:00Z" w16du:dateUtc="2026-05-22T18:36:00Z">
                  <w:rPr>
                    <w:lang w:val="en-CA"/>
                  </w:rPr>
                </w:rPrChange>
              </w:rPr>
            </w:pPr>
            <w:r w:rsidRPr="003768F2">
              <w:rPr>
                <w:sz w:val="18"/>
                <w:szCs w:val="18"/>
                <w:lang w:val="en-CA"/>
                <w:rPrChange w:id="11690" w:author="Gary 2" w:date="2026-05-22T11:36:00Z" w16du:dateUtc="2026-05-22T18:36:00Z">
                  <w:rPr>
                    <w:lang w:val="en-CA"/>
                  </w:rPr>
                </w:rPrChange>
              </w:rPr>
              <w:t>M. Coban</w:t>
            </w:r>
          </w:p>
          <w:p w14:paraId="501BE1BB"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91" w:author="Gary 2" w:date="2026-05-22T11:36:00Z" w16du:dateUtc="2026-05-22T18:36:00Z">
                  <w:rPr>
                    <w:lang w:val="en-CA"/>
                  </w:rPr>
                </w:rPrChange>
              </w:rPr>
            </w:pPr>
            <w:r w:rsidRPr="003768F2">
              <w:rPr>
                <w:sz w:val="18"/>
                <w:szCs w:val="18"/>
                <w:lang w:val="en-CA"/>
                <w:rPrChange w:id="11692" w:author="Gary 2" w:date="2026-05-22T11:36:00Z" w16du:dateUtc="2026-05-22T18:36:00Z">
                  <w:rPr>
                    <w:lang w:val="en-CA"/>
                  </w:rPr>
                </w:rPrChange>
              </w:rPr>
              <w:t>R.-L. Liao</w:t>
            </w:r>
          </w:p>
          <w:p w14:paraId="6648F0A4"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93" w:author="Gary 2" w:date="2026-05-22T11:36:00Z" w16du:dateUtc="2026-05-22T18:36:00Z">
                  <w:rPr>
                    <w:lang w:val="en-CA"/>
                  </w:rPr>
                </w:rPrChange>
              </w:rPr>
            </w:pPr>
            <w:r w:rsidRPr="003768F2">
              <w:rPr>
                <w:sz w:val="18"/>
                <w:szCs w:val="18"/>
                <w:lang w:val="en-CA"/>
                <w:rPrChange w:id="11694" w:author="Gary 2" w:date="2026-05-22T11:36:00Z" w16du:dateUtc="2026-05-22T18:36:00Z">
                  <w:rPr>
                    <w:lang w:val="en-CA"/>
                  </w:rPr>
                </w:rPrChange>
              </w:rPr>
              <w:t>K. Naser</w:t>
            </w:r>
          </w:p>
          <w:p w14:paraId="3FD0729A" w14:textId="404AE318"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695" w:author="Gary 2" w:date="2026-05-22T11:36:00Z" w16du:dateUtc="2026-05-22T18:36:00Z">
                  <w:rPr>
                    <w:lang w:val="en-CA"/>
                  </w:rPr>
                </w:rPrChange>
              </w:rPr>
            </w:pPr>
            <w:r w:rsidRPr="003768F2">
              <w:rPr>
                <w:sz w:val="18"/>
                <w:szCs w:val="18"/>
                <w:lang w:val="en-CA"/>
                <w:rPrChange w:id="11696" w:author="Gary 2" w:date="2026-05-22T11:36:00Z" w16du:dateUtc="2026-05-22T18:36:00Z">
                  <w:rPr>
                    <w:lang w:val="en-CA"/>
                  </w:rPr>
                </w:rPrChange>
              </w:rPr>
              <w:t>J. Str</w:t>
            </w:r>
            <w:r w:rsidR="003361B8" w:rsidRPr="003768F2">
              <w:rPr>
                <w:sz w:val="18"/>
                <w:szCs w:val="18"/>
                <w:lang w:val="en-CA"/>
                <w:rPrChange w:id="11697" w:author="Gary 2" w:date="2026-05-22T11:36:00Z" w16du:dateUtc="2026-05-22T18:36:00Z">
                  <w:rPr>
                    <w:lang w:val="en-CA"/>
                  </w:rPr>
                </w:rPrChange>
              </w:rPr>
              <w:t>ö</w:t>
            </w:r>
            <w:r w:rsidRPr="003768F2">
              <w:rPr>
                <w:sz w:val="18"/>
                <w:szCs w:val="18"/>
                <w:lang w:val="en-CA"/>
                <w:rPrChange w:id="11698" w:author="Gary 2" w:date="2026-05-22T11:36:00Z" w16du:dateUtc="2026-05-22T18:36:00Z">
                  <w:rPr>
                    <w:lang w:val="en-CA"/>
                  </w:rPr>
                </w:rPrChange>
              </w:rPr>
              <w:t>m</w:t>
            </w:r>
          </w:p>
          <w:p w14:paraId="2CA18B7C" w14:textId="1744A73C"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699" w:author="Gary 2" w:date="2026-05-22T11:36:00Z" w16du:dateUtc="2026-05-22T18:36:00Z">
                  <w:rPr>
                    <w:sz w:val="24"/>
                    <w:szCs w:val="24"/>
                    <w:lang w:val="en-CA" w:eastAsia="de-DE"/>
                  </w:rPr>
                </w:rPrChange>
              </w:rPr>
            </w:pPr>
            <w:r w:rsidRPr="003768F2">
              <w:rPr>
                <w:sz w:val="18"/>
                <w:szCs w:val="18"/>
                <w:lang w:val="en-CA"/>
                <w:rPrChange w:id="11700" w:author="Gary 2" w:date="2026-05-22T11:36:00Z" w16du:dateUtc="2026-05-22T18:36:00Z">
                  <w:rPr>
                    <w:lang w:val="en-CA"/>
                  </w:rPr>
                </w:rPrChange>
              </w:rPr>
              <w:t>L. Zhang</w:t>
            </w:r>
          </w:p>
        </w:tc>
      </w:tr>
      <w:tr w:rsidR="00944214" w:rsidRPr="003768F2" w14:paraId="31E5FDB3" w14:textId="77777777" w:rsidTr="003768F2">
        <w:trPr>
          <w:tblCellSpacing w:w="15" w:type="dxa"/>
          <w:trPrChange w:id="11701"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2"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67D0D" w14:textId="6EF60E84"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03" w:author="Gary 2" w:date="2026-05-22T11:36:00Z" w16du:dateUtc="2026-05-22T18:36:00Z">
                  <w:rPr>
                    <w:sz w:val="24"/>
                    <w:szCs w:val="24"/>
                    <w:lang w:val="en-CA" w:eastAsia="de-DE"/>
                  </w:rPr>
                </w:rPrChange>
              </w:rPr>
            </w:pPr>
            <w:r w:rsidRPr="003768F2">
              <w:rPr>
                <w:sz w:val="18"/>
                <w:szCs w:val="18"/>
                <w:lang w:val="en-CA"/>
                <w:rPrChange w:id="11704" w:author="Gary 2" w:date="2026-05-22T11:36:00Z" w16du:dateUtc="2026-05-22T18:36:00Z">
                  <w:rPr>
                    <w:lang w:val="en-CA"/>
                  </w:rPr>
                </w:rPrChange>
              </w:rPr>
              <w:fldChar w:fldCharType="begin"/>
            </w:r>
            <w:r w:rsidRPr="003768F2">
              <w:rPr>
                <w:sz w:val="18"/>
                <w:szCs w:val="18"/>
                <w:lang w:val="en-CA"/>
                <w:rPrChange w:id="11705" w:author="Gary 2" w:date="2026-05-22T11:36:00Z" w16du:dateUtc="2026-05-22T18:36:00Z">
                  <w:rPr>
                    <w:lang w:val="en-CA"/>
                  </w:rPr>
                </w:rPrChange>
              </w:rPr>
              <w:instrText xml:space="preserve"> HYPERLINK "file:///C:\\Eigene%20Dateien\\mpeg\\santaeularia\\current_document.php%3fid=16994" </w:instrText>
            </w:r>
            <w:r w:rsidRPr="003768F2">
              <w:rPr>
                <w:sz w:val="18"/>
                <w:szCs w:val="18"/>
                <w:lang w:val="en-CA"/>
                <w:rPrChange w:id="11706" w:author="Gary 2" w:date="2026-05-22T11:36:00Z" w16du:dateUtc="2026-05-22T18:36:00Z">
                  <w:rPr>
                    <w:lang w:val="en-CA"/>
                  </w:rPr>
                </w:rPrChange>
              </w:rPr>
            </w:r>
            <w:r w:rsidRPr="003768F2">
              <w:rPr>
                <w:sz w:val="18"/>
                <w:szCs w:val="18"/>
                <w:lang w:val="en-CA"/>
                <w:rPrChange w:id="11707"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708" w:author="Gary 2" w:date="2026-05-22T11:36:00Z" w16du:dateUtc="2026-05-22T18:36:00Z">
                  <w:rPr>
                    <w:color w:val="0000FF"/>
                    <w:sz w:val="24"/>
                    <w:szCs w:val="24"/>
                    <w:u w:val="single"/>
                    <w:lang w:val="en-CA" w:eastAsia="de-DE"/>
                  </w:rPr>
                </w:rPrChange>
              </w:rPr>
              <w:t>JVET-AP2026</w:t>
            </w:r>
            <w:r w:rsidRPr="003768F2">
              <w:rPr>
                <w:color w:val="0000FF"/>
                <w:sz w:val="18"/>
                <w:szCs w:val="18"/>
                <w:u w:val="single"/>
                <w:lang w:val="en-CA" w:eastAsia="de-DE"/>
                <w:rPrChange w:id="11709"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0"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813EB"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11" w:author="Gary 2" w:date="2026-05-22T11:36:00Z" w16du:dateUtc="2026-05-22T18:36:00Z">
                  <w:rPr>
                    <w:sz w:val="24"/>
                    <w:szCs w:val="24"/>
                    <w:lang w:val="en-CA" w:eastAsia="de-DE"/>
                  </w:rPr>
                </w:rPrChange>
              </w:rPr>
            </w:pPr>
            <w:r w:rsidRPr="003768F2">
              <w:rPr>
                <w:sz w:val="18"/>
                <w:szCs w:val="18"/>
                <w:lang w:val="en-CA" w:eastAsia="de-DE"/>
                <w:rPrChange w:id="11712" w:author="Gary 2" w:date="2026-05-22T11:36:00Z" w16du:dateUtc="2026-05-22T18:36:00Z">
                  <w:rPr>
                    <w:sz w:val="24"/>
                    <w:szCs w:val="24"/>
                    <w:lang w:val="en-CA" w:eastAsia="de-DE"/>
                  </w:rPr>
                </w:rPrChange>
              </w:rPr>
              <w:t>m77122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3"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81010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14" w:author="Gary 2" w:date="2026-05-22T11:36:00Z" w16du:dateUtc="2026-05-22T18:36:00Z">
                  <w:rPr>
                    <w:sz w:val="24"/>
                    <w:szCs w:val="24"/>
                    <w:lang w:val="en-CA" w:eastAsia="de-DE"/>
                  </w:rPr>
                </w:rPrChange>
              </w:rPr>
            </w:pPr>
            <w:r w:rsidRPr="003768F2">
              <w:rPr>
                <w:sz w:val="18"/>
                <w:szCs w:val="18"/>
                <w:lang w:val="en-CA" w:eastAsia="de-DE"/>
                <w:rPrChange w:id="11715" w:author="Gary 2" w:date="2026-05-22T11:36:00Z" w16du:dateUtc="2026-05-22T18:36:00Z">
                  <w:rPr>
                    <w:sz w:val="24"/>
                    <w:szCs w:val="24"/>
                    <w:lang w:val="en-CA" w:eastAsia="de-DE"/>
                  </w:rPr>
                </w:rPrChange>
              </w:rPr>
              <w:t>2026-05-01 17:36:44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6"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23207"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17"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8"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61C5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19"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20"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B3C9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21" w:author="Gary 2" w:date="2026-05-22T11:36:00Z" w16du:dateUtc="2026-05-22T18:36:00Z">
                  <w:rPr>
                    <w:sz w:val="24"/>
                    <w:szCs w:val="24"/>
                    <w:lang w:val="en-CA" w:eastAsia="de-DE"/>
                  </w:rPr>
                </w:rPrChange>
              </w:rPr>
            </w:pPr>
            <w:r w:rsidRPr="003768F2">
              <w:rPr>
                <w:sz w:val="18"/>
                <w:szCs w:val="18"/>
                <w:lang w:val="en-CA" w:eastAsia="de-DE"/>
                <w:rPrChange w:id="11722" w:author="Gary 2" w:date="2026-05-22T11:36:00Z" w16du:dateUtc="2026-05-22T18:36:00Z">
                  <w:rPr>
                    <w:sz w:val="24"/>
                    <w:szCs w:val="24"/>
                    <w:lang w:val="en-CA" w:eastAsia="de-DE"/>
                  </w:rPr>
                </w:rPrChange>
              </w:rPr>
              <w:t>Final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723"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58BDF14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24" w:author="Gary 2" w:date="2026-05-22T11:36:00Z" w16du:dateUtc="2026-05-22T18:36:00Z">
                  <w:rPr>
                    <w:lang w:val="en-CA"/>
                  </w:rPr>
                </w:rPrChange>
              </w:rPr>
            </w:pPr>
            <w:r w:rsidRPr="003768F2">
              <w:rPr>
                <w:sz w:val="18"/>
                <w:szCs w:val="18"/>
                <w:lang w:val="en-CA"/>
                <w:rPrChange w:id="11725" w:author="Gary 2" w:date="2026-05-22T11:36:00Z" w16du:dateUtc="2026-05-22T18:36:00Z">
                  <w:rPr>
                    <w:lang w:val="en-CA"/>
                  </w:rPr>
                </w:rPrChange>
              </w:rPr>
              <w:t>J.-R. Ohm</w:t>
            </w:r>
          </w:p>
          <w:p w14:paraId="018A81D0"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26" w:author="Gary 2" w:date="2026-05-22T11:36:00Z" w16du:dateUtc="2026-05-22T18:36:00Z">
                  <w:rPr>
                    <w:lang w:val="en-CA"/>
                  </w:rPr>
                </w:rPrChange>
              </w:rPr>
            </w:pPr>
            <w:r w:rsidRPr="003768F2">
              <w:rPr>
                <w:sz w:val="18"/>
                <w:szCs w:val="18"/>
                <w:lang w:val="en-CA"/>
                <w:rPrChange w:id="11727" w:author="Gary 2" w:date="2026-05-22T11:36:00Z" w16du:dateUtc="2026-05-22T18:36:00Z">
                  <w:rPr>
                    <w:lang w:val="en-CA"/>
                  </w:rPr>
                </w:rPrChange>
              </w:rPr>
              <w:t>M. Wien</w:t>
            </w:r>
          </w:p>
          <w:p w14:paraId="2E5FF27A" w14:textId="09DD156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28" w:author="Gary 2" w:date="2026-05-22T11:36:00Z" w16du:dateUtc="2026-05-22T18:36:00Z">
                  <w:rPr>
                    <w:sz w:val="24"/>
                    <w:szCs w:val="24"/>
                    <w:lang w:val="en-CA" w:eastAsia="de-DE"/>
                  </w:rPr>
                </w:rPrChange>
              </w:rPr>
            </w:pPr>
            <w:r w:rsidRPr="003768F2">
              <w:rPr>
                <w:sz w:val="18"/>
                <w:szCs w:val="18"/>
                <w:lang w:val="en-CA"/>
                <w:rPrChange w:id="11729" w:author="Gary 2" w:date="2026-05-22T11:36:00Z" w16du:dateUtc="2026-05-22T18:36:00Z">
                  <w:rPr>
                    <w:lang w:val="en-CA"/>
                  </w:rPr>
                </w:rPrChange>
              </w:rPr>
              <w:t>F. Bossen</w:t>
            </w:r>
          </w:p>
        </w:tc>
      </w:tr>
      <w:tr w:rsidR="00944214" w:rsidRPr="003768F2" w14:paraId="43CB63A2" w14:textId="77777777" w:rsidTr="003768F2">
        <w:trPr>
          <w:tblCellSpacing w:w="15" w:type="dxa"/>
          <w:trPrChange w:id="11730"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1"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28B86" w14:textId="53C050DB"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32" w:author="Gary 2" w:date="2026-05-22T11:36:00Z" w16du:dateUtc="2026-05-22T18:36:00Z">
                  <w:rPr>
                    <w:sz w:val="24"/>
                    <w:szCs w:val="24"/>
                    <w:lang w:val="en-CA" w:eastAsia="de-DE"/>
                  </w:rPr>
                </w:rPrChange>
              </w:rPr>
            </w:pPr>
            <w:r w:rsidRPr="003768F2">
              <w:rPr>
                <w:sz w:val="18"/>
                <w:szCs w:val="18"/>
                <w:lang w:val="en-CA"/>
                <w:rPrChange w:id="11733" w:author="Gary 2" w:date="2026-05-22T11:36:00Z" w16du:dateUtc="2026-05-22T18:36:00Z">
                  <w:rPr>
                    <w:lang w:val="en-CA"/>
                  </w:rPr>
                </w:rPrChange>
              </w:rPr>
              <w:fldChar w:fldCharType="begin"/>
            </w:r>
            <w:r w:rsidRPr="003768F2">
              <w:rPr>
                <w:sz w:val="18"/>
                <w:szCs w:val="18"/>
                <w:lang w:val="en-CA"/>
                <w:rPrChange w:id="11734" w:author="Gary 2" w:date="2026-05-22T11:36:00Z" w16du:dateUtc="2026-05-22T18:36:00Z">
                  <w:rPr>
                    <w:lang w:val="en-CA"/>
                  </w:rPr>
                </w:rPrChange>
              </w:rPr>
              <w:instrText xml:space="preserve"> HYPERLINK "file:///C:\\Eigene%20Dateien\\mpeg\\santaeularia\\current_document.php%3fid=16995" </w:instrText>
            </w:r>
            <w:r w:rsidRPr="003768F2">
              <w:rPr>
                <w:sz w:val="18"/>
                <w:szCs w:val="18"/>
                <w:lang w:val="en-CA"/>
                <w:rPrChange w:id="11735" w:author="Gary 2" w:date="2026-05-22T11:36:00Z" w16du:dateUtc="2026-05-22T18:36:00Z">
                  <w:rPr>
                    <w:lang w:val="en-CA"/>
                  </w:rPr>
                </w:rPrChange>
              </w:rPr>
            </w:r>
            <w:r w:rsidRPr="003768F2">
              <w:rPr>
                <w:sz w:val="18"/>
                <w:szCs w:val="18"/>
                <w:lang w:val="en-CA"/>
                <w:rPrChange w:id="11736"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737" w:author="Gary 2" w:date="2026-05-22T11:36:00Z" w16du:dateUtc="2026-05-22T18:36:00Z">
                  <w:rPr>
                    <w:color w:val="0000FF"/>
                    <w:sz w:val="24"/>
                    <w:szCs w:val="24"/>
                    <w:u w:val="single"/>
                    <w:lang w:val="en-CA" w:eastAsia="de-DE"/>
                  </w:rPr>
                </w:rPrChange>
              </w:rPr>
              <w:t>JVET-AP2028</w:t>
            </w:r>
            <w:r w:rsidRPr="003768F2">
              <w:rPr>
                <w:color w:val="0000FF"/>
                <w:sz w:val="18"/>
                <w:szCs w:val="18"/>
                <w:u w:val="single"/>
                <w:lang w:val="en-CA" w:eastAsia="de-DE"/>
                <w:rPrChange w:id="11738"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9"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F89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40" w:author="Gary 2" w:date="2026-05-22T11:36:00Z" w16du:dateUtc="2026-05-22T18:36:00Z">
                  <w:rPr>
                    <w:sz w:val="24"/>
                    <w:szCs w:val="24"/>
                    <w:lang w:val="en-CA" w:eastAsia="de-DE"/>
                  </w:rPr>
                </w:rPrChange>
              </w:rPr>
            </w:pPr>
            <w:r w:rsidRPr="003768F2">
              <w:rPr>
                <w:sz w:val="18"/>
                <w:szCs w:val="18"/>
                <w:lang w:val="en-CA" w:eastAsia="de-DE"/>
                <w:rPrChange w:id="11741" w:author="Gary 2" w:date="2026-05-22T11:36:00Z" w16du:dateUtc="2026-05-22T18:36:00Z">
                  <w:rPr>
                    <w:sz w:val="24"/>
                    <w:szCs w:val="24"/>
                    <w:lang w:val="en-CA" w:eastAsia="de-DE"/>
                  </w:rPr>
                </w:rPrChange>
              </w:rPr>
              <w:t>m77123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2"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E0943"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43" w:author="Gary 2" w:date="2026-05-22T11:36:00Z" w16du:dateUtc="2026-05-22T18:36:00Z">
                  <w:rPr>
                    <w:sz w:val="24"/>
                    <w:szCs w:val="24"/>
                    <w:lang w:val="en-CA" w:eastAsia="de-DE"/>
                  </w:rPr>
                </w:rPrChange>
              </w:rPr>
            </w:pPr>
            <w:r w:rsidRPr="003768F2">
              <w:rPr>
                <w:sz w:val="18"/>
                <w:szCs w:val="18"/>
                <w:lang w:val="en-CA" w:eastAsia="de-DE"/>
                <w:rPrChange w:id="11744" w:author="Gary 2" w:date="2026-05-22T11:36:00Z" w16du:dateUtc="2026-05-22T18:36:00Z">
                  <w:rPr>
                    <w:sz w:val="24"/>
                    <w:szCs w:val="24"/>
                    <w:lang w:val="en-CA" w:eastAsia="de-DE"/>
                  </w:rPr>
                </w:rPrChange>
              </w:rPr>
              <w:t>2026-05-01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5"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665CF4"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46"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7"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08E22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48"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9"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D96A2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50" w:author="Gary 2" w:date="2026-05-22T11:36:00Z" w16du:dateUtc="2026-05-22T18:36:00Z">
                  <w:rPr>
                    <w:sz w:val="24"/>
                    <w:szCs w:val="24"/>
                    <w:lang w:val="en-CA" w:eastAsia="de-DE"/>
                  </w:rPr>
                </w:rPrChange>
              </w:rPr>
            </w:pPr>
            <w:r w:rsidRPr="003768F2">
              <w:rPr>
                <w:sz w:val="18"/>
                <w:szCs w:val="18"/>
                <w:lang w:val="en-CA" w:eastAsia="de-DE"/>
                <w:rPrChange w:id="11751" w:author="Gary 2" w:date="2026-05-22T11:36:00Z" w16du:dateUtc="2026-05-22T18:36:00Z">
                  <w:rPr>
                    <w:sz w:val="24"/>
                    <w:szCs w:val="24"/>
                    <w:lang w:val="en-CA" w:eastAsia="de-DE"/>
                  </w:rPr>
                </w:rPrChange>
              </w:rPr>
              <w:t>Common test conditions on Gaussian splat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752"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30AA991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53" w:author="Gary 2" w:date="2026-05-22T11:36:00Z" w16du:dateUtc="2026-05-22T18:36:00Z">
                  <w:rPr>
                    <w:lang w:val="en-CA"/>
                  </w:rPr>
                </w:rPrChange>
              </w:rPr>
            </w:pPr>
            <w:r w:rsidRPr="003768F2">
              <w:rPr>
                <w:sz w:val="18"/>
                <w:szCs w:val="18"/>
                <w:lang w:val="en-CA"/>
                <w:rPrChange w:id="11754" w:author="Gary 2" w:date="2026-05-22T11:36:00Z" w16du:dateUtc="2026-05-22T18:36:00Z">
                  <w:rPr>
                    <w:lang w:val="en-CA"/>
                  </w:rPr>
                </w:rPrChange>
              </w:rPr>
              <w:t>J. Jung</w:t>
            </w:r>
          </w:p>
          <w:p w14:paraId="5ACB4964" w14:textId="39A2ABEE"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55" w:author="Gary 2" w:date="2026-05-22T11:36:00Z" w16du:dateUtc="2026-05-22T18:36:00Z">
                  <w:rPr>
                    <w:sz w:val="24"/>
                    <w:szCs w:val="24"/>
                    <w:lang w:val="en-CA" w:eastAsia="de-DE"/>
                  </w:rPr>
                </w:rPrChange>
              </w:rPr>
            </w:pPr>
            <w:r w:rsidRPr="003768F2">
              <w:rPr>
                <w:sz w:val="18"/>
                <w:szCs w:val="18"/>
                <w:lang w:val="en-CA"/>
                <w:rPrChange w:id="11756" w:author="Gary 2" w:date="2026-05-22T11:36:00Z" w16du:dateUtc="2026-05-22T18:36:00Z">
                  <w:rPr>
                    <w:lang w:val="en-CA"/>
                  </w:rPr>
                </w:rPrChange>
              </w:rPr>
              <w:t>W. Husak</w:t>
            </w:r>
          </w:p>
        </w:tc>
      </w:tr>
      <w:tr w:rsidR="00944214" w:rsidRPr="003768F2" w14:paraId="5E9C576F" w14:textId="77777777" w:rsidTr="003768F2">
        <w:trPr>
          <w:tblCellSpacing w:w="15" w:type="dxa"/>
          <w:trPrChange w:id="11757"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8"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BA23AD" w14:textId="40826048"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59" w:author="Gary 2" w:date="2026-05-22T11:36:00Z" w16du:dateUtc="2026-05-22T18:36:00Z">
                  <w:rPr>
                    <w:sz w:val="24"/>
                    <w:szCs w:val="24"/>
                    <w:lang w:val="en-CA" w:eastAsia="de-DE"/>
                  </w:rPr>
                </w:rPrChange>
              </w:rPr>
            </w:pPr>
            <w:r w:rsidRPr="003768F2">
              <w:rPr>
                <w:sz w:val="18"/>
                <w:szCs w:val="18"/>
                <w:lang w:val="en-CA"/>
                <w:rPrChange w:id="11760" w:author="Gary 2" w:date="2026-05-22T11:36:00Z" w16du:dateUtc="2026-05-22T18:36:00Z">
                  <w:rPr>
                    <w:lang w:val="en-CA"/>
                  </w:rPr>
                </w:rPrChange>
              </w:rPr>
              <w:fldChar w:fldCharType="begin"/>
            </w:r>
            <w:r w:rsidRPr="003768F2">
              <w:rPr>
                <w:sz w:val="18"/>
                <w:szCs w:val="18"/>
                <w:lang w:val="en-CA"/>
                <w:rPrChange w:id="11761" w:author="Gary 2" w:date="2026-05-22T11:36:00Z" w16du:dateUtc="2026-05-22T18:36:00Z">
                  <w:rPr>
                    <w:lang w:val="en-CA"/>
                  </w:rPr>
                </w:rPrChange>
              </w:rPr>
              <w:instrText xml:space="preserve"> HYPERLINK "file:///C:\\Eigene%20Dateien\\mpeg\\santaeularia\\current_document.php%3fid=16996" </w:instrText>
            </w:r>
            <w:r w:rsidRPr="003768F2">
              <w:rPr>
                <w:sz w:val="18"/>
                <w:szCs w:val="18"/>
                <w:lang w:val="en-CA"/>
                <w:rPrChange w:id="11762" w:author="Gary 2" w:date="2026-05-22T11:36:00Z" w16du:dateUtc="2026-05-22T18:36:00Z">
                  <w:rPr>
                    <w:lang w:val="en-CA"/>
                  </w:rPr>
                </w:rPrChange>
              </w:rPr>
            </w:r>
            <w:r w:rsidRPr="003768F2">
              <w:rPr>
                <w:sz w:val="18"/>
                <w:szCs w:val="18"/>
                <w:lang w:val="en-CA"/>
                <w:rPrChange w:id="11763"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764" w:author="Gary 2" w:date="2026-05-22T11:36:00Z" w16du:dateUtc="2026-05-22T18:36:00Z">
                  <w:rPr>
                    <w:color w:val="0000FF"/>
                    <w:sz w:val="24"/>
                    <w:szCs w:val="24"/>
                    <w:u w:val="single"/>
                    <w:lang w:val="en-CA" w:eastAsia="de-DE"/>
                  </w:rPr>
                </w:rPrChange>
              </w:rPr>
              <w:t>JVET-AP2032</w:t>
            </w:r>
            <w:r w:rsidRPr="003768F2">
              <w:rPr>
                <w:color w:val="0000FF"/>
                <w:sz w:val="18"/>
                <w:szCs w:val="18"/>
                <w:u w:val="single"/>
                <w:lang w:val="en-CA" w:eastAsia="de-DE"/>
                <w:rPrChange w:id="11765"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6"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79E48"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67" w:author="Gary 2" w:date="2026-05-22T11:36:00Z" w16du:dateUtc="2026-05-22T18:36:00Z">
                  <w:rPr>
                    <w:sz w:val="24"/>
                    <w:szCs w:val="24"/>
                    <w:lang w:val="en-CA" w:eastAsia="de-DE"/>
                  </w:rPr>
                </w:rPrChange>
              </w:rPr>
            </w:pPr>
            <w:r w:rsidRPr="003768F2">
              <w:rPr>
                <w:sz w:val="18"/>
                <w:szCs w:val="18"/>
                <w:lang w:val="en-CA" w:eastAsia="de-DE"/>
                <w:rPrChange w:id="11768" w:author="Gary 2" w:date="2026-05-22T11:36:00Z" w16du:dateUtc="2026-05-22T18:36:00Z">
                  <w:rPr>
                    <w:sz w:val="24"/>
                    <w:szCs w:val="24"/>
                    <w:lang w:val="en-CA" w:eastAsia="de-DE"/>
                  </w:rPr>
                </w:rPrChange>
              </w:rPr>
              <w:t>m77124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9"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00281"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70" w:author="Gary 2" w:date="2026-05-22T11:36:00Z" w16du:dateUtc="2026-05-22T18:36:00Z">
                  <w:rPr>
                    <w:sz w:val="24"/>
                    <w:szCs w:val="24"/>
                    <w:lang w:val="en-CA" w:eastAsia="de-DE"/>
                  </w:rPr>
                </w:rPrChange>
              </w:rPr>
            </w:pPr>
            <w:r w:rsidRPr="003768F2">
              <w:rPr>
                <w:sz w:val="18"/>
                <w:szCs w:val="18"/>
                <w:lang w:val="en-CA" w:eastAsia="de-DE"/>
                <w:rPrChange w:id="11771" w:author="Gary 2" w:date="2026-05-22T11:36:00Z" w16du:dateUtc="2026-05-22T18:36:00Z">
                  <w:rPr>
                    <w:sz w:val="24"/>
                    <w:szCs w:val="24"/>
                    <w:lang w:val="en-CA" w:eastAsia="de-DE"/>
                  </w:rPr>
                </w:rPrChange>
              </w:rPr>
              <w:t>2026-05-01 17:39:35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2"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CDA3E"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73"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4"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D4C06"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75"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6"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DA514F"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77" w:author="Gary 2" w:date="2026-05-22T11:36:00Z" w16du:dateUtc="2026-05-22T18:36:00Z">
                  <w:rPr>
                    <w:sz w:val="24"/>
                    <w:szCs w:val="24"/>
                    <w:lang w:val="en-CA" w:eastAsia="de-DE"/>
                  </w:rPr>
                </w:rPrChange>
              </w:rPr>
            </w:pPr>
            <w:r w:rsidRPr="003768F2">
              <w:rPr>
                <w:sz w:val="18"/>
                <w:szCs w:val="18"/>
                <w:lang w:val="en-CA" w:eastAsia="de-DE"/>
                <w:rPrChange w:id="11778" w:author="Gary 2" w:date="2026-05-22T11:36:00Z" w16du:dateUtc="2026-05-22T18:36:00Z">
                  <w:rPr>
                    <w:sz w:val="24"/>
                    <w:szCs w:val="24"/>
                    <w:lang w:val="en-CA" w:eastAsia="de-DE"/>
                  </w:rPr>
                </w:rPrChange>
              </w:rPr>
              <w:t>Technologies under consideration for future extensions of VSEI (version 12)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Change w:id="11779"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E6E6FA"/>
                <w:hideMark/>
              </w:tcPr>
            </w:tcPrChange>
          </w:tcPr>
          <w:p w14:paraId="4A21286A"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80" w:author="Gary 2" w:date="2026-05-22T11:36:00Z" w16du:dateUtc="2026-05-22T18:36:00Z">
                  <w:rPr>
                    <w:lang w:val="en-CA"/>
                  </w:rPr>
                </w:rPrChange>
              </w:rPr>
            </w:pPr>
            <w:r w:rsidRPr="003768F2">
              <w:rPr>
                <w:sz w:val="18"/>
                <w:szCs w:val="18"/>
                <w:lang w:val="en-CA"/>
                <w:rPrChange w:id="11781" w:author="Gary 2" w:date="2026-05-22T11:36:00Z" w16du:dateUtc="2026-05-22T18:36:00Z">
                  <w:rPr>
                    <w:lang w:val="en-CA"/>
                  </w:rPr>
                </w:rPrChange>
              </w:rPr>
              <w:t>S. Deshpande</w:t>
            </w:r>
          </w:p>
          <w:p w14:paraId="3EA12067"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82" w:author="Gary 2" w:date="2026-05-22T11:36:00Z" w16du:dateUtc="2026-05-22T18:36:00Z">
                  <w:rPr>
                    <w:lang w:val="en-CA"/>
                  </w:rPr>
                </w:rPrChange>
              </w:rPr>
            </w:pPr>
            <w:r w:rsidRPr="003768F2">
              <w:rPr>
                <w:sz w:val="18"/>
                <w:szCs w:val="18"/>
                <w:lang w:val="en-CA"/>
                <w:rPrChange w:id="11783" w:author="Gary 2" w:date="2026-05-22T11:36:00Z" w16du:dateUtc="2026-05-22T18:36:00Z">
                  <w:rPr>
                    <w:lang w:val="en-CA"/>
                  </w:rPr>
                </w:rPrChange>
              </w:rPr>
              <w:t>J. Boyce</w:t>
            </w:r>
          </w:p>
          <w:p w14:paraId="2644727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84" w:author="Gary 2" w:date="2026-05-22T11:36:00Z" w16du:dateUtc="2026-05-22T18:36:00Z">
                  <w:rPr>
                    <w:lang w:val="en-CA"/>
                  </w:rPr>
                </w:rPrChange>
              </w:rPr>
            </w:pPr>
            <w:r w:rsidRPr="003768F2">
              <w:rPr>
                <w:sz w:val="18"/>
                <w:szCs w:val="18"/>
                <w:lang w:val="en-CA"/>
                <w:rPrChange w:id="11785" w:author="Gary 2" w:date="2026-05-22T11:36:00Z" w16du:dateUtc="2026-05-22T18:36:00Z">
                  <w:rPr>
                    <w:lang w:val="en-CA"/>
                  </w:rPr>
                </w:rPrChange>
              </w:rPr>
              <w:t>J. Chen</w:t>
            </w:r>
          </w:p>
          <w:p w14:paraId="06EDB496"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86" w:author="Gary 2" w:date="2026-05-22T11:36:00Z" w16du:dateUtc="2026-05-22T18:36:00Z">
                  <w:rPr>
                    <w:lang w:val="en-CA"/>
                  </w:rPr>
                </w:rPrChange>
              </w:rPr>
            </w:pPr>
            <w:r w:rsidRPr="003768F2">
              <w:rPr>
                <w:sz w:val="18"/>
                <w:szCs w:val="18"/>
                <w:lang w:val="en-CA"/>
                <w:rPrChange w:id="11787" w:author="Gary 2" w:date="2026-05-22T11:36:00Z" w16du:dateUtc="2026-05-22T18:36:00Z">
                  <w:rPr>
                    <w:lang w:val="en-CA"/>
                  </w:rPr>
                </w:rPrChange>
              </w:rPr>
              <w:t>M. M. Hannuksela</w:t>
            </w:r>
          </w:p>
          <w:p w14:paraId="67704852" w14:textId="3B29BAFD"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88" w:author="Gary 2" w:date="2026-05-22T11:36:00Z" w16du:dateUtc="2026-05-22T18:36:00Z">
                  <w:rPr>
                    <w:lang w:val="en-CA"/>
                  </w:rPr>
                </w:rPrChange>
              </w:rPr>
            </w:pPr>
            <w:r w:rsidRPr="003768F2">
              <w:rPr>
                <w:sz w:val="18"/>
                <w:szCs w:val="18"/>
                <w:lang w:val="en-CA"/>
                <w:rPrChange w:id="11789" w:author="Gary 2" w:date="2026-05-22T11:36:00Z" w16du:dateUtc="2026-05-22T18:36:00Z">
                  <w:rPr>
                    <w:lang w:val="en-CA"/>
                  </w:rPr>
                </w:rPrChange>
              </w:rPr>
              <w:t>K. S</w:t>
            </w:r>
            <w:r w:rsidR="003361B8" w:rsidRPr="003768F2">
              <w:rPr>
                <w:sz w:val="18"/>
                <w:szCs w:val="18"/>
                <w:lang w:val="en-CA"/>
                <w:rPrChange w:id="11790" w:author="Gary 2" w:date="2026-05-22T11:36:00Z" w16du:dateUtc="2026-05-22T18:36:00Z">
                  <w:rPr>
                    <w:lang w:val="en-CA"/>
                  </w:rPr>
                </w:rPrChange>
              </w:rPr>
              <w:t>ü</w:t>
            </w:r>
            <w:r w:rsidRPr="003768F2">
              <w:rPr>
                <w:sz w:val="18"/>
                <w:szCs w:val="18"/>
                <w:lang w:val="en-CA"/>
                <w:rPrChange w:id="11791" w:author="Gary 2" w:date="2026-05-22T11:36:00Z" w16du:dateUtc="2026-05-22T18:36:00Z">
                  <w:rPr>
                    <w:lang w:val="en-CA"/>
                  </w:rPr>
                </w:rPrChange>
              </w:rPr>
              <w:t>hring</w:t>
            </w:r>
          </w:p>
          <w:p w14:paraId="03EE63F9"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792" w:author="Gary 2" w:date="2026-05-22T11:36:00Z" w16du:dateUtc="2026-05-22T18:36:00Z">
                  <w:rPr>
                    <w:lang w:val="en-CA"/>
                  </w:rPr>
                </w:rPrChange>
              </w:rPr>
            </w:pPr>
            <w:r w:rsidRPr="003768F2">
              <w:rPr>
                <w:sz w:val="18"/>
                <w:szCs w:val="18"/>
                <w:lang w:val="en-CA"/>
                <w:rPrChange w:id="11793" w:author="Gary 2" w:date="2026-05-22T11:36:00Z" w16du:dateUtc="2026-05-22T18:36:00Z">
                  <w:rPr>
                    <w:lang w:val="en-CA"/>
                  </w:rPr>
                </w:rPrChange>
              </w:rPr>
              <w:t>H. Tan</w:t>
            </w:r>
          </w:p>
          <w:p w14:paraId="526DEFFB" w14:textId="59935345"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794" w:author="Gary 2" w:date="2026-05-22T11:36:00Z" w16du:dateUtc="2026-05-22T18:36:00Z">
                  <w:rPr>
                    <w:sz w:val="24"/>
                    <w:szCs w:val="24"/>
                    <w:lang w:val="en-CA" w:eastAsia="de-DE"/>
                  </w:rPr>
                </w:rPrChange>
              </w:rPr>
            </w:pPr>
            <w:r w:rsidRPr="003768F2">
              <w:rPr>
                <w:sz w:val="18"/>
                <w:szCs w:val="18"/>
                <w:lang w:val="en-CA"/>
                <w:rPrChange w:id="11795" w:author="Gary 2" w:date="2026-05-22T11:36:00Z" w16du:dateUtc="2026-05-22T18:36:00Z">
                  <w:rPr>
                    <w:lang w:val="en-CA"/>
                  </w:rPr>
                </w:rPrChange>
              </w:rPr>
              <w:t>J. Xu</w:t>
            </w:r>
          </w:p>
        </w:tc>
      </w:tr>
      <w:tr w:rsidR="00944214" w:rsidRPr="003768F2" w14:paraId="2833693F" w14:textId="77777777" w:rsidTr="003768F2">
        <w:trPr>
          <w:tblCellSpacing w:w="15" w:type="dxa"/>
          <w:trPrChange w:id="11796" w:author="Gary 2" w:date="2026-05-22T11:40:00Z" w16du:dateUtc="2026-05-22T18:40:00Z">
            <w:trPr>
              <w:tblCellSpacing w:w="15" w:type="dxa"/>
            </w:trPr>
          </w:trPrChange>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7" w:author="Gary 2" w:date="2026-05-22T11:40:00Z" w16du:dateUtc="2026-05-22T18:40:00Z">
              <w:tcPr>
                <w:tcW w:w="108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32E2B" w14:textId="41183B3C" w:rsidR="00D90C26" w:rsidRPr="003768F2" w:rsidRDefault="002C78C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798" w:author="Gary 2" w:date="2026-05-22T11:36:00Z" w16du:dateUtc="2026-05-22T18:36:00Z">
                  <w:rPr>
                    <w:sz w:val="24"/>
                    <w:szCs w:val="24"/>
                    <w:lang w:val="en-CA" w:eastAsia="de-DE"/>
                  </w:rPr>
                </w:rPrChange>
              </w:rPr>
            </w:pPr>
            <w:r w:rsidRPr="003768F2">
              <w:rPr>
                <w:sz w:val="18"/>
                <w:szCs w:val="18"/>
                <w:lang w:val="en-CA"/>
                <w:rPrChange w:id="11799" w:author="Gary 2" w:date="2026-05-22T11:36:00Z" w16du:dateUtc="2026-05-22T18:36:00Z">
                  <w:rPr>
                    <w:lang w:val="en-CA"/>
                  </w:rPr>
                </w:rPrChange>
              </w:rPr>
              <w:fldChar w:fldCharType="begin"/>
            </w:r>
            <w:r w:rsidRPr="003768F2">
              <w:rPr>
                <w:sz w:val="18"/>
                <w:szCs w:val="18"/>
                <w:lang w:val="en-CA"/>
                <w:rPrChange w:id="11800" w:author="Gary 2" w:date="2026-05-22T11:36:00Z" w16du:dateUtc="2026-05-22T18:36:00Z">
                  <w:rPr>
                    <w:lang w:val="en-CA"/>
                  </w:rPr>
                </w:rPrChange>
              </w:rPr>
              <w:instrText xml:space="preserve"> HYPERLINK "file:///C:\\Eigene%20Dateien\\mpeg\\santaeularia\\current_document.php%3fid=16997" </w:instrText>
            </w:r>
            <w:r w:rsidRPr="003768F2">
              <w:rPr>
                <w:sz w:val="18"/>
                <w:szCs w:val="18"/>
                <w:lang w:val="en-CA"/>
                <w:rPrChange w:id="11801" w:author="Gary 2" w:date="2026-05-22T11:36:00Z" w16du:dateUtc="2026-05-22T18:36:00Z">
                  <w:rPr>
                    <w:lang w:val="en-CA"/>
                  </w:rPr>
                </w:rPrChange>
              </w:rPr>
            </w:r>
            <w:r w:rsidRPr="003768F2">
              <w:rPr>
                <w:sz w:val="18"/>
                <w:szCs w:val="18"/>
                <w:lang w:val="en-CA"/>
                <w:rPrChange w:id="11802" w:author="Gary 2" w:date="2026-05-22T11:36:00Z" w16du:dateUtc="2026-05-22T18:36:00Z">
                  <w:rPr>
                    <w:lang w:val="en-CA"/>
                  </w:rPr>
                </w:rPrChange>
              </w:rPr>
              <w:fldChar w:fldCharType="separate"/>
            </w:r>
            <w:r w:rsidR="00D90C26" w:rsidRPr="003768F2">
              <w:rPr>
                <w:color w:val="0000FF"/>
                <w:sz w:val="18"/>
                <w:szCs w:val="18"/>
                <w:u w:val="single"/>
                <w:lang w:val="en-CA" w:eastAsia="de-DE"/>
                <w:rPrChange w:id="11803" w:author="Gary 2" w:date="2026-05-22T11:36:00Z" w16du:dateUtc="2026-05-22T18:36:00Z">
                  <w:rPr>
                    <w:color w:val="0000FF"/>
                    <w:sz w:val="24"/>
                    <w:szCs w:val="24"/>
                    <w:u w:val="single"/>
                    <w:lang w:val="en-CA" w:eastAsia="de-DE"/>
                  </w:rPr>
                </w:rPrChange>
              </w:rPr>
              <w:t>JVET-AP2033</w:t>
            </w:r>
            <w:r w:rsidRPr="003768F2">
              <w:rPr>
                <w:color w:val="0000FF"/>
                <w:sz w:val="18"/>
                <w:szCs w:val="18"/>
                <w:u w:val="single"/>
                <w:lang w:val="en-CA" w:eastAsia="de-DE"/>
                <w:rPrChange w:id="11804" w:author="Gary 2" w:date="2026-05-22T11:36:00Z" w16du:dateUtc="2026-05-22T18:36:00Z">
                  <w:rPr>
                    <w:color w:val="0000FF"/>
                    <w:sz w:val="24"/>
                    <w:szCs w:val="24"/>
                    <w:u w:val="single"/>
                    <w:lang w:val="en-CA" w:eastAsia="de-DE"/>
                  </w:rPr>
                </w:rPrChange>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5" w:author="Gary 2" w:date="2026-05-22T11:40:00Z" w16du:dateUtc="2026-05-22T18:40:00Z">
              <w:tcPr>
                <w:tcW w:w="96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EF03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Change w:id="11806" w:author="Gary 2" w:date="2026-05-22T11:36:00Z" w16du:dateUtc="2026-05-22T18:36:00Z">
                  <w:rPr>
                    <w:sz w:val="24"/>
                    <w:szCs w:val="24"/>
                    <w:lang w:val="en-CA" w:eastAsia="de-DE"/>
                  </w:rPr>
                </w:rPrChange>
              </w:rPr>
            </w:pPr>
            <w:r w:rsidRPr="003768F2">
              <w:rPr>
                <w:sz w:val="18"/>
                <w:szCs w:val="18"/>
                <w:lang w:val="en-CA" w:eastAsia="de-DE"/>
                <w:rPrChange w:id="11807" w:author="Gary 2" w:date="2026-05-22T11:36:00Z" w16du:dateUtc="2026-05-22T18:36:00Z">
                  <w:rPr>
                    <w:sz w:val="24"/>
                    <w:szCs w:val="24"/>
                    <w:lang w:val="en-CA" w:eastAsia="de-DE"/>
                  </w:rPr>
                </w:rPrChange>
              </w:rPr>
              <w:t>m77125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8" w:author="Gary 2" w:date="2026-05-22T11:40:00Z" w16du:dateUtc="2026-05-22T18:40:00Z">
              <w:tcPr>
                <w:tcW w:w="12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2BB4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809" w:author="Gary 2" w:date="2026-05-22T11:36:00Z" w16du:dateUtc="2026-05-22T18:36:00Z">
                  <w:rPr>
                    <w:sz w:val="24"/>
                    <w:szCs w:val="24"/>
                    <w:lang w:val="en-CA" w:eastAsia="de-DE"/>
                  </w:rPr>
                </w:rPrChange>
              </w:rPr>
            </w:pPr>
            <w:r w:rsidRPr="003768F2">
              <w:rPr>
                <w:sz w:val="18"/>
                <w:szCs w:val="18"/>
                <w:lang w:val="en-CA" w:eastAsia="de-DE"/>
                <w:rPrChange w:id="11810" w:author="Gary 2" w:date="2026-05-22T11:36:00Z" w16du:dateUtc="2026-05-22T18:36:00Z">
                  <w:rPr>
                    <w:sz w:val="24"/>
                    <w:szCs w:val="24"/>
                    <w:lang w:val="en-CA" w:eastAsia="de-DE"/>
                  </w:rPr>
                </w:rPrChange>
              </w:rPr>
              <w:t>2026-05-01 17:40:02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1"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7ADAC"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812" w:author="Gary 2" w:date="2026-05-22T11:36:00Z" w16du:dateUtc="2026-05-22T18:36:00Z">
                  <w:rPr>
                    <w:sz w:val="24"/>
                    <w:szCs w:val="24"/>
                    <w:lang w:val="en-CA" w:eastAsia="de-DE"/>
                  </w:rPr>
                </w:rPrChang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3" w:author="Gary 2" w:date="2026-05-22T11:40:00Z" w16du:dateUtc="2026-05-22T18:40:00Z">
              <w:tcPr>
                <w:tcW w:w="124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1E6445"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814" w:author="Gary 2" w:date="2026-05-22T11:36:00Z" w16du:dateUtc="2026-05-22T18:36:00Z">
                  <w:rPr>
                    <w:sz w:val="20"/>
                    <w:lang w:val="en-CA" w:eastAsia="de-DE"/>
                  </w:rPr>
                </w:rPrChang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15" w:author="Gary 2" w:date="2026-05-22T11:40:00Z" w16du:dateUtc="2026-05-22T18:40:00Z">
              <w:tcPr>
                <w:tcW w:w="195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F97B29" w14:textId="77777777"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816" w:author="Gary 2" w:date="2026-05-22T11:36:00Z" w16du:dateUtc="2026-05-22T18:36:00Z">
                  <w:rPr>
                    <w:sz w:val="24"/>
                    <w:szCs w:val="24"/>
                    <w:lang w:val="en-CA" w:eastAsia="de-DE"/>
                  </w:rPr>
                </w:rPrChange>
              </w:rPr>
            </w:pPr>
            <w:r w:rsidRPr="003768F2">
              <w:rPr>
                <w:sz w:val="18"/>
                <w:szCs w:val="18"/>
                <w:lang w:val="en-CA" w:eastAsia="de-DE"/>
                <w:rPrChange w:id="11817" w:author="Gary 2" w:date="2026-05-22T11:36:00Z" w16du:dateUtc="2026-05-22T18:36:00Z">
                  <w:rPr>
                    <w:sz w:val="24"/>
                    <w:szCs w:val="24"/>
                    <w:lang w:val="en-CA" w:eastAsia="de-DE"/>
                  </w:rPr>
                </w:rPrChange>
              </w:rPr>
              <w:t>Report of verification tests on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Change w:id="11818" w:author="Gary 2" w:date="2026-05-22T11:40:00Z" w16du:dateUtc="2026-05-22T18:40:00Z">
              <w:tcPr>
                <w:tcW w:w="1323"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5B3E726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819" w:author="Gary 2" w:date="2026-05-22T11:36:00Z" w16du:dateUtc="2026-05-22T18:36:00Z">
                  <w:rPr>
                    <w:lang w:val="en-CA"/>
                  </w:rPr>
                </w:rPrChange>
              </w:rPr>
            </w:pPr>
            <w:r w:rsidRPr="003768F2">
              <w:rPr>
                <w:sz w:val="18"/>
                <w:szCs w:val="18"/>
                <w:lang w:val="en-CA"/>
                <w:rPrChange w:id="11820" w:author="Gary 2" w:date="2026-05-22T11:36:00Z" w16du:dateUtc="2026-05-22T18:36:00Z">
                  <w:rPr>
                    <w:lang w:val="en-CA"/>
                  </w:rPr>
                </w:rPrChange>
              </w:rPr>
              <w:t>O. Chubach</w:t>
            </w:r>
          </w:p>
          <w:p w14:paraId="17759D42"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821" w:author="Gary 2" w:date="2026-05-22T11:36:00Z" w16du:dateUtc="2026-05-22T18:36:00Z">
                  <w:rPr>
                    <w:lang w:val="en-CA"/>
                  </w:rPr>
                </w:rPrChange>
              </w:rPr>
            </w:pPr>
            <w:r w:rsidRPr="003768F2">
              <w:rPr>
                <w:sz w:val="18"/>
                <w:szCs w:val="18"/>
                <w:lang w:val="en-CA"/>
                <w:rPrChange w:id="11822" w:author="Gary 2" w:date="2026-05-22T11:36:00Z" w16du:dateUtc="2026-05-22T18:36:00Z">
                  <w:rPr>
                    <w:lang w:val="en-CA"/>
                  </w:rPr>
                </w:rPrChange>
              </w:rPr>
              <w:t>S. Iwamura</w:t>
            </w:r>
          </w:p>
          <w:p w14:paraId="2FB3972D" w14:textId="77777777" w:rsidR="002B093E"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Change w:id="11823" w:author="Gary 2" w:date="2026-05-22T11:36:00Z" w16du:dateUtc="2026-05-22T18:36:00Z">
                  <w:rPr>
                    <w:lang w:val="en-CA"/>
                  </w:rPr>
                </w:rPrChange>
              </w:rPr>
            </w:pPr>
            <w:r w:rsidRPr="003768F2">
              <w:rPr>
                <w:sz w:val="18"/>
                <w:szCs w:val="18"/>
                <w:lang w:val="en-CA"/>
                <w:rPrChange w:id="11824" w:author="Gary 2" w:date="2026-05-22T11:36:00Z" w16du:dateUtc="2026-05-22T18:36:00Z">
                  <w:rPr>
                    <w:lang w:val="en-CA"/>
                  </w:rPr>
                </w:rPrChange>
              </w:rPr>
              <w:t>P. de Lagrange</w:t>
            </w:r>
          </w:p>
          <w:p w14:paraId="5BF6DAC4" w14:textId="161E9E82" w:rsidR="00D90C26" w:rsidRPr="003768F2"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Change w:id="11825" w:author="Gary 2" w:date="2026-05-22T11:36:00Z" w16du:dateUtc="2026-05-22T18:36:00Z">
                  <w:rPr>
                    <w:sz w:val="24"/>
                    <w:szCs w:val="24"/>
                    <w:lang w:val="en-CA" w:eastAsia="de-DE"/>
                  </w:rPr>
                </w:rPrChange>
              </w:rPr>
            </w:pPr>
            <w:r w:rsidRPr="003768F2">
              <w:rPr>
                <w:sz w:val="18"/>
                <w:szCs w:val="18"/>
                <w:lang w:val="en-CA"/>
                <w:rPrChange w:id="11826" w:author="Gary 2" w:date="2026-05-22T11:36:00Z" w16du:dateUtc="2026-05-22T18:36:00Z">
                  <w:rPr>
                    <w:lang w:val="en-CA"/>
                  </w:rPr>
                </w:rPrChange>
              </w:rPr>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1533"/>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Heading1"/>
        <w:numPr>
          <w:ilvl w:val="0"/>
          <w:numId w:val="0"/>
        </w:numPr>
        <w:jc w:val="center"/>
        <w:rPr>
          <w:lang w:val="en-CA"/>
        </w:rPr>
      </w:pPr>
      <w:r w:rsidRPr="009F48FD">
        <w:rPr>
          <w:lang w:val="en-CA"/>
        </w:rPr>
        <w:lastRenderedPageBreak/>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22DA9E93" w:rsidR="009F2CFA" w:rsidRPr="009F48FD" w:rsidRDefault="009F2CFA" w:rsidP="009F2CFA">
      <w:pPr>
        <w:rPr>
          <w:lang w:val="en-CA"/>
        </w:rPr>
      </w:pPr>
      <w:r w:rsidRPr="009F48FD">
        <w:rPr>
          <w:lang w:val="en-CA"/>
        </w:rPr>
        <w:t xml:space="preserve">The participants who were personally present at the meeting site of the thirty-ninth 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Paragraph"/>
        <w:numPr>
          <w:ilvl w:val="0"/>
          <w:numId w:val="42"/>
        </w:numPr>
        <w:spacing w:before="60"/>
        <w:jc w:val="left"/>
        <w:rPr>
          <w:lang w:val="en-CA"/>
        </w:rPr>
      </w:pPr>
      <w:r w:rsidRPr="009F48FD">
        <w:rPr>
          <w:lang w:val="en-CA"/>
        </w:rPr>
        <w:t>Kiyofumi Abe (Panasonic – JP)</w:t>
      </w:r>
    </w:p>
    <w:p w14:paraId="1E8C4418" w14:textId="77777777" w:rsidR="00E530C1" w:rsidRPr="009F48FD" w:rsidRDefault="00E530C1" w:rsidP="00E530C1">
      <w:pPr>
        <w:pStyle w:val="ListParagraph"/>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Paragraph"/>
        <w:numPr>
          <w:ilvl w:val="0"/>
          <w:numId w:val="42"/>
        </w:numPr>
        <w:spacing w:before="60"/>
        <w:jc w:val="left"/>
        <w:rPr>
          <w:lang w:val="en-CA"/>
        </w:rPr>
      </w:pPr>
      <w:r w:rsidRPr="009F48FD">
        <w:rPr>
          <w:lang w:val="en-CA"/>
        </w:rPr>
        <w:t>Jukka Ahonen (Nokia – FI)</w:t>
      </w:r>
    </w:p>
    <w:p w14:paraId="26885731" w14:textId="77777777" w:rsidR="00E530C1" w:rsidRPr="009F48FD" w:rsidRDefault="00E530C1" w:rsidP="00E530C1">
      <w:pPr>
        <w:pStyle w:val="ListParagraph"/>
        <w:numPr>
          <w:ilvl w:val="0"/>
          <w:numId w:val="42"/>
        </w:numPr>
        <w:spacing w:before="60"/>
        <w:jc w:val="left"/>
        <w:rPr>
          <w:lang w:val="en-CA"/>
        </w:rPr>
      </w:pPr>
      <w:r w:rsidRPr="009F48FD">
        <w:rPr>
          <w:lang w:val="en-CA"/>
        </w:rPr>
        <w:t>Shintaro Akasaka (Mitsubishi Electric – JP)</w:t>
      </w:r>
    </w:p>
    <w:p w14:paraId="5785CA3E" w14:textId="77777777" w:rsidR="00E530C1" w:rsidRPr="009F48FD" w:rsidRDefault="00E530C1" w:rsidP="00E530C1">
      <w:pPr>
        <w:pStyle w:val="ListParagraph"/>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Paragraph"/>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Paragraph"/>
        <w:numPr>
          <w:ilvl w:val="0"/>
          <w:numId w:val="42"/>
        </w:numPr>
        <w:spacing w:before="60"/>
        <w:jc w:val="left"/>
        <w:rPr>
          <w:lang w:val="en-CA"/>
        </w:rPr>
      </w:pPr>
      <w:r w:rsidRPr="009F48FD">
        <w:rPr>
          <w:lang w:val="en-CA"/>
        </w:rPr>
        <w:t>Alireza Aminlou (Nokia – FI)</w:t>
      </w:r>
    </w:p>
    <w:p w14:paraId="054C5452" w14:textId="77777777" w:rsidR="00E530C1" w:rsidRPr="009F48FD" w:rsidRDefault="00E530C1" w:rsidP="00E530C1">
      <w:pPr>
        <w:pStyle w:val="ListParagraph"/>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Paragraph"/>
        <w:numPr>
          <w:ilvl w:val="0"/>
          <w:numId w:val="42"/>
        </w:numPr>
        <w:spacing w:before="60"/>
        <w:jc w:val="left"/>
        <w:rPr>
          <w:lang w:val="en-CA"/>
        </w:rPr>
      </w:pPr>
      <w:r w:rsidRPr="009F48FD">
        <w:rPr>
          <w:lang w:val="en-CA"/>
        </w:rPr>
        <w:t>David Appelgren (Ericsson – SE)</w:t>
      </w:r>
    </w:p>
    <w:p w14:paraId="55327BD3" w14:textId="77777777" w:rsidR="00E530C1" w:rsidRPr="009F48FD" w:rsidRDefault="00E530C1" w:rsidP="00E530C1">
      <w:pPr>
        <w:pStyle w:val="ListParagraph"/>
        <w:numPr>
          <w:ilvl w:val="0"/>
          <w:numId w:val="42"/>
        </w:numPr>
        <w:spacing w:before="60"/>
        <w:jc w:val="left"/>
        <w:rPr>
          <w:lang w:val="en-CA"/>
        </w:rPr>
      </w:pPr>
      <w:r w:rsidRPr="009F48FD">
        <w:rPr>
          <w:lang w:val="en-CA"/>
        </w:rPr>
        <w:t>Jeeva Raj Arumugam (Ittiam – IN)</w:t>
      </w:r>
    </w:p>
    <w:p w14:paraId="0CC53F52" w14:textId="77777777" w:rsidR="00E530C1" w:rsidRPr="009F48FD" w:rsidRDefault="00E530C1" w:rsidP="00E530C1">
      <w:pPr>
        <w:pStyle w:val="ListParagraph"/>
        <w:numPr>
          <w:ilvl w:val="0"/>
          <w:numId w:val="42"/>
        </w:numPr>
        <w:spacing w:before="60"/>
        <w:jc w:val="left"/>
        <w:rPr>
          <w:lang w:val="en-CA"/>
        </w:rPr>
      </w:pPr>
      <w:r w:rsidRPr="009F48FD">
        <w:rPr>
          <w:lang w:val="en-CA"/>
        </w:rPr>
        <w:t>Suyong Bahk (Kyung Hee Univ. – KR)</w:t>
      </w:r>
    </w:p>
    <w:p w14:paraId="061AF553" w14:textId="77777777" w:rsidR="00E530C1" w:rsidRPr="009F48FD" w:rsidRDefault="00E530C1" w:rsidP="00E530C1">
      <w:pPr>
        <w:pStyle w:val="ListParagraph"/>
        <w:numPr>
          <w:ilvl w:val="0"/>
          <w:numId w:val="42"/>
        </w:numPr>
        <w:spacing w:before="60"/>
        <w:jc w:val="left"/>
        <w:rPr>
          <w:lang w:val="en-CA"/>
        </w:rPr>
      </w:pPr>
      <w:r w:rsidRPr="009F48FD">
        <w:rPr>
          <w:lang w:val="en-CA"/>
        </w:rPr>
        <w:t>Yaxian Bai (ZTE – CN)</w:t>
      </w:r>
    </w:p>
    <w:p w14:paraId="53421E09" w14:textId="77777777" w:rsidR="00E530C1" w:rsidRPr="009F48FD" w:rsidRDefault="00E530C1" w:rsidP="00E530C1">
      <w:pPr>
        <w:pStyle w:val="ListParagraph"/>
        <w:numPr>
          <w:ilvl w:val="0"/>
          <w:numId w:val="42"/>
        </w:numPr>
        <w:spacing w:before="60"/>
        <w:jc w:val="left"/>
        <w:rPr>
          <w:lang w:val="en-CA"/>
        </w:rPr>
      </w:pPr>
      <w:r w:rsidRPr="009F48FD">
        <w:rPr>
          <w:lang w:val="en-CA"/>
        </w:rPr>
        <w:t>Muhammet Balcilar (Ofinno – US)</w:t>
      </w:r>
    </w:p>
    <w:p w14:paraId="2A87118B" w14:textId="77777777" w:rsidR="00E530C1" w:rsidRPr="009F48FD" w:rsidRDefault="00E530C1" w:rsidP="00E530C1">
      <w:pPr>
        <w:pStyle w:val="ListParagraph"/>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Paragraph"/>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Paragraph"/>
        <w:numPr>
          <w:ilvl w:val="0"/>
          <w:numId w:val="42"/>
        </w:numPr>
        <w:spacing w:before="60"/>
        <w:jc w:val="left"/>
        <w:rPr>
          <w:lang w:val="en-CA"/>
        </w:rPr>
      </w:pPr>
      <w:r w:rsidRPr="009F48FD">
        <w:rPr>
          <w:lang w:val="en-CA"/>
        </w:rPr>
        <w:t>Thibaud Biatek (Nokia – FR)</w:t>
      </w:r>
    </w:p>
    <w:p w14:paraId="6B66F4AA" w14:textId="77777777" w:rsidR="00E530C1" w:rsidRPr="009F48FD" w:rsidRDefault="00E530C1" w:rsidP="00E530C1">
      <w:pPr>
        <w:pStyle w:val="ListParagraph"/>
        <w:numPr>
          <w:ilvl w:val="0"/>
          <w:numId w:val="42"/>
        </w:numPr>
        <w:spacing w:before="60"/>
        <w:jc w:val="left"/>
        <w:rPr>
          <w:lang w:val="en-CA"/>
        </w:rPr>
      </w:pPr>
      <w:r w:rsidRPr="009F48FD">
        <w:rPr>
          <w:lang w:val="en-CA"/>
        </w:rPr>
        <w:t>Saverio Blasi (Nokia – UK)</w:t>
      </w:r>
    </w:p>
    <w:p w14:paraId="67C51A49" w14:textId="77777777" w:rsidR="00E530C1" w:rsidRPr="009F48FD" w:rsidRDefault="00E530C1" w:rsidP="00E530C1">
      <w:pPr>
        <w:pStyle w:val="ListParagraph"/>
        <w:numPr>
          <w:ilvl w:val="0"/>
          <w:numId w:val="42"/>
        </w:numPr>
        <w:spacing w:before="60"/>
        <w:jc w:val="left"/>
        <w:rPr>
          <w:lang w:val="en-CA"/>
        </w:rPr>
      </w:pPr>
      <w:r w:rsidRPr="009F48FD">
        <w:rPr>
          <w:lang w:val="en-CA"/>
        </w:rPr>
        <w:t>Médéric Blestel (Ofinno – US)</w:t>
      </w:r>
    </w:p>
    <w:p w14:paraId="0F8E5E87" w14:textId="77777777" w:rsidR="00E530C1" w:rsidRPr="009F48FD" w:rsidRDefault="00E530C1" w:rsidP="00E530C1">
      <w:pPr>
        <w:pStyle w:val="ListParagraph"/>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Paragraph"/>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Paragraph"/>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Paragraph"/>
        <w:numPr>
          <w:ilvl w:val="0"/>
          <w:numId w:val="42"/>
        </w:numPr>
        <w:spacing w:before="60"/>
        <w:jc w:val="left"/>
        <w:rPr>
          <w:lang w:val="en-CA"/>
        </w:rPr>
      </w:pPr>
      <w:r w:rsidRPr="009F48FD">
        <w:rPr>
          <w:lang w:val="en-CA"/>
        </w:rPr>
        <w:t>Benjamin Bross (Fraunhofer HHI – DE)</w:t>
      </w:r>
    </w:p>
    <w:p w14:paraId="35BC3A12" w14:textId="77777777" w:rsidR="00E530C1" w:rsidRPr="009F48FD" w:rsidRDefault="00E530C1" w:rsidP="00E530C1">
      <w:pPr>
        <w:pStyle w:val="ListParagraph"/>
        <w:numPr>
          <w:ilvl w:val="0"/>
          <w:numId w:val="42"/>
        </w:numPr>
        <w:spacing w:before="60"/>
        <w:jc w:val="left"/>
        <w:rPr>
          <w:lang w:val="en-CA"/>
        </w:rPr>
      </w:pPr>
      <w:r w:rsidRPr="009F48FD">
        <w:rPr>
          <w:lang w:val="en-CA"/>
        </w:rPr>
        <w:t>Madhukar Budagavi (Samsung – US)</w:t>
      </w:r>
    </w:p>
    <w:p w14:paraId="110C9384" w14:textId="77777777" w:rsidR="00E530C1" w:rsidRPr="009F48FD" w:rsidRDefault="00E530C1" w:rsidP="00E530C1">
      <w:pPr>
        <w:pStyle w:val="ListParagraph"/>
        <w:numPr>
          <w:ilvl w:val="0"/>
          <w:numId w:val="42"/>
        </w:numPr>
        <w:spacing w:before="60"/>
        <w:jc w:val="left"/>
        <w:rPr>
          <w:lang w:val="en-CA"/>
        </w:rPr>
      </w:pPr>
      <w:r w:rsidRPr="009F48FD">
        <w:rPr>
          <w:lang w:val="en-CA"/>
        </w:rPr>
        <w:t>Döne Buğdayci Sansli (Nokia – FI)</w:t>
      </w:r>
    </w:p>
    <w:p w14:paraId="2A83F3AA" w14:textId="77777777" w:rsidR="00E530C1" w:rsidRPr="009F48FD" w:rsidRDefault="00E530C1" w:rsidP="00E530C1">
      <w:pPr>
        <w:pStyle w:val="ListParagraph"/>
        <w:numPr>
          <w:ilvl w:val="0"/>
          <w:numId w:val="42"/>
        </w:numPr>
        <w:spacing w:before="60"/>
        <w:jc w:val="left"/>
        <w:rPr>
          <w:lang w:val="en-CA"/>
        </w:rPr>
      </w:pPr>
      <w:r w:rsidRPr="009F48FD">
        <w:rPr>
          <w:lang w:val="en-CA"/>
        </w:rPr>
        <w:t>Jiyuan Cai (Transsion – CN)</w:t>
      </w:r>
    </w:p>
    <w:p w14:paraId="232789E4" w14:textId="77777777" w:rsidR="00E530C1" w:rsidRPr="009F48FD" w:rsidRDefault="00E530C1" w:rsidP="00E530C1">
      <w:pPr>
        <w:pStyle w:val="ListParagraph"/>
        <w:numPr>
          <w:ilvl w:val="0"/>
          <w:numId w:val="42"/>
        </w:numPr>
        <w:spacing w:before="60"/>
        <w:jc w:val="left"/>
        <w:rPr>
          <w:lang w:val="en-CA"/>
        </w:rPr>
      </w:pPr>
      <w:r w:rsidRPr="009F48FD">
        <w:rPr>
          <w:lang w:val="en-CA"/>
        </w:rPr>
        <w:t>Janko Calic (BBC – UK)</w:t>
      </w:r>
    </w:p>
    <w:p w14:paraId="3EE1AE18" w14:textId="77777777" w:rsidR="00E530C1" w:rsidRPr="009F48FD" w:rsidRDefault="00E530C1" w:rsidP="00E530C1">
      <w:pPr>
        <w:pStyle w:val="ListParagraph"/>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Paragraph"/>
        <w:numPr>
          <w:ilvl w:val="0"/>
          <w:numId w:val="42"/>
        </w:numPr>
        <w:spacing w:before="60"/>
        <w:jc w:val="left"/>
        <w:rPr>
          <w:lang w:val="en-CA"/>
        </w:rPr>
      </w:pPr>
      <w:r w:rsidRPr="009F48FD">
        <w:rPr>
          <w:lang w:val="en-CA"/>
        </w:rPr>
        <w:t>Jie Chen (Alibaba – CN)</w:t>
      </w:r>
    </w:p>
    <w:p w14:paraId="2F5BEB5F" w14:textId="77777777" w:rsidR="00E530C1" w:rsidRPr="009F48FD" w:rsidRDefault="00E530C1" w:rsidP="00E530C1">
      <w:pPr>
        <w:pStyle w:val="ListParagraph"/>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Paragraph"/>
        <w:numPr>
          <w:ilvl w:val="0"/>
          <w:numId w:val="42"/>
        </w:numPr>
        <w:spacing w:before="60"/>
        <w:jc w:val="left"/>
        <w:rPr>
          <w:lang w:val="en-CA"/>
        </w:rPr>
      </w:pPr>
      <w:r w:rsidRPr="009F48FD">
        <w:rPr>
          <w:lang w:val="en-CA"/>
        </w:rPr>
        <w:t>Lulin Chen MediaTek – US)</w:t>
      </w:r>
    </w:p>
    <w:p w14:paraId="5A7B0862" w14:textId="77777777" w:rsidR="00E530C1" w:rsidRPr="009F48FD" w:rsidRDefault="00E530C1" w:rsidP="00E530C1">
      <w:pPr>
        <w:pStyle w:val="ListParagraph"/>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Paragraph"/>
        <w:numPr>
          <w:ilvl w:val="0"/>
          <w:numId w:val="42"/>
        </w:numPr>
        <w:spacing w:before="60"/>
        <w:jc w:val="left"/>
        <w:rPr>
          <w:lang w:val="en-CA"/>
        </w:rPr>
      </w:pPr>
      <w:r w:rsidRPr="009F48FD">
        <w:rPr>
          <w:lang w:val="en-CA"/>
        </w:rPr>
        <w:t>Zhenzhong Chen (Wuhan Univ. – CN)</w:t>
      </w:r>
    </w:p>
    <w:p w14:paraId="6309C14E" w14:textId="77777777" w:rsidR="00E530C1" w:rsidRPr="009F48FD" w:rsidRDefault="00E530C1" w:rsidP="00E530C1">
      <w:pPr>
        <w:pStyle w:val="ListParagraph"/>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Paragraph"/>
        <w:numPr>
          <w:ilvl w:val="0"/>
          <w:numId w:val="42"/>
        </w:numPr>
        <w:spacing w:before="60"/>
        <w:jc w:val="left"/>
        <w:rPr>
          <w:lang w:val="en-CA"/>
        </w:rPr>
      </w:pPr>
      <w:r w:rsidRPr="009F48FD">
        <w:rPr>
          <w:lang w:val="en-CA"/>
        </w:rPr>
        <w:t>Hyundong Cho (Kyung Hee Univ. – KR)</w:t>
      </w:r>
    </w:p>
    <w:p w14:paraId="1081CE47" w14:textId="77777777" w:rsidR="00E530C1" w:rsidRPr="009F48FD" w:rsidRDefault="00E530C1" w:rsidP="00E530C1">
      <w:pPr>
        <w:pStyle w:val="ListParagraph"/>
        <w:numPr>
          <w:ilvl w:val="0"/>
          <w:numId w:val="42"/>
        </w:numPr>
        <w:spacing w:before="60"/>
        <w:jc w:val="left"/>
        <w:rPr>
          <w:lang w:val="en-CA"/>
        </w:rPr>
      </w:pPr>
      <w:r w:rsidRPr="009F48FD">
        <w:rPr>
          <w:lang w:val="en-CA"/>
        </w:rPr>
        <w:t>Haechul Choi (Hanbat Nat. Univ. – KR)</w:t>
      </w:r>
    </w:p>
    <w:p w14:paraId="5ED32660" w14:textId="77777777" w:rsidR="00E530C1" w:rsidRPr="009F48FD" w:rsidRDefault="00E530C1" w:rsidP="00E530C1">
      <w:pPr>
        <w:pStyle w:val="ListParagraph"/>
        <w:numPr>
          <w:ilvl w:val="0"/>
          <w:numId w:val="42"/>
        </w:numPr>
        <w:spacing w:before="60"/>
        <w:jc w:val="left"/>
        <w:rPr>
          <w:lang w:val="en-CA"/>
        </w:rPr>
      </w:pPr>
      <w:r w:rsidRPr="009F48FD">
        <w:rPr>
          <w:lang w:val="en-CA"/>
        </w:rPr>
        <w:t>Kiho Choi (Kyung Hee Univ. – KR)</w:t>
      </w:r>
    </w:p>
    <w:p w14:paraId="65740DA2" w14:textId="77777777" w:rsidR="00E530C1" w:rsidRPr="009F48FD" w:rsidRDefault="00E530C1" w:rsidP="00E530C1">
      <w:pPr>
        <w:pStyle w:val="ListParagraph"/>
        <w:numPr>
          <w:ilvl w:val="0"/>
          <w:numId w:val="42"/>
        </w:numPr>
        <w:spacing w:before="60"/>
        <w:jc w:val="left"/>
        <w:rPr>
          <w:lang w:val="en-CA"/>
        </w:rPr>
      </w:pPr>
      <w:r w:rsidRPr="009F48FD">
        <w:rPr>
          <w:lang w:val="en-CA"/>
        </w:rPr>
        <w:t>Kwang Pyo Choi (Samsung – KR)</w:t>
      </w:r>
    </w:p>
    <w:p w14:paraId="303BFB1C" w14:textId="77777777" w:rsidR="00E530C1" w:rsidRPr="009F48FD" w:rsidRDefault="00E530C1" w:rsidP="00E530C1">
      <w:pPr>
        <w:pStyle w:val="ListParagraph"/>
        <w:numPr>
          <w:ilvl w:val="0"/>
          <w:numId w:val="42"/>
        </w:numPr>
        <w:spacing w:before="60"/>
        <w:jc w:val="left"/>
        <w:rPr>
          <w:lang w:val="en-CA"/>
        </w:rPr>
      </w:pPr>
      <w:r w:rsidRPr="009F48FD">
        <w:rPr>
          <w:lang w:val="en-CA"/>
        </w:rPr>
        <w:t>Woong Il Choi (Samsung – KR)</w:t>
      </w:r>
    </w:p>
    <w:p w14:paraId="081D334C" w14:textId="77777777" w:rsidR="00E530C1" w:rsidRPr="009F48FD" w:rsidRDefault="00E530C1" w:rsidP="00E530C1">
      <w:pPr>
        <w:pStyle w:val="ListParagraph"/>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Paragraph"/>
        <w:numPr>
          <w:ilvl w:val="0"/>
          <w:numId w:val="42"/>
        </w:numPr>
        <w:spacing w:before="60"/>
        <w:jc w:val="left"/>
        <w:rPr>
          <w:lang w:val="en-CA"/>
        </w:rPr>
      </w:pPr>
      <w:r w:rsidRPr="009F48FD">
        <w:rPr>
          <w:lang w:val="en-CA"/>
        </w:rPr>
        <w:t>Takeshi Chujoh (KDDI – JP)</w:t>
      </w:r>
    </w:p>
    <w:p w14:paraId="01417E7F" w14:textId="77777777" w:rsidR="00E530C1" w:rsidRPr="009F48FD" w:rsidRDefault="00E530C1" w:rsidP="00E530C1">
      <w:pPr>
        <w:pStyle w:val="ListParagraph"/>
        <w:numPr>
          <w:ilvl w:val="0"/>
          <w:numId w:val="42"/>
        </w:numPr>
        <w:spacing w:before="60"/>
        <w:jc w:val="left"/>
        <w:rPr>
          <w:lang w:val="en-CA"/>
        </w:rPr>
      </w:pPr>
      <w:r w:rsidRPr="009F48FD">
        <w:rPr>
          <w:lang w:val="en-CA"/>
        </w:rPr>
        <w:t>Sebastjan Cizel (InterDigital – FR)</w:t>
      </w:r>
    </w:p>
    <w:p w14:paraId="489E75C6" w14:textId="77777777" w:rsidR="00E530C1" w:rsidRPr="009F48FD" w:rsidRDefault="00E530C1" w:rsidP="00E530C1">
      <w:pPr>
        <w:pStyle w:val="ListParagraph"/>
        <w:numPr>
          <w:ilvl w:val="0"/>
          <w:numId w:val="42"/>
        </w:numPr>
        <w:spacing w:before="60"/>
        <w:jc w:val="left"/>
        <w:rPr>
          <w:lang w:val="en-CA"/>
        </w:rPr>
      </w:pPr>
      <w:r w:rsidRPr="009F48FD">
        <w:rPr>
          <w:lang w:val="en-CA"/>
        </w:rPr>
        <w:t>Tim Claßen (RWTH Aachen – DE)</w:t>
      </w:r>
    </w:p>
    <w:p w14:paraId="02190A25" w14:textId="77777777" w:rsidR="00E530C1" w:rsidRPr="009F48FD" w:rsidRDefault="00E530C1" w:rsidP="00E530C1">
      <w:pPr>
        <w:pStyle w:val="ListParagraph"/>
        <w:numPr>
          <w:ilvl w:val="0"/>
          <w:numId w:val="42"/>
        </w:numPr>
        <w:spacing w:before="60"/>
        <w:jc w:val="left"/>
        <w:rPr>
          <w:lang w:val="en-CA"/>
        </w:rPr>
      </w:pPr>
      <w:r w:rsidRPr="009F48FD">
        <w:rPr>
          <w:lang w:val="en-CA"/>
        </w:rPr>
        <w:t>Philippe de Lagrange (InterDigital – FR)</w:t>
      </w:r>
    </w:p>
    <w:p w14:paraId="15A6EAE3" w14:textId="77777777" w:rsidR="00E530C1" w:rsidRPr="009F48FD" w:rsidRDefault="00E530C1" w:rsidP="00E530C1">
      <w:pPr>
        <w:pStyle w:val="ListParagraph"/>
        <w:numPr>
          <w:ilvl w:val="0"/>
          <w:numId w:val="42"/>
        </w:numPr>
        <w:spacing w:before="60"/>
        <w:jc w:val="left"/>
        <w:rPr>
          <w:lang w:val="en-CA"/>
        </w:rPr>
      </w:pPr>
      <w:r w:rsidRPr="009F48FD">
        <w:rPr>
          <w:lang w:val="en-CA"/>
        </w:rPr>
        <w:t>Claire-Hélène Demarty (InterDigital – FR)</w:t>
      </w:r>
    </w:p>
    <w:p w14:paraId="3F8DB7D8" w14:textId="77777777" w:rsidR="00E530C1" w:rsidRPr="009F48FD" w:rsidRDefault="00E530C1" w:rsidP="00E530C1">
      <w:pPr>
        <w:pStyle w:val="ListParagraph"/>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Paragraph"/>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Paragraph"/>
        <w:numPr>
          <w:ilvl w:val="0"/>
          <w:numId w:val="42"/>
        </w:numPr>
        <w:spacing w:before="60"/>
        <w:jc w:val="left"/>
        <w:rPr>
          <w:lang w:val="en-CA"/>
        </w:rPr>
      </w:pPr>
      <w:r w:rsidRPr="009F48FD">
        <w:rPr>
          <w:lang w:val="en-CA"/>
        </w:rPr>
        <w:t>Alexey Filippov (TCL – CN)</w:t>
      </w:r>
    </w:p>
    <w:p w14:paraId="3CF15C10" w14:textId="77777777" w:rsidR="00E530C1" w:rsidRPr="009F48FD" w:rsidRDefault="00E530C1" w:rsidP="00E530C1">
      <w:pPr>
        <w:pStyle w:val="ListParagraph"/>
        <w:numPr>
          <w:ilvl w:val="0"/>
          <w:numId w:val="42"/>
        </w:numPr>
        <w:spacing w:before="60"/>
        <w:jc w:val="left"/>
        <w:rPr>
          <w:lang w:val="en-CA"/>
        </w:rPr>
      </w:pPr>
      <w:r w:rsidRPr="009F48FD">
        <w:rPr>
          <w:lang w:val="en-CA"/>
        </w:rPr>
        <w:t>Siegfried Fößel (Fraunhofer IIS – DE)</w:t>
      </w:r>
    </w:p>
    <w:p w14:paraId="1265B35F" w14:textId="77777777" w:rsidR="00E530C1" w:rsidRPr="009F48FD" w:rsidRDefault="00E530C1" w:rsidP="00E530C1">
      <w:pPr>
        <w:pStyle w:val="ListParagraph"/>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Paragraph"/>
        <w:numPr>
          <w:ilvl w:val="0"/>
          <w:numId w:val="42"/>
        </w:numPr>
        <w:spacing w:before="60"/>
        <w:jc w:val="left"/>
        <w:rPr>
          <w:lang w:val="en-CA"/>
        </w:rPr>
      </w:pPr>
      <w:r w:rsidRPr="009F48FD">
        <w:rPr>
          <w:lang w:val="en-CA"/>
        </w:rPr>
        <w:t>Franck Galpin (InterDigital – FR)</w:t>
      </w:r>
    </w:p>
    <w:p w14:paraId="0A5038BD" w14:textId="77777777" w:rsidR="00E530C1" w:rsidRPr="009F48FD" w:rsidRDefault="00E530C1" w:rsidP="00E530C1">
      <w:pPr>
        <w:pStyle w:val="ListParagraph"/>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Paragraph"/>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Paragraph"/>
        <w:numPr>
          <w:ilvl w:val="0"/>
          <w:numId w:val="42"/>
        </w:numPr>
        <w:spacing w:before="60"/>
        <w:jc w:val="left"/>
        <w:rPr>
          <w:lang w:val="en-CA"/>
        </w:rPr>
      </w:pPr>
      <w:r w:rsidRPr="009F48FD">
        <w:rPr>
          <w:lang w:val="en-CA"/>
        </w:rPr>
        <w:t>Ramin Ghaznavi-Youvalari (Xiaomi – FI)</w:t>
      </w:r>
    </w:p>
    <w:p w14:paraId="43316DF9" w14:textId="77777777" w:rsidR="00E530C1" w:rsidRPr="009F48FD" w:rsidRDefault="00E530C1" w:rsidP="00E530C1">
      <w:pPr>
        <w:pStyle w:val="ListParagraph"/>
        <w:numPr>
          <w:ilvl w:val="0"/>
          <w:numId w:val="42"/>
        </w:numPr>
        <w:spacing w:before="60"/>
        <w:jc w:val="left"/>
        <w:rPr>
          <w:lang w:val="en-CA"/>
        </w:rPr>
      </w:pPr>
      <w:r w:rsidRPr="009F48FD">
        <w:rPr>
          <w:lang w:val="en-CA"/>
        </w:rPr>
        <w:t>Woowoen Gwun (Kyung Hee Univ. – KR)</w:t>
      </w:r>
    </w:p>
    <w:p w14:paraId="5A54CB76" w14:textId="77777777" w:rsidR="00E530C1" w:rsidRPr="009F48FD" w:rsidRDefault="00E530C1" w:rsidP="00E530C1">
      <w:pPr>
        <w:pStyle w:val="ListParagraph"/>
        <w:numPr>
          <w:ilvl w:val="0"/>
          <w:numId w:val="42"/>
        </w:numPr>
        <w:spacing w:before="60"/>
        <w:jc w:val="left"/>
        <w:rPr>
          <w:lang w:val="en-CA"/>
        </w:rPr>
      </w:pPr>
      <w:r w:rsidRPr="009F48FD">
        <w:rPr>
          <w:lang w:val="en-CA"/>
        </w:rPr>
        <w:t>Miska Matias Hannuksela (Nokia – FI)</w:t>
      </w:r>
    </w:p>
    <w:p w14:paraId="020E5E30" w14:textId="77777777" w:rsidR="00E530C1" w:rsidRPr="009F48FD" w:rsidRDefault="00E530C1" w:rsidP="00E530C1">
      <w:pPr>
        <w:pStyle w:val="ListParagraph"/>
        <w:numPr>
          <w:ilvl w:val="0"/>
          <w:numId w:val="42"/>
        </w:numPr>
        <w:spacing w:before="60"/>
        <w:jc w:val="left"/>
        <w:rPr>
          <w:lang w:val="en-CA"/>
        </w:rPr>
      </w:pPr>
      <w:r w:rsidRPr="009F48FD">
        <w:rPr>
          <w:lang w:val="en-CA"/>
        </w:rPr>
        <w:t>Sabine Harribey (Ericsson – SE)</w:t>
      </w:r>
    </w:p>
    <w:p w14:paraId="7C4015A0" w14:textId="77777777" w:rsidR="00E530C1" w:rsidRPr="009F48FD" w:rsidRDefault="00E530C1" w:rsidP="00E530C1">
      <w:pPr>
        <w:pStyle w:val="ListParagraph"/>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Paragraph"/>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Paragraph"/>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Paragraph"/>
        <w:numPr>
          <w:ilvl w:val="0"/>
          <w:numId w:val="42"/>
        </w:numPr>
        <w:spacing w:before="60"/>
        <w:jc w:val="left"/>
        <w:rPr>
          <w:lang w:val="en-CA"/>
        </w:rPr>
      </w:pPr>
      <w:r w:rsidRPr="009F48FD">
        <w:rPr>
          <w:lang w:val="en-CA"/>
        </w:rPr>
        <w:t>Myungoh Hong (LG Electronics – KR)</w:t>
      </w:r>
    </w:p>
    <w:p w14:paraId="098AA817" w14:textId="77777777" w:rsidR="00E530C1" w:rsidRPr="009F48FD" w:rsidRDefault="00E530C1" w:rsidP="00E530C1">
      <w:pPr>
        <w:pStyle w:val="ListParagraph"/>
        <w:numPr>
          <w:ilvl w:val="0"/>
          <w:numId w:val="42"/>
        </w:numPr>
        <w:spacing w:before="60"/>
        <w:jc w:val="left"/>
        <w:rPr>
          <w:lang w:val="en-CA"/>
        </w:rPr>
      </w:pPr>
      <w:r w:rsidRPr="009F48FD">
        <w:rPr>
          <w:lang w:val="en-CA"/>
        </w:rPr>
        <w:t>Sujun Hong (Sharp – JP)</w:t>
      </w:r>
    </w:p>
    <w:p w14:paraId="275F3540" w14:textId="77777777" w:rsidR="00E530C1" w:rsidRPr="009F48FD" w:rsidRDefault="00E530C1" w:rsidP="00E530C1">
      <w:pPr>
        <w:pStyle w:val="ListParagraph"/>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Paragraph"/>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Paragraph"/>
        <w:numPr>
          <w:ilvl w:val="0"/>
          <w:numId w:val="42"/>
        </w:numPr>
        <w:spacing w:before="60"/>
        <w:jc w:val="left"/>
        <w:rPr>
          <w:lang w:val="en-CA"/>
        </w:rPr>
      </w:pPr>
      <w:r w:rsidRPr="009F48FD">
        <w:rPr>
          <w:lang w:val="en-CA"/>
        </w:rPr>
        <w:t>Yongkai Huo (Transsion – CN)</w:t>
      </w:r>
    </w:p>
    <w:p w14:paraId="7FE98CD5" w14:textId="77777777" w:rsidR="00E530C1" w:rsidRPr="009F48FD" w:rsidRDefault="00E530C1" w:rsidP="00E530C1">
      <w:pPr>
        <w:pStyle w:val="ListParagraph"/>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Paragraph"/>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Paragraph"/>
        <w:numPr>
          <w:ilvl w:val="0"/>
          <w:numId w:val="42"/>
        </w:numPr>
        <w:spacing w:before="60"/>
        <w:jc w:val="left"/>
        <w:rPr>
          <w:lang w:val="en-CA"/>
        </w:rPr>
      </w:pPr>
      <w:r w:rsidRPr="009F48FD">
        <w:rPr>
          <w:lang w:val="en-CA"/>
        </w:rPr>
        <w:t>Tomohiro Ikai (Sharp – JP)</w:t>
      </w:r>
    </w:p>
    <w:p w14:paraId="7E10A113" w14:textId="77777777" w:rsidR="00E530C1" w:rsidRPr="009F48FD" w:rsidRDefault="00E530C1" w:rsidP="00E530C1">
      <w:pPr>
        <w:pStyle w:val="ListParagraph"/>
        <w:numPr>
          <w:ilvl w:val="0"/>
          <w:numId w:val="42"/>
        </w:numPr>
        <w:spacing w:before="60"/>
        <w:jc w:val="left"/>
        <w:rPr>
          <w:lang w:val="en-CA"/>
        </w:rPr>
      </w:pPr>
      <w:r w:rsidRPr="009F48FD">
        <w:rPr>
          <w:lang w:val="en-CA"/>
        </w:rPr>
        <w:t>Takaaki Ishikawa (Canon – JP)</w:t>
      </w:r>
    </w:p>
    <w:p w14:paraId="5F005E32" w14:textId="77777777" w:rsidR="00E530C1" w:rsidRPr="009F48FD" w:rsidRDefault="00E530C1" w:rsidP="00E530C1">
      <w:pPr>
        <w:pStyle w:val="ListParagraph"/>
        <w:numPr>
          <w:ilvl w:val="0"/>
          <w:numId w:val="42"/>
        </w:numPr>
        <w:spacing w:before="60"/>
        <w:jc w:val="left"/>
        <w:rPr>
          <w:lang w:val="en-CA"/>
        </w:rPr>
      </w:pPr>
      <w:r w:rsidRPr="009F48FD">
        <w:rPr>
          <w:lang w:val="en-CA"/>
        </w:rPr>
        <w:t>Shunsuke Iwamura (NHK – JP)</w:t>
      </w:r>
    </w:p>
    <w:p w14:paraId="2C2A8D97" w14:textId="77777777" w:rsidR="00E530C1" w:rsidRPr="009F48FD" w:rsidRDefault="00E530C1" w:rsidP="00E530C1">
      <w:pPr>
        <w:pStyle w:val="ListParagraph"/>
        <w:numPr>
          <w:ilvl w:val="0"/>
          <w:numId w:val="42"/>
        </w:numPr>
        <w:spacing w:before="60"/>
        <w:jc w:val="left"/>
        <w:rPr>
          <w:lang w:val="en-CA"/>
        </w:rPr>
      </w:pPr>
      <w:r w:rsidRPr="009F48FD">
        <w:rPr>
          <w:lang w:val="en-CA"/>
        </w:rPr>
        <w:t>Byeungwoo Jeon (SKKU – KR)</w:t>
      </w:r>
    </w:p>
    <w:p w14:paraId="7786A32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Hyunki Jeong (SKKU – KR)</w:t>
      </w:r>
    </w:p>
    <w:p w14:paraId="032D41EC" w14:textId="77777777" w:rsidR="00E530C1" w:rsidRPr="009F48FD" w:rsidRDefault="00E530C1" w:rsidP="00E530C1">
      <w:pPr>
        <w:pStyle w:val="ListParagraph"/>
        <w:numPr>
          <w:ilvl w:val="0"/>
          <w:numId w:val="42"/>
        </w:numPr>
        <w:spacing w:before="60"/>
        <w:jc w:val="left"/>
        <w:rPr>
          <w:lang w:val="en-CA"/>
        </w:rPr>
      </w:pPr>
      <w:r w:rsidRPr="009F48FD">
        <w:rPr>
          <w:lang w:val="en-CA"/>
        </w:rPr>
        <w:t>Menghu Jia (ZTE – CN)</w:t>
      </w:r>
    </w:p>
    <w:p w14:paraId="7A46A3DE" w14:textId="77777777" w:rsidR="00E530C1" w:rsidRPr="009F48FD" w:rsidRDefault="00E530C1" w:rsidP="00E530C1">
      <w:pPr>
        <w:pStyle w:val="ListParagraph"/>
        <w:numPr>
          <w:ilvl w:val="0"/>
          <w:numId w:val="42"/>
        </w:numPr>
        <w:spacing w:before="60"/>
        <w:jc w:val="left"/>
        <w:rPr>
          <w:lang w:val="en-CA"/>
        </w:rPr>
      </w:pPr>
      <w:r w:rsidRPr="009F48FD">
        <w:rPr>
          <w:lang w:val="en-CA"/>
        </w:rPr>
        <w:t>Rajan Joshi (Samsung – US)</w:t>
      </w:r>
    </w:p>
    <w:p w14:paraId="03097124" w14:textId="77777777" w:rsidR="00E530C1" w:rsidRPr="009F48FD" w:rsidRDefault="00E530C1" w:rsidP="00E530C1">
      <w:pPr>
        <w:pStyle w:val="ListParagraph"/>
        <w:numPr>
          <w:ilvl w:val="0"/>
          <w:numId w:val="42"/>
        </w:numPr>
        <w:spacing w:before="60"/>
        <w:jc w:val="left"/>
        <w:rPr>
          <w:lang w:val="en-CA"/>
        </w:rPr>
      </w:pPr>
      <w:r w:rsidRPr="009F48FD">
        <w:rPr>
          <w:lang w:val="en-CA"/>
        </w:rPr>
        <w:t>Ikram Jumakulyyev (Nokia – DE)</w:t>
      </w:r>
    </w:p>
    <w:p w14:paraId="1C463571" w14:textId="77777777" w:rsidR="00E530C1" w:rsidRPr="009F48FD" w:rsidRDefault="00E530C1" w:rsidP="00E530C1">
      <w:pPr>
        <w:pStyle w:val="ListParagraph"/>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Paragraph"/>
        <w:numPr>
          <w:ilvl w:val="0"/>
          <w:numId w:val="42"/>
        </w:numPr>
        <w:spacing w:before="60"/>
        <w:jc w:val="left"/>
        <w:rPr>
          <w:lang w:val="en-CA"/>
        </w:rPr>
      </w:pPr>
      <w:r w:rsidRPr="009F48FD">
        <w:rPr>
          <w:lang w:val="en-CA"/>
        </w:rPr>
        <w:t>Kazuhiro Kamada (Mitsubishi Electric – JP)</w:t>
      </w:r>
    </w:p>
    <w:p w14:paraId="6FE3A730" w14:textId="77777777" w:rsidR="00E530C1" w:rsidRPr="009F48FD" w:rsidRDefault="00E530C1" w:rsidP="00E530C1">
      <w:pPr>
        <w:pStyle w:val="ListParagraph"/>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Paragraph"/>
        <w:numPr>
          <w:ilvl w:val="0"/>
          <w:numId w:val="42"/>
        </w:numPr>
        <w:spacing w:before="60"/>
        <w:jc w:val="left"/>
        <w:rPr>
          <w:lang w:val="en-CA"/>
        </w:rPr>
      </w:pPr>
      <w:r w:rsidRPr="009F48FD">
        <w:rPr>
          <w:lang w:val="en-CA"/>
        </w:rPr>
        <w:t>Joachim Keinert (Fraunhofer IIS – DE)</w:t>
      </w:r>
    </w:p>
    <w:p w14:paraId="7318705C" w14:textId="77777777" w:rsidR="00E530C1" w:rsidRPr="009F48FD" w:rsidRDefault="00E530C1" w:rsidP="00E530C1">
      <w:pPr>
        <w:pStyle w:val="ListParagraph"/>
        <w:numPr>
          <w:ilvl w:val="0"/>
          <w:numId w:val="42"/>
        </w:numPr>
        <w:spacing w:before="60"/>
        <w:jc w:val="left"/>
        <w:rPr>
          <w:lang w:val="en-CA"/>
        </w:rPr>
      </w:pPr>
      <w:r w:rsidRPr="009F48FD">
        <w:rPr>
          <w:lang w:val="en-CA"/>
        </w:rPr>
        <w:t>Louie Kerofsky (Qualcomm – US)</w:t>
      </w:r>
    </w:p>
    <w:p w14:paraId="0B9B77C1" w14:textId="77777777" w:rsidR="00E530C1" w:rsidRPr="009F48FD" w:rsidRDefault="00E530C1" w:rsidP="00E530C1">
      <w:pPr>
        <w:pStyle w:val="ListParagraph"/>
        <w:numPr>
          <w:ilvl w:val="0"/>
          <w:numId w:val="42"/>
        </w:numPr>
        <w:spacing w:before="60"/>
        <w:jc w:val="left"/>
        <w:rPr>
          <w:lang w:val="en-CA"/>
        </w:rPr>
      </w:pPr>
      <w:r w:rsidRPr="009F48FD">
        <w:rPr>
          <w:lang w:val="en-CA"/>
        </w:rPr>
        <w:t>Sylvain Kervadec (Orange – FR)</w:t>
      </w:r>
    </w:p>
    <w:p w14:paraId="664DE42E" w14:textId="77777777" w:rsidR="00E530C1" w:rsidRPr="009F48FD" w:rsidRDefault="00E530C1" w:rsidP="00E530C1">
      <w:pPr>
        <w:pStyle w:val="ListParagraph"/>
        <w:numPr>
          <w:ilvl w:val="0"/>
          <w:numId w:val="42"/>
        </w:numPr>
        <w:spacing w:before="60"/>
        <w:jc w:val="left"/>
        <w:rPr>
          <w:lang w:val="en-CA"/>
        </w:rPr>
      </w:pPr>
      <w:r w:rsidRPr="009F48FD">
        <w:rPr>
          <w:lang w:val="en-CA"/>
        </w:rPr>
        <w:t>Yoshitaka Kidani (KDDI – JP)</w:t>
      </w:r>
    </w:p>
    <w:p w14:paraId="553793F9" w14:textId="77777777" w:rsidR="00E530C1" w:rsidRPr="009F48FD" w:rsidRDefault="00E530C1" w:rsidP="00E530C1">
      <w:pPr>
        <w:pStyle w:val="ListParagraph"/>
        <w:numPr>
          <w:ilvl w:val="0"/>
          <w:numId w:val="42"/>
        </w:numPr>
        <w:spacing w:before="60"/>
        <w:jc w:val="left"/>
        <w:rPr>
          <w:lang w:val="en-CA"/>
        </w:rPr>
      </w:pPr>
      <w:r w:rsidRPr="009F48FD">
        <w:rPr>
          <w:lang w:val="en-CA"/>
        </w:rPr>
        <w:t>Chul Keun Kim (LG Electronics – KR)</w:t>
      </w:r>
    </w:p>
    <w:p w14:paraId="50349A70" w14:textId="77777777" w:rsidR="00E530C1" w:rsidRPr="009F48FD" w:rsidRDefault="00E530C1" w:rsidP="00E530C1">
      <w:pPr>
        <w:pStyle w:val="ListParagraph"/>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Paragraph"/>
        <w:numPr>
          <w:ilvl w:val="0"/>
          <w:numId w:val="42"/>
        </w:numPr>
        <w:spacing w:before="60"/>
        <w:jc w:val="left"/>
        <w:rPr>
          <w:lang w:val="en-CA"/>
        </w:rPr>
      </w:pPr>
      <w:r w:rsidRPr="009F48FD">
        <w:rPr>
          <w:lang w:val="en-CA"/>
        </w:rPr>
        <w:t>Jiyoung Kim (Wilus – KR)</w:t>
      </w:r>
    </w:p>
    <w:p w14:paraId="0FA23436" w14:textId="77777777" w:rsidR="00E530C1" w:rsidRPr="009F48FD" w:rsidRDefault="00E530C1" w:rsidP="00E530C1">
      <w:pPr>
        <w:pStyle w:val="ListParagraph"/>
        <w:numPr>
          <w:ilvl w:val="0"/>
          <w:numId w:val="42"/>
        </w:numPr>
        <w:spacing w:before="60"/>
        <w:jc w:val="left"/>
        <w:rPr>
          <w:lang w:val="en-CA"/>
        </w:rPr>
      </w:pPr>
      <w:r w:rsidRPr="009F48FD">
        <w:rPr>
          <w:lang w:val="en-CA"/>
        </w:rPr>
        <w:t>Kyungyong Kim (Wilus – KR)</w:t>
      </w:r>
    </w:p>
    <w:p w14:paraId="5CB9AAD2" w14:textId="77777777" w:rsidR="00E530C1" w:rsidRPr="009F48FD" w:rsidRDefault="00E530C1" w:rsidP="00E530C1">
      <w:pPr>
        <w:pStyle w:val="ListParagraph"/>
        <w:numPr>
          <w:ilvl w:val="0"/>
          <w:numId w:val="42"/>
        </w:numPr>
        <w:spacing w:before="60"/>
        <w:jc w:val="left"/>
        <w:rPr>
          <w:lang w:val="en-CA"/>
        </w:rPr>
      </w:pPr>
      <w:r w:rsidRPr="009F48FD">
        <w:rPr>
          <w:lang w:val="en-CA"/>
        </w:rPr>
        <w:t>Kyu Rik Kim (Korea Aerosp. Univ. – KR)</w:t>
      </w:r>
    </w:p>
    <w:p w14:paraId="59DB24C3" w14:textId="77777777" w:rsidR="00E530C1" w:rsidRPr="009F48FD" w:rsidRDefault="00E530C1" w:rsidP="00E530C1">
      <w:pPr>
        <w:pStyle w:val="ListParagraph"/>
        <w:numPr>
          <w:ilvl w:val="0"/>
          <w:numId w:val="42"/>
        </w:numPr>
        <w:spacing w:before="60"/>
        <w:jc w:val="left"/>
        <w:rPr>
          <w:lang w:val="en-CA"/>
        </w:rPr>
      </w:pPr>
      <w:r w:rsidRPr="009F48FD">
        <w:rPr>
          <w:lang w:val="en-CA"/>
        </w:rPr>
        <w:t>Seonjae Kim (Dong-A University – KR)</w:t>
      </w:r>
    </w:p>
    <w:p w14:paraId="471E2AF3" w14:textId="77777777" w:rsidR="00E530C1" w:rsidRPr="009F48FD" w:rsidRDefault="00E530C1" w:rsidP="00E530C1">
      <w:pPr>
        <w:pStyle w:val="ListParagraph"/>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Paragraph"/>
        <w:numPr>
          <w:ilvl w:val="0"/>
          <w:numId w:val="42"/>
        </w:numPr>
        <w:spacing w:before="60"/>
        <w:jc w:val="left"/>
        <w:rPr>
          <w:lang w:val="en-CA"/>
        </w:rPr>
      </w:pPr>
      <w:r w:rsidRPr="009F48FD">
        <w:rPr>
          <w:lang w:val="en-CA"/>
        </w:rPr>
        <w:t>Yong Heon Kim (Hanbat Univ. – KR)</w:t>
      </w:r>
    </w:p>
    <w:p w14:paraId="3E8EF542" w14:textId="77777777" w:rsidR="00E530C1" w:rsidRPr="009F48FD" w:rsidRDefault="00E530C1" w:rsidP="00E530C1">
      <w:pPr>
        <w:pStyle w:val="ListParagraph"/>
        <w:numPr>
          <w:ilvl w:val="0"/>
          <w:numId w:val="42"/>
        </w:numPr>
        <w:spacing w:before="60"/>
        <w:jc w:val="left"/>
        <w:rPr>
          <w:lang w:val="en-CA"/>
        </w:rPr>
      </w:pPr>
      <w:r w:rsidRPr="009F48FD">
        <w:rPr>
          <w:lang w:val="en-CA"/>
        </w:rPr>
        <w:t>Koki Kishimoto (KDDI – JP)</w:t>
      </w:r>
    </w:p>
    <w:p w14:paraId="0D63C8B6" w14:textId="77777777" w:rsidR="00E530C1" w:rsidRPr="009F48FD" w:rsidRDefault="00E530C1" w:rsidP="00E530C1">
      <w:pPr>
        <w:pStyle w:val="ListParagraph"/>
        <w:numPr>
          <w:ilvl w:val="0"/>
          <w:numId w:val="42"/>
        </w:numPr>
        <w:spacing w:before="60"/>
        <w:jc w:val="left"/>
        <w:rPr>
          <w:lang w:val="en-CA"/>
        </w:rPr>
      </w:pPr>
      <w:r w:rsidRPr="009F48FD">
        <w:rPr>
          <w:lang w:val="en-CA"/>
        </w:rPr>
        <w:t>A. Burakhan Koyuncu (Nokia – DE)</w:t>
      </w:r>
    </w:p>
    <w:p w14:paraId="48179887" w14:textId="77777777" w:rsidR="00E530C1" w:rsidRPr="009F48FD" w:rsidRDefault="00E530C1" w:rsidP="00E530C1">
      <w:pPr>
        <w:pStyle w:val="ListParagraph"/>
        <w:numPr>
          <w:ilvl w:val="0"/>
          <w:numId w:val="42"/>
        </w:numPr>
        <w:spacing w:before="60"/>
        <w:jc w:val="left"/>
        <w:rPr>
          <w:lang w:val="en-CA"/>
        </w:rPr>
      </w:pPr>
      <w:r w:rsidRPr="009F48FD">
        <w:rPr>
          <w:lang w:val="en-CA"/>
        </w:rPr>
        <w:t>Philipp Kreowsky (HHI – DE)</w:t>
      </w:r>
    </w:p>
    <w:p w14:paraId="4C43458A" w14:textId="77777777" w:rsidR="00E530C1" w:rsidRPr="009F48FD" w:rsidRDefault="00E530C1" w:rsidP="00E530C1">
      <w:pPr>
        <w:pStyle w:val="ListParagraph"/>
        <w:numPr>
          <w:ilvl w:val="0"/>
          <w:numId w:val="42"/>
        </w:numPr>
        <w:spacing w:before="60"/>
        <w:jc w:val="left"/>
        <w:rPr>
          <w:lang w:val="en-CA"/>
        </w:rPr>
      </w:pPr>
      <w:r w:rsidRPr="009F48FD">
        <w:rPr>
          <w:lang w:val="en-CA"/>
        </w:rPr>
        <w:t>Gosala Kulupana (Nokia – UK)</w:t>
      </w:r>
    </w:p>
    <w:p w14:paraId="4BCF9872" w14:textId="77777777" w:rsidR="00E530C1" w:rsidRPr="009F48FD" w:rsidRDefault="00E530C1" w:rsidP="00E530C1">
      <w:pPr>
        <w:pStyle w:val="ListParagraph"/>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Paragraph"/>
        <w:numPr>
          <w:ilvl w:val="0"/>
          <w:numId w:val="42"/>
        </w:numPr>
        <w:spacing w:before="60"/>
        <w:jc w:val="left"/>
        <w:rPr>
          <w:lang w:val="en-CA"/>
        </w:rPr>
      </w:pPr>
      <w:r w:rsidRPr="009F48FD">
        <w:rPr>
          <w:lang w:val="en-CA"/>
        </w:rPr>
        <w:t>Jani Lainema (Nokia – FI)</w:t>
      </w:r>
    </w:p>
    <w:p w14:paraId="1A9D9825" w14:textId="77777777" w:rsidR="00E530C1" w:rsidRPr="009F48FD" w:rsidRDefault="00E530C1" w:rsidP="00E530C1">
      <w:pPr>
        <w:pStyle w:val="ListParagraph"/>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Paragraph"/>
        <w:numPr>
          <w:ilvl w:val="0"/>
          <w:numId w:val="42"/>
        </w:numPr>
        <w:spacing w:before="60"/>
        <w:jc w:val="left"/>
        <w:rPr>
          <w:lang w:val="en-CA"/>
        </w:rPr>
      </w:pPr>
      <w:r w:rsidRPr="009F48FD">
        <w:rPr>
          <w:lang w:val="en-CA"/>
        </w:rPr>
        <w:t>Olivier Le Meur (InterDigital – FR)</w:t>
      </w:r>
    </w:p>
    <w:p w14:paraId="509C3D24" w14:textId="77777777" w:rsidR="00E530C1" w:rsidRPr="009F48FD" w:rsidRDefault="00E530C1" w:rsidP="00E530C1">
      <w:pPr>
        <w:pStyle w:val="ListParagraph"/>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Paragraph"/>
        <w:numPr>
          <w:ilvl w:val="0"/>
          <w:numId w:val="42"/>
        </w:numPr>
        <w:spacing w:before="60"/>
        <w:jc w:val="left"/>
        <w:rPr>
          <w:lang w:val="en-CA"/>
        </w:rPr>
      </w:pPr>
      <w:r w:rsidRPr="009F48FD">
        <w:rPr>
          <w:lang w:val="en-CA"/>
        </w:rPr>
        <w:t>Jangwon Lee (LGE – KR)</w:t>
      </w:r>
    </w:p>
    <w:p w14:paraId="4DC7A7E3" w14:textId="77777777" w:rsidR="00E530C1" w:rsidRPr="009F48FD" w:rsidRDefault="00E530C1" w:rsidP="00E530C1">
      <w:pPr>
        <w:pStyle w:val="ListParagraph"/>
        <w:numPr>
          <w:ilvl w:val="0"/>
          <w:numId w:val="42"/>
        </w:numPr>
        <w:spacing w:before="60"/>
        <w:jc w:val="left"/>
        <w:rPr>
          <w:lang w:val="en-CA"/>
        </w:rPr>
      </w:pPr>
      <w:r w:rsidRPr="009F48FD">
        <w:rPr>
          <w:lang w:val="en-CA"/>
        </w:rPr>
        <w:t>Jinho Lee (ETRI – KR)</w:t>
      </w:r>
    </w:p>
    <w:p w14:paraId="7F80851B" w14:textId="77777777" w:rsidR="00E530C1" w:rsidRPr="009F48FD" w:rsidRDefault="00E530C1" w:rsidP="00E530C1">
      <w:pPr>
        <w:pStyle w:val="ListParagraph"/>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Paragraph"/>
        <w:numPr>
          <w:ilvl w:val="0"/>
          <w:numId w:val="42"/>
        </w:numPr>
        <w:spacing w:before="60"/>
        <w:jc w:val="left"/>
        <w:rPr>
          <w:lang w:val="en-CA"/>
        </w:rPr>
      </w:pPr>
      <w:r w:rsidRPr="009F48FD">
        <w:rPr>
          <w:lang w:val="en-CA"/>
        </w:rPr>
        <w:t>Soeun Lee (Hanbat Nat. Univ. – KR)</w:t>
      </w:r>
    </w:p>
    <w:p w14:paraId="2EE9C764" w14:textId="77777777" w:rsidR="00E530C1" w:rsidRPr="009F48FD" w:rsidRDefault="00E530C1" w:rsidP="00E530C1">
      <w:pPr>
        <w:pStyle w:val="ListParagraph"/>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Paragraph"/>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Paragraph"/>
        <w:numPr>
          <w:ilvl w:val="0"/>
          <w:numId w:val="42"/>
        </w:numPr>
        <w:spacing w:before="60"/>
        <w:jc w:val="left"/>
        <w:rPr>
          <w:lang w:val="en-CA"/>
        </w:rPr>
      </w:pPr>
      <w:r w:rsidRPr="009F48FD">
        <w:rPr>
          <w:lang w:val="en-CA"/>
        </w:rPr>
        <w:t>Shawmin Lei (MediaTek – US)</w:t>
      </w:r>
    </w:p>
    <w:p w14:paraId="1F27940C" w14:textId="77777777" w:rsidR="00E530C1" w:rsidRPr="009F48FD" w:rsidRDefault="00E530C1" w:rsidP="00E530C1">
      <w:pPr>
        <w:pStyle w:val="ListParagraph"/>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Paragraph"/>
        <w:numPr>
          <w:ilvl w:val="0"/>
          <w:numId w:val="42"/>
        </w:numPr>
        <w:spacing w:before="60"/>
        <w:jc w:val="left"/>
        <w:rPr>
          <w:lang w:val="en-CA"/>
        </w:rPr>
      </w:pPr>
      <w:r w:rsidRPr="009F48FD">
        <w:rPr>
          <w:lang w:val="en-CA"/>
        </w:rPr>
        <w:t>Wenhao Li (Transsion – CN)</w:t>
      </w:r>
    </w:p>
    <w:p w14:paraId="359E80FF" w14:textId="77777777" w:rsidR="00E530C1" w:rsidRPr="009F48FD" w:rsidRDefault="00E530C1" w:rsidP="00E530C1">
      <w:pPr>
        <w:pStyle w:val="ListParagraph"/>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Paragraph"/>
        <w:numPr>
          <w:ilvl w:val="0"/>
          <w:numId w:val="42"/>
        </w:numPr>
        <w:spacing w:before="60"/>
        <w:jc w:val="left"/>
        <w:rPr>
          <w:lang w:val="en-CA"/>
        </w:rPr>
      </w:pPr>
      <w:r w:rsidRPr="009F48FD">
        <w:rPr>
          <w:lang w:val="en-CA"/>
        </w:rPr>
        <w:t>Yiming Li (Tencent – CN)</w:t>
      </w:r>
    </w:p>
    <w:p w14:paraId="2AEDD8CF" w14:textId="77777777" w:rsidR="00E530C1" w:rsidRPr="009F48FD" w:rsidRDefault="00E530C1" w:rsidP="00E530C1">
      <w:pPr>
        <w:pStyle w:val="ListParagraph"/>
        <w:numPr>
          <w:ilvl w:val="0"/>
          <w:numId w:val="42"/>
        </w:numPr>
        <w:spacing w:before="60"/>
        <w:jc w:val="left"/>
        <w:rPr>
          <w:lang w:val="en-CA"/>
        </w:rPr>
      </w:pPr>
      <w:r w:rsidRPr="009F48FD">
        <w:rPr>
          <w:lang w:val="en-CA"/>
        </w:rPr>
        <w:t>Zhengang Li (ZTE – CN)</w:t>
      </w:r>
    </w:p>
    <w:p w14:paraId="01A3523F" w14:textId="77777777" w:rsidR="00E530C1" w:rsidRPr="009F48FD" w:rsidRDefault="00E530C1" w:rsidP="00E530C1">
      <w:pPr>
        <w:pStyle w:val="ListParagraph"/>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Paragraph"/>
        <w:numPr>
          <w:ilvl w:val="0"/>
          <w:numId w:val="42"/>
        </w:numPr>
        <w:spacing w:before="60"/>
        <w:jc w:val="left"/>
        <w:rPr>
          <w:lang w:val="en-CA"/>
        </w:rPr>
      </w:pPr>
      <w:r w:rsidRPr="009F48FD">
        <w:rPr>
          <w:lang w:val="en-CA"/>
        </w:rPr>
        <w:t>Jaehyun Lim (LG Electronics – KR)</w:t>
      </w:r>
    </w:p>
    <w:p w14:paraId="4731CCB9" w14:textId="77777777" w:rsidR="00E530C1" w:rsidRPr="009F48FD" w:rsidRDefault="00E530C1" w:rsidP="00E530C1">
      <w:pPr>
        <w:pStyle w:val="ListParagraph"/>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Paragraph"/>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Paragraph"/>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Paragraph"/>
        <w:numPr>
          <w:ilvl w:val="0"/>
          <w:numId w:val="42"/>
        </w:numPr>
        <w:spacing w:before="60"/>
        <w:jc w:val="left"/>
        <w:rPr>
          <w:lang w:val="en-CA"/>
        </w:rPr>
      </w:pPr>
      <w:r w:rsidRPr="009F48FD">
        <w:rPr>
          <w:lang w:val="en-CA"/>
        </w:rPr>
        <w:t>Ching-Chieh Lin (ITRI Intl. – US)</w:t>
      </w:r>
    </w:p>
    <w:p w14:paraId="75B52DC3" w14:textId="77777777" w:rsidR="00E530C1" w:rsidRPr="009F48FD" w:rsidRDefault="00E530C1" w:rsidP="00E530C1">
      <w:pPr>
        <w:pStyle w:val="ListParagraph"/>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Paragraph"/>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Paragraph"/>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Paragraph"/>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Paragraph"/>
        <w:numPr>
          <w:ilvl w:val="0"/>
          <w:numId w:val="42"/>
        </w:numPr>
        <w:spacing w:before="60"/>
        <w:jc w:val="left"/>
        <w:rPr>
          <w:lang w:val="en-CA"/>
        </w:rPr>
      </w:pPr>
      <w:r w:rsidRPr="009F48FD">
        <w:rPr>
          <w:lang w:val="en-CA"/>
        </w:rPr>
        <w:t>Yutian Liu (Transsion – CN)</w:t>
      </w:r>
    </w:p>
    <w:p w14:paraId="333C6419" w14:textId="77777777" w:rsidR="00E530C1" w:rsidRPr="009F48FD" w:rsidRDefault="00E530C1" w:rsidP="00E530C1">
      <w:pPr>
        <w:pStyle w:val="ListParagraph"/>
        <w:numPr>
          <w:ilvl w:val="0"/>
          <w:numId w:val="42"/>
        </w:numPr>
        <w:spacing w:before="60"/>
        <w:jc w:val="left"/>
        <w:rPr>
          <w:lang w:val="en-CA"/>
        </w:rPr>
      </w:pPr>
      <w:r w:rsidRPr="009F48FD">
        <w:rPr>
          <w:lang w:val="en-CA"/>
        </w:rPr>
        <w:t>Zhikai Liu (OPPO – CN)</w:t>
      </w:r>
    </w:p>
    <w:p w14:paraId="2ED8F41E" w14:textId="77777777" w:rsidR="00E530C1" w:rsidRPr="009F48FD" w:rsidRDefault="00E530C1" w:rsidP="00E530C1">
      <w:pPr>
        <w:pStyle w:val="ListParagraph"/>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Paragraph"/>
        <w:numPr>
          <w:ilvl w:val="0"/>
          <w:numId w:val="42"/>
        </w:numPr>
        <w:spacing w:before="60"/>
        <w:jc w:val="left"/>
        <w:rPr>
          <w:lang w:val="en-CA"/>
        </w:rPr>
      </w:pPr>
      <w:r w:rsidRPr="009F48FD">
        <w:rPr>
          <w:lang w:val="en-CA"/>
        </w:rPr>
        <w:t>Ville-Veikko Mattila (Nokia – FI)</w:t>
      </w:r>
    </w:p>
    <w:p w14:paraId="7F8C83AC" w14:textId="77777777" w:rsidR="00E530C1" w:rsidRPr="009F48FD" w:rsidRDefault="00E530C1" w:rsidP="00E530C1">
      <w:pPr>
        <w:pStyle w:val="ListParagraph"/>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Paragraph"/>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Paragraph"/>
        <w:numPr>
          <w:ilvl w:val="0"/>
          <w:numId w:val="42"/>
        </w:numPr>
        <w:spacing w:before="60"/>
        <w:jc w:val="left"/>
        <w:rPr>
          <w:lang w:val="en-CA"/>
        </w:rPr>
      </w:pPr>
      <w:r w:rsidRPr="009F48FD">
        <w:rPr>
          <w:lang w:val="en-CA"/>
        </w:rPr>
        <w:t>Akira Minezawa (Mitsubishi Electric – JP)</w:t>
      </w:r>
    </w:p>
    <w:p w14:paraId="24EDB282" w14:textId="77777777" w:rsidR="00E530C1" w:rsidRPr="009F48FD" w:rsidRDefault="00E530C1" w:rsidP="00E530C1">
      <w:pPr>
        <w:pStyle w:val="ListParagraph"/>
        <w:numPr>
          <w:ilvl w:val="0"/>
          <w:numId w:val="42"/>
        </w:numPr>
        <w:spacing w:before="60"/>
        <w:jc w:val="left"/>
        <w:rPr>
          <w:lang w:val="en-CA"/>
        </w:rPr>
      </w:pPr>
      <w:r w:rsidRPr="009F48FD">
        <w:rPr>
          <w:lang w:val="en-CA"/>
        </w:rPr>
        <w:t>Gihwa Moon (KAU – KR)</w:t>
      </w:r>
    </w:p>
    <w:p w14:paraId="4DE5FA1F" w14:textId="77777777" w:rsidR="00E530C1" w:rsidRPr="009F48FD" w:rsidRDefault="00E530C1" w:rsidP="00E530C1">
      <w:pPr>
        <w:pStyle w:val="ListParagraph"/>
        <w:numPr>
          <w:ilvl w:val="0"/>
          <w:numId w:val="42"/>
        </w:numPr>
        <w:spacing w:before="60"/>
        <w:jc w:val="left"/>
        <w:rPr>
          <w:lang w:val="en-CA"/>
        </w:rPr>
      </w:pPr>
      <w:r w:rsidRPr="009F48FD">
        <w:rPr>
          <w:lang w:val="en-CA"/>
        </w:rPr>
        <w:t>Luka Murn (Nokia – UK)</w:t>
      </w:r>
    </w:p>
    <w:p w14:paraId="0AB94963" w14:textId="77777777" w:rsidR="00E530C1" w:rsidRPr="009F48FD" w:rsidRDefault="00E530C1" w:rsidP="00E530C1">
      <w:pPr>
        <w:pStyle w:val="ListParagraph"/>
        <w:numPr>
          <w:ilvl w:val="0"/>
          <w:numId w:val="42"/>
        </w:numPr>
        <w:spacing w:before="60"/>
        <w:jc w:val="left"/>
        <w:rPr>
          <w:lang w:val="en-CA"/>
        </w:rPr>
      </w:pPr>
      <w:r w:rsidRPr="009F48FD">
        <w:rPr>
          <w:lang w:val="en-CA"/>
        </w:rPr>
        <w:t>Murali Babu Muthukrishnan (Ittiam – IN)</w:t>
      </w:r>
    </w:p>
    <w:p w14:paraId="01411171" w14:textId="77777777" w:rsidR="00E530C1" w:rsidRPr="009F48FD" w:rsidRDefault="00E530C1" w:rsidP="00E530C1">
      <w:pPr>
        <w:pStyle w:val="ListParagraph"/>
        <w:numPr>
          <w:ilvl w:val="0"/>
          <w:numId w:val="42"/>
        </w:numPr>
        <w:spacing w:before="60"/>
        <w:jc w:val="left"/>
        <w:rPr>
          <w:lang w:val="en-CA"/>
        </w:rPr>
      </w:pPr>
      <w:r w:rsidRPr="009F48FD">
        <w:rPr>
          <w:lang w:val="en-CA"/>
        </w:rPr>
        <w:t>Junghak Nam (LG Electronics – KR)</w:t>
      </w:r>
    </w:p>
    <w:p w14:paraId="3846D18D" w14:textId="77777777" w:rsidR="00E530C1" w:rsidRPr="009F48FD" w:rsidRDefault="00E530C1" w:rsidP="00E530C1">
      <w:pPr>
        <w:pStyle w:val="ListParagraph"/>
        <w:numPr>
          <w:ilvl w:val="0"/>
          <w:numId w:val="42"/>
        </w:numPr>
        <w:spacing w:before="60"/>
        <w:jc w:val="left"/>
        <w:rPr>
          <w:lang w:val="en-CA"/>
        </w:rPr>
      </w:pPr>
      <w:r w:rsidRPr="009F48FD">
        <w:rPr>
          <w:lang w:val="en-CA"/>
        </w:rPr>
        <w:t>Shimpei Nemoto (NHK – JP)</w:t>
      </w:r>
    </w:p>
    <w:p w14:paraId="0FE1DC3A" w14:textId="77777777" w:rsidR="00E530C1" w:rsidRPr="009F48FD" w:rsidRDefault="00E530C1" w:rsidP="00E530C1">
      <w:pPr>
        <w:pStyle w:val="ListParagraph"/>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Paragraph"/>
        <w:numPr>
          <w:ilvl w:val="0"/>
          <w:numId w:val="42"/>
        </w:numPr>
        <w:spacing w:before="60"/>
        <w:jc w:val="left"/>
        <w:rPr>
          <w:lang w:val="en-CA"/>
        </w:rPr>
      </w:pPr>
      <w:r w:rsidRPr="009F48FD">
        <w:rPr>
          <w:lang w:val="en-CA"/>
        </w:rPr>
        <w:t>Thuong Nguyen Canh (Dolby – US)</w:t>
      </w:r>
    </w:p>
    <w:p w14:paraId="7CBA02EC" w14:textId="77777777" w:rsidR="00E530C1" w:rsidRPr="009F48FD" w:rsidRDefault="00E530C1" w:rsidP="00E530C1">
      <w:pPr>
        <w:pStyle w:val="ListParagraph"/>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Paragraph"/>
        <w:numPr>
          <w:ilvl w:val="0"/>
          <w:numId w:val="42"/>
        </w:numPr>
        <w:spacing w:before="60"/>
        <w:jc w:val="left"/>
        <w:rPr>
          <w:lang w:val="en-CA"/>
        </w:rPr>
      </w:pPr>
      <w:r w:rsidRPr="009F48FD">
        <w:rPr>
          <w:lang w:val="en-CA"/>
        </w:rPr>
        <w:t>Weihong Niu (ZTE – CN)</w:t>
      </w:r>
    </w:p>
    <w:p w14:paraId="6778368E" w14:textId="77777777" w:rsidR="00E530C1" w:rsidRPr="009F48FD" w:rsidRDefault="00E530C1" w:rsidP="00E530C1">
      <w:pPr>
        <w:pStyle w:val="ListParagraph"/>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Paragraph"/>
        <w:numPr>
          <w:ilvl w:val="0"/>
          <w:numId w:val="42"/>
        </w:numPr>
        <w:spacing w:before="60"/>
        <w:jc w:val="left"/>
        <w:rPr>
          <w:lang w:val="en-CA"/>
        </w:rPr>
      </w:pPr>
      <w:r w:rsidRPr="009F48FD">
        <w:rPr>
          <w:lang w:val="en-CA"/>
        </w:rPr>
        <w:t>Patrice Onno (Canon – FR)</w:t>
      </w:r>
    </w:p>
    <w:p w14:paraId="52557FFB" w14:textId="77777777" w:rsidR="00E530C1" w:rsidRPr="009F48FD" w:rsidRDefault="00E530C1" w:rsidP="00E530C1">
      <w:pPr>
        <w:pStyle w:val="ListParagraph"/>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Paragraph"/>
        <w:numPr>
          <w:ilvl w:val="0"/>
          <w:numId w:val="42"/>
        </w:numPr>
        <w:spacing w:before="60"/>
        <w:jc w:val="left"/>
        <w:rPr>
          <w:lang w:val="en-CA"/>
        </w:rPr>
      </w:pPr>
      <w:r w:rsidRPr="009F48FD">
        <w:rPr>
          <w:lang w:val="en-CA"/>
        </w:rPr>
        <w:t>Nael Ouedraogo (Canon – FR)</w:t>
      </w:r>
    </w:p>
    <w:p w14:paraId="7E249308" w14:textId="77777777" w:rsidR="00E530C1" w:rsidRPr="009F48FD" w:rsidRDefault="00E530C1" w:rsidP="00E530C1">
      <w:pPr>
        <w:pStyle w:val="ListParagraph"/>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Paragraph"/>
        <w:numPr>
          <w:ilvl w:val="0"/>
          <w:numId w:val="42"/>
        </w:numPr>
        <w:spacing w:before="60"/>
        <w:jc w:val="left"/>
        <w:rPr>
          <w:lang w:val="en-CA"/>
        </w:rPr>
      </w:pPr>
      <w:r w:rsidRPr="009F48FD">
        <w:rPr>
          <w:lang w:val="en-CA"/>
        </w:rPr>
        <w:t>Youngo Park (Samsung Electronics – KR)</w:t>
      </w:r>
    </w:p>
    <w:p w14:paraId="40D3AF79" w14:textId="77777777" w:rsidR="00E530C1" w:rsidRPr="009F48FD" w:rsidRDefault="00E530C1" w:rsidP="00E530C1">
      <w:pPr>
        <w:pStyle w:val="ListParagraph"/>
        <w:numPr>
          <w:ilvl w:val="0"/>
          <w:numId w:val="42"/>
        </w:numPr>
        <w:spacing w:before="60"/>
        <w:jc w:val="left"/>
        <w:rPr>
          <w:lang w:val="en-CA"/>
        </w:rPr>
      </w:pPr>
      <w:r w:rsidRPr="009F48FD">
        <w:rPr>
          <w:lang w:val="en-CA"/>
        </w:rPr>
        <w:t>Maciej Pedzisz (Nokia – FI)</w:t>
      </w:r>
    </w:p>
    <w:p w14:paraId="13FF7C24" w14:textId="77777777" w:rsidR="00E530C1" w:rsidRPr="009F48FD" w:rsidRDefault="00E530C1" w:rsidP="00E530C1">
      <w:pPr>
        <w:pStyle w:val="ListParagraph"/>
        <w:numPr>
          <w:ilvl w:val="0"/>
          <w:numId w:val="42"/>
        </w:numPr>
        <w:spacing w:before="60"/>
        <w:jc w:val="left"/>
        <w:rPr>
          <w:lang w:val="en-CA"/>
        </w:rPr>
      </w:pPr>
      <w:r w:rsidRPr="009F48FD">
        <w:rPr>
          <w:lang w:val="en-CA"/>
        </w:rPr>
        <w:t>Martin Pettersson (Ericsson – SE)</w:t>
      </w:r>
    </w:p>
    <w:p w14:paraId="4B4A39FC" w14:textId="77777777" w:rsidR="00E530C1" w:rsidRPr="009F48FD" w:rsidRDefault="00E530C1" w:rsidP="00E530C1">
      <w:pPr>
        <w:pStyle w:val="ListParagraph"/>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Paragraph"/>
        <w:numPr>
          <w:ilvl w:val="0"/>
          <w:numId w:val="42"/>
        </w:numPr>
        <w:spacing w:before="60"/>
        <w:jc w:val="left"/>
        <w:rPr>
          <w:lang w:val="en-CA"/>
        </w:rPr>
      </w:pPr>
      <w:r w:rsidRPr="009F48FD">
        <w:rPr>
          <w:lang w:val="en-CA"/>
        </w:rPr>
        <w:t>Yinji Piao (Samsung – KR)</w:t>
      </w:r>
    </w:p>
    <w:p w14:paraId="6EA46318" w14:textId="77777777" w:rsidR="00E530C1" w:rsidRPr="009F48FD" w:rsidRDefault="00E530C1" w:rsidP="00E530C1">
      <w:pPr>
        <w:pStyle w:val="ListParagraph"/>
        <w:numPr>
          <w:ilvl w:val="0"/>
          <w:numId w:val="42"/>
        </w:numPr>
        <w:spacing w:before="60"/>
        <w:jc w:val="left"/>
        <w:rPr>
          <w:lang w:val="en-CA"/>
        </w:rPr>
      </w:pPr>
      <w:r w:rsidRPr="009F48FD">
        <w:rPr>
          <w:lang w:val="en-CA"/>
        </w:rPr>
        <w:t>Sophie Pientka (HHI – DE)</w:t>
      </w:r>
    </w:p>
    <w:p w14:paraId="337A7C71" w14:textId="77777777" w:rsidR="00E530C1" w:rsidRPr="009F48FD" w:rsidRDefault="00E530C1" w:rsidP="00E530C1">
      <w:pPr>
        <w:pStyle w:val="ListParagraph"/>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Paragraph"/>
        <w:numPr>
          <w:ilvl w:val="0"/>
          <w:numId w:val="42"/>
        </w:numPr>
        <w:spacing w:before="60"/>
        <w:jc w:val="left"/>
        <w:rPr>
          <w:lang w:val="en-CA"/>
        </w:rPr>
      </w:pPr>
      <w:r w:rsidRPr="009F48FD">
        <w:rPr>
          <w:lang w:val="en-CA"/>
        </w:rPr>
        <w:t>Harald Pobloth (Ericsson – SE)</w:t>
      </w:r>
    </w:p>
    <w:p w14:paraId="3AE41D78" w14:textId="77777777" w:rsidR="00E530C1" w:rsidRPr="009F48FD" w:rsidRDefault="00E530C1" w:rsidP="00E530C1">
      <w:pPr>
        <w:pStyle w:val="ListParagraph"/>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Paragraph"/>
        <w:numPr>
          <w:ilvl w:val="0"/>
          <w:numId w:val="42"/>
        </w:numPr>
        <w:spacing w:before="60"/>
        <w:jc w:val="left"/>
        <w:rPr>
          <w:lang w:val="en-CA"/>
        </w:rPr>
      </w:pPr>
      <w:r w:rsidRPr="009F48FD">
        <w:rPr>
          <w:lang w:val="en-CA"/>
        </w:rPr>
        <w:t>Hongdong Qin (TCL – CN)</w:t>
      </w:r>
    </w:p>
    <w:p w14:paraId="52C31660" w14:textId="77777777" w:rsidR="00E530C1" w:rsidRPr="009F48FD" w:rsidRDefault="00E530C1" w:rsidP="00E530C1">
      <w:pPr>
        <w:pStyle w:val="ListParagraph"/>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Paragraph"/>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Paragraph"/>
        <w:numPr>
          <w:ilvl w:val="0"/>
          <w:numId w:val="42"/>
        </w:numPr>
        <w:spacing w:before="60"/>
        <w:jc w:val="left"/>
        <w:rPr>
          <w:lang w:val="en-CA"/>
        </w:rPr>
      </w:pPr>
      <w:r w:rsidRPr="009F48FD">
        <w:rPr>
          <w:lang w:val="en-CA"/>
        </w:rPr>
        <w:t>Valentina Rizzello (Ericsson – SE)</w:t>
      </w:r>
    </w:p>
    <w:p w14:paraId="73D29EA6" w14:textId="77777777" w:rsidR="00E530C1" w:rsidRPr="009F48FD" w:rsidRDefault="00E530C1" w:rsidP="00E530C1">
      <w:pPr>
        <w:pStyle w:val="ListParagraph"/>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Paragraph"/>
        <w:numPr>
          <w:ilvl w:val="0"/>
          <w:numId w:val="42"/>
        </w:numPr>
        <w:spacing w:before="60"/>
        <w:jc w:val="left"/>
        <w:rPr>
          <w:lang w:val="en-CA"/>
        </w:rPr>
      </w:pPr>
      <w:r w:rsidRPr="009F48FD">
        <w:rPr>
          <w:lang w:val="en-CA"/>
        </w:rPr>
        <w:t>Vasily Rufitskiy (TCL – CN)</w:t>
      </w:r>
    </w:p>
    <w:p w14:paraId="65DC555B" w14:textId="77777777" w:rsidR="00E530C1" w:rsidRPr="009F48FD" w:rsidRDefault="00E530C1" w:rsidP="00E530C1">
      <w:pPr>
        <w:pStyle w:val="ListParagraph"/>
        <w:numPr>
          <w:ilvl w:val="0"/>
          <w:numId w:val="42"/>
        </w:numPr>
        <w:spacing w:before="60"/>
        <w:jc w:val="left"/>
        <w:rPr>
          <w:lang w:val="en-CA"/>
        </w:rPr>
      </w:pPr>
      <w:r w:rsidRPr="009F48FD">
        <w:rPr>
          <w:lang w:val="en-CA"/>
        </w:rPr>
        <w:t>Damian Ruiz Coll (Ofinno – US)</w:t>
      </w:r>
    </w:p>
    <w:p w14:paraId="50C3613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Dmytro Rusanovskyy (Nokia – US)</w:t>
      </w:r>
    </w:p>
    <w:p w14:paraId="72748C89" w14:textId="77777777" w:rsidR="00E530C1" w:rsidRPr="009F48FD" w:rsidRDefault="00E530C1" w:rsidP="00E530C1">
      <w:pPr>
        <w:pStyle w:val="ListParagraph"/>
        <w:numPr>
          <w:ilvl w:val="0"/>
          <w:numId w:val="42"/>
        </w:numPr>
        <w:spacing w:before="60"/>
        <w:jc w:val="left"/>
        <w:rPr>
          <w:lang w:val="en-CA"/>
        </w:rPr>
      </w:pPr>
      <w:r w:rsidRPr="009F48FD">
        <w:rPr>
          <w:lang w:val="en-CA"/>
        </w:rPr>
        <w:t>Yago Sanchez de la Fuente (Fraunhofer HHI – DE)</w:t>
      </w:r>
    </w:p>
    <w:p w14:paraId="7C4047A5" w14:textId="77777777" w:rsidR="00E530C1" w:rsidRPr="009F48FD" w:rsidRDefault="00E530C1" w:rsidP="00E530C1">
      <w:pPr>
        <w:pStyle w:val="ListParagraph"/>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Paragraph"/>
        <w:numPr>
          <w:ilvl w:val="0"/>
          <w:numId w:val="42"/>
        </w:numPr>
        <w:spacing w:before="60"/>
        <w:jc w:val="left"/>
        <w:rPr>
          <w:lang w:val="en-CA"/>
        </w:rPr>
      </w:pPr>
      <w:r w:rsidRPr="009F48FD">
        <w:rPr>
          <w:lang w:val="en-CA"/>
        </w:rPr>
        <w:t>Mohammed Sarwer (Google – US)</w:t>
      </w:r>
    </w:p>
    <w:p w14:paraId="0E0365A8" w14:textId="77777777" w:rsidR="00E530C1" w:rsidRPr="009F48FD" w:rsidRDefault="00E530C1" w:rsidP="00E530C1">
      <w:pPr>
        <w:pStyle w:val="ListParagraph"/>
        <w:numPr>
          <w:ilvl w:val="0"/>
          <w:numId w:val="42"/>
        </w:numPr>
        <w:spacing w:before="60"/>
        <w:jc w:val="left"/>
        <w:rPr>
          <w:lang w:val="en-CA"/>
        </w:rPr>
      </w:pPr>
      <w:r w:rsidRPr="009F48FD">
        <w:rPr>
          <w:lang w:val="en-CA"/>
        </w:rPr>
        <w:t>Simon Sasse (Fraunhofer HHI – DE)</w:t>
      </w:r>
    </w:p>
    <w:p w14:paraId="335F9495" w14:textId="77777777" w:rsidR="00E530C1" w:rsidRPr="009F48FD" w:rsidRDefault="00E530C1" w:rsidP="00E530C1">
      <w:pPr>
        <w:pStyle w:val="ListParagraph"/>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Paragraph"/>
        <w:numPr>
          <w:ilvl w:val="0"/>
          <w:numId w:val="42"/>
        </w:numPr>
        <w:spacing w:before="60"/>
        <w:jc w:val="left"/>
        <w:rPr>
          <w:lang w:val="en-CA"/>
        </w:rPr>
      </w:pPr>
      <w:r w:rsidRPr="009F48FD">
        <w:rPr>
          <w:lang w:val="en-CA"/>
        </w:rPr>
        <w:t>Andrew Segall (Amazon – US)</w:t>
      </w:r>
    </w:p>
    <w:p w14:paraId="7D8FBB75" w14:textId="77777777" w:rsidR="00E530C1" w:rsidRPr="009F48FD" w:rsidRDefault="00E530C1" w:rsidP="00E530C1">
      <w:pPr>
        <w:pStyle w:val="ListParagraph"/>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Paragraph"/>
        <w:numPr>
          <w:ilvl w:val="0"/>
          <w:numId w:val="42"/>
        </w:numPr>
        <w:spacing w:before="60"/>
        <w:jc w:val="left"/>
        <w:rPr>
          <w:lang w:val="en-CA"/>
        </w:rPr>
      </w:pPr>
      <w:r w:rsidRPr="009F48FD">
        <w:rPr>
          <w:lang w:val="en-CA"/>
        </w:rPr>
        <w:t>Masato Shima (Canon – JP)</w:t>
      </w:r>
    </w:p>
    <w:p w14:paraId="35EDA5C7" w14:textId="77777777" w:rsidR="00E530C1" w:rsidRPr="009F48FD" w:rsidRDefault="00E530C1" w:rsidP="00E530C1">
      <w:pPr>
        <w:pStyle w:val="ListParagraph"/>
        <w:numPr>
          <w:ilvl w:val="0"/>
          <w:numId w:val="42"/>
        </w:numPr>
        <w:spacing w:before="60"/>
        <w:jc w:val="left"/>
        <w:rPr>
          <w:lang w:val="en-CA"/>
        </w:rPr>
      </w:pPr>
      <w:r w:rsidRPr="009F48FD">
        <w:rPr>
          <w:lang w:val="en-CA"/>
        </w:rPr>
        <w:t>Ju-Hyung Son (Wilus – KR)</w:t>
      </w:r>
    </w:p>
    <w:p w14:paraId="78FD8D2B" w14:textId="77777777" w:rsidR="00E530C1" w:rsidRPr="009F48FD" w:rsidRDefault="00E530C1" w:rsidP="00E530C1">
      <w:pPr>
        <w:pStyle w:val="ListParagraph"/>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Paragraph"/>
        <w:numPr>
          <w:ilvl w:val="0"/>
          <w:numId w:val="42"/>
        </w:numPr>
        <w:spacing w:before="60"/>
        <w:jc w:val="left"/>
        <w:rPr>
          <w:lang w:val="en-CA"/>
        </w:rPr>
      </w:pPr>
      <w:r w:rsidRPr="009F48FD">
        <w:rPr>
          <w:lang w:val="en-CA"/>
        </w:rPr>
        <w:t>Stephen Stopyra (Ericsson – SE)</w:t>
      </w:r>
    </w:p>
    <w:p w14:paraId="37BEEBEF" w14:textId="77777777" w:rsidR="00E530C1" w:rsidRPr="009F48FD" w:rsidRDefault="00E530C1" w:rsidP="00E530C1">
      <w:pPr>
        <w:pStyle w:val="ListParagraph"/>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Paragraph"/>
        <w:numPr>
          <w:ilvl w:val="0"/>
          <w:numId w:val="42"/>
        </w:numPr>
        <w:spacing w:before="60"/>
        <w:jc w:val="left"/>
        <w:rPr>
          <w:lang w:val="en-CA"/>
        </w:rPr>
      </w:pPr>
      <w:r w:rsidRPr="009F48FD">
        <w:rPr>
          <w:lang w:val="en-CA"/>
        </w:rPr>
        <w:t>Jan Studený (Ericsson – SE)</w:t>
      </w:r>
    </w:p>
    <w:p w14:paraId="414D7DC0" w14:textId="77777777" w:rsidR="00E530C1" w:rsidRPr="009F48FD" w:rsidRDefault="00E530C1" w:rsidP="00E530C1">
      <w:pPr>
        <w:pStyle w:val="ListParagraph"/>
        <w:numPr>
          <w:ilvl w:val="0"/>
          <w:numId w:val="42"/>
        </w:numPr>
        <w:spacing w:before="60"/>
        <w:jc w:val="left"/>
        <w:rPr>
          <w:lang w:val="en-CA"/>
        </w:rPr>
      </w:pPr>
      <w:r w:rsidRPr="009F48FD">
        <w:rPr>
          <w:lang w:val="en-CA"/>
        </w:rPr>
        <w:t>Toshiyasu Sugio (Panasonic – JP)</w:t>
      </w:r>
    </w:p>
    <w:p w14:paraId="54DE0A9C" w14:textId="77777777" w:rsidR="00E530C1" w:rsidRPr="009F48FD" w:rsidRDefault="00E530C1" w:rsidP="00E530C1">
      <w:pPr>
        <w:pStyle w:val="ListParagraph"/>
        <w:numPr>
          <w:ilvl w:val="0"/>
          <w:numId w:val="42"/>
        </w:numPr>
        <w:spacing w:before="60"/>
        <w:jc w:val="left"/>
        <w:rPr>
          <w:lang w:val="en-CA"/>
        </w:rPr>
      </w:pPr>
      <w:r w:rsidRPr="009F48FD">
        <w:rPr>
          <w:lang w:val="en-CA"/>
        </w:rPr>
        <w:t>Karsten Sühring (Fraunhofer HHI – DE)</w:t>
      </w:r>
    </w:p>
    <w:p w14:paraId="6549F709" w14:textId="77777777" w:rsidR="00E530C1" w:rsidRPr="009F48FD" w:rsidRDefault="00E530C1" w:rsidP="00E530C1">
      <w:pPr>
        <w:pStyle w:val="ListParagraph"/>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Paragraph"/>
        <w:numPr>
          <w:ilvl w:val="0"/>
          <w:numId w:val="42"/>
        </w:numPr>
        <w:spacing w:before="60"/>
        <w:jc w:val="left"/>
        <w:rPr>
          <w:lang w:val="en-CA"/>
        </w:rPr>
      </w:pPr>
      <w:r w:rsidRPr="009F48FD">
        <w:rPr>
          <w:lang w:val="en-CA"/>
        </w:rPr>
        <w:t>Zexing Sun (OPPO – CN)</w:t>
      </w:r>
    </w:p>
    <w:p w14:paraId="76BAD405" w14:textId="77777777" w:rsidR="00E530C1" w:rsidRPr="009F48FD" w:rsidRDefault="00E530C1" w:rsidP="00E530C1">
      <w:pPr>
        <w:pStyle w:val="ListParagraph"/>
        <w:numPr>
          <w:ilvl w:val="0"/>
          <w:numId w:val="42"/>
        </w:numPr>
        <w:spacing w:before="60"/>
        <w:jc w:val="left"/>
        <w:rPr>
          <w:lang w:val="en-CA"/>
        </w:rPr>
      </w:pPr>
      <w:r w:rsidRPr="009F48FD">
        <w:rPr>
          <w:lang w:val="en-CA"/>
        </w:rPr>
        <w:t>Teruhiko Suzuki (Sony – JP)</w:t>
      </w:r>
    </w:p>
    <w:p w14:paraId="7864C9EF" w14:textId="77777777" w:rsidR="00E530C1" w:rsidRPr="009F48FD" w:rsidRDefault="00E530C1" w:rsidP="00E530C1">
      <w:pPr>
        <w:pStyle w:val="ListParagraph"/>
        <w:numPr>
          <w:ilvl w:val="0"/>
          <w:numId w:val="42"/>
        </w:numPr>
        <w:spacing w:before="60"/>
        <w:jc w:val="left"/>
        <w:rPr>
          <w:lang w:val="en-CA"/>
        </w:rPr>
      </w:pPr>
      <w:r w:rsidRPr="009F48FD">
        <w:rPr>
          <w:lang w:val="en-CA"/>
        </w:rPr>
        <w:t>Niclas Svensson (Ericsson – SE)</w:t>
      </w:r>
    </w:p>
    <w:p w14:paraId="4DA3DB6C" w14:textId="77777777" w:rsidR="00E530C1" w:rsidRPr="009F48FD" w:rsidRDefault="00E530C1" w:rsidP="00E530C1">
      <w:pPr>
        <w:pStyle w:val="ListParagraph"/>
        <w:numPr>
          <w:ilvl w:val="0"/>
          <w:numId w:val="42"/>
        </w:numPr>
        <w:spacing w:before="60"/>
        <w:jc w:val="left"/>
        <w:rPr>
          <w:lang w:val="en-CA"/>
        </w:rPr>
      </w:pPr>
      <w:r w:rsidRPr="009F48FD">
        <w:rPr>
          <w:lang w:val="en-CA"/>
        </w:rPr>
        <w:t>Keiichirō Takada (Sharp – JP)</w:t>
      </w:r>
    </w:p>
    <w:p w14:paraId="222592FB" w14:textId="77777777" w:rsidR="00E530C1" w:rsidRPr="009F48FD" w:rsidRDefault="00E530C1" w:rsidP="00E530C1">
      <w:pPr>
        <w:pStyle w:val="ListParagraph"/>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Paragraph"/>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Paragraph"/>
        <w:numPr>
          <w:ilvl w:val="0"/>
          <w:numId w:val="42"/>
        </w:numPr>
        <w:spacing w:before="60"/>
        <w:jc w:val="left"/>
        <w:rPr>
          <w:lang w:val="en-CA"/>
        </w:rPr>
      </w:pPr>
      <w:r w:rsidRPr="009F48FD">
        <w:rPr>
          <w:lang w:val="en-CA"/>
        </w:rPr>
        <w:t>Gilles Teniou (Tencent – US)</w:t>
      </w:r>
    </w:p>
    <w:p w14:paraId="3B1BBE2F" w14:textId="77777777" w:rsidR="00E530C1" w:rsidRPr="009F48FD" w:rsidRDefault="00E530C1" w:rsidP="00E530C1">
      <w:pPr>
        <w:pStyle w:val="ListParagraph"/>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Paragraph"/>
        <w:numPr>
          <w:ilvl w:val="0"/>
          <w:numId w:val="42"/>
        </w:numPr>
        <w:spacing w:before="60"/>
        <w:jc w:val="left"/>
        <w:rPr>
          <w:lang w:val="en-CA"/>
        </w:rPr>
      </w:pPr>
      <w:r w:rsidRPr="009F48FD">
        <w:rPr>
          <w:lang w:val="en-CA"/>
        </w:rPr>
        <w:t>Herbert Thoma (Fraunhofer IIS – DE)</w:t>
      </w:r>
    </w:p>
    <w:p w14:paraId="0A97ECF6" w14:textId="77777777" w:rsidR="00E530C1" w:rsidRPr="009F48FD" w:rsidRDefault="00E530C1" w:rsidP="00E530C1">
      <w:pPr>
        <w:pStyle w:val="ListParagraph"/>
        <w:numPr>
          <w:ilvl w:val="0"/>
          <w:numId w:val="42"/>
        </w:numPr>
        <w:spacing w:before="60"/>
        <w:jc w:val="left"/>
        <w:rPr>
          <w:lang w:val="en-CA"/>
        </w:rPr>
      </w:pPr>
      <w:r w:rsidRPr="009F48FD">
        <w:rPr>
          <w:lang w:val="en-CA"/>
        </w:rPr>
        <w:t>Alexandros Tourapis (Apple – US)</w:t>
      </w:r>
    </w:p>
    <w:p w14:paraId="016A479A" w14:textId="77777777" w:rsidR="00E530C1" w:rsidRPr="009F48FD" w:rsidRDefault="00E530C1" w:rsidP="00E530C1">
      <w:pPr>
        <w:pStyle w:val="ListParagraph"/>
        <w:numPr>
          <w:ilvl w:val="0"/>
          <w:numId w:val="42"/>
        </w:numPr>
        <w:spacing w:before="60"/>
        <w:jc w:val="left"/>
        <w:rPr>
          <w:lang w:val="en-CA"/>
        </w:rPr>
      </w:pPr>
      <w:r w:rsidRPr="009F48FD">
        <w:rPr>
          <w:lang w:val="en-CA"/>
        </w:rPr>
        <w:t>Chia-Yang Tsai (Ofinno – US)</w:t>
      </w:r>
    </w:p>
    <w:p w14:paraId="65499531" w14:textId="77777777" w:rsidR="00E530C1" w:rsidRPr="009F48FD" w:rsidRDefault="00E530C1" w:rsidP="00E530C1">
      <w:pPr>
        <w:pStyle w:val="ListParagraph"/>
        <w:numPr>
          <w:ilvl w:val="0"/>
          <w:numId w:val="42"/>
        </w:numPr>
        <w:spacing w:before="60"/>
        <w:jc w:val="left"/>
        <w:rPr>
          <w:lang w:val="en-CA"/>
        </w:rPr>
      </w:pPr>
      <w:r w:rsidRPr="009F48FD">
        <w:rPr>
          <w:lang w:val="en-CA"/>
        </w:rPr>
        <w:t>Kyohei Unno (NHK – JP)</w:t>
      </w:r>
    </w:p>
    <w:p w14:paraId="52ED661F" w14:textId="77777777" w:rsidR="00E530C1" w:rsidRPr="009F48FD" w:rsidRDefault="00E530C1" w:rsidP="00E530C1">
      <w:pPr>
        <w:pStyle w:val="ListParagraph"/>
        <w:numPr>
          <w:ilvl w:val="0"/>
          <w:numId w:val="42"/>
        </w:numPr>
        <w:spacing w:before="60"/>
        <w:jc w:val="left"/>
        <w:rPr>
          <w:lang w:val="en-CA"/>
        </w:rPr>
      </w:pPr>
      <w:r w:rsidRPr="009F48FD">
        <w:rPr>
          <w:lang w:val="en-CA"/>
        </w:rPr>
        <w:t>Geert van der Auwera (Qualcomm – US)</w:t>
      </w:r>
    </w:p>
    <w:p w14:paraId="78739916" w14:textId="77777777" w:rsidR="00E530C1" w:rsidRPr="009F48FD" w:rsidRDefault="00E530C1" w:rsidP="00E530C1">
      <w:pPr>
        <w:pStyle w:val="ListParagraph"/>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Paragraph"/>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Paragraph"/>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Paragraph"/>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Paragraph"/>
        <w:numPr>
          <w:ilvl w:val="0"/>
          <w:numId w:val="42"/>
        </w:numPr>
        <w:spacing w:before="60"/>
        <w:jc w:val="left"/>
        <w:rPr>
          <w:lang w:val="en-CA"/>
        </w:rPr>
      </w:pPr>
      <w:r w:rsidRPr="009F48FD">
        <w:rPr>
          <w:lang w:val="en-CA"/>
        </w:rPr>
        <w:t>Xianglin Wang (Kwai – US)</w:t>
      </w:r>
    </w:p>
    <w:p w14:paraId="0428DF42" w14:textId="77777777" w:rsidR="00E530C1" w:rsidRPr="009F48FD" w:rsidRDefault="00E530C1" w:rsidP="00E530C1">
      <w:pPr>
        <w:pStyle w:val="ListParagraph"/>
        <w:numPr>
          <w:ilvl w:val="0"/>
          <w:numId w:val="42"/>
        </w:numPr>
        <w:spacing w:before="60"/>
        <w:jc w:val="left"/>
        <w:rPr>
          <w:lang w:val="en-CA"/>
        </w:rPr>
      </w:pPr>
      <w:r w:rsidRPr="009F48FD">
        <w:rPr>
          <w:lang w:val="en-CA"/>
        </w:rPr>
        <w:t>Ye-Kui Wang (Bytedance – US)</w:t>
      </w:r>
    </w:p>
    <w:p w14:paraId="2F098B05" w14:textId="77777777" w:rsidR="00E530C1" w:rsidRPr="009F48FD" w:rsidRDefault="00E530C1" w:rsidP="00E530C1">
      <w:pPr>
        <w:pStyle w:val="ListParagraph"/>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Paragraph"/>
        <w:numPr>
          <w:ilvl w:val="0"/>
          <w:numId w:val="42"/>
        </w:numPr>
        <w:spacing w:before="60"/>
        <w:jc w:val="left"/>
        <w:rPr>
          <w:lang w:val="en-CA"/>
        </w:rPr>
      </w:pPr>
      <w:r w:rsidRPr="009F48FD">
        <w:rPr>
          <w:lang w:val="en-CA"/>
        </w:rPr>
        <w:t>Adam Wieckowski (Fraunhofer HHI – DE)</w:t>
      </w:r>
    </w:p>
    <w:p w14:paraId="1F49407A" w14:textId="77777777" w:rsidR="00E530C1" w:rsidRPr="009F48FD" w:rsidRDefault="00E530C1" w:rsidP="00E530C1">
      <w:pPr>
        <w:pStyle w:val="ListParagraph"/>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Paragraph"/>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Paragraph"/>
        <w:numPr>
          <w:ilvl w:val="0"/>
          <w:numId w:val="42"/>
        </w:numPr>
        <w:spacing w:before="60"/>
        <w:jc w:val="left"/>
        <w:rPr>
          <w:lang w:val="en-CA"/>
        </w:rPr>
      </w:pPr>
      <w:r w:rsidRPr="009F48FD">
        <w:rPr>
          <w:lang w:val="en-CA"/>
        </w:rPr>
        <w:t>Shaowei Xie (ZTE – CN)</w:t>
      </w:r>
    </w:p>
    <w:p w14:paraId="233B4BAC" w14:textId="77777777" w:rsidR="00E530C1" w:rsidRPr="009F48FD" w:rsidRDefault="00E530C1" w:rsidP="00E530C1">
      <w:pPr>
        <w:pStyle w:val="ListParagraph"/>
        <w:numPr>
          <w:ilvl w:val="0"/>
          <w:numId w:val="42"/>
        </w:numPr>
        <w:spacing w:before="60"/>
        <w:jc w:val="left"/>
        <w:rPr>
          <w:lang w:val="en-CA"/>
        </w:rPr>
      </w:pPr>
      <w:r w:rsidRPr="009F48FD">
        <w:rPr>
          <w:lang w:val="en-CA"/>
        </w:rPr>
        <w:t>Zhihuang Xie (OPPO – CN)</w:t>
      </w:r>
    </w:p>
    <w:p w14:paraId="34D2BDC2" w14:textId="77777777" w:rsidR="00E530C1" w:rsidRPr="009F48FD" w:rsidRDefault="00E530C1" w:rsidP="00E530C1">
      <w:pPr>
        <w:pStyle w:val="ListParagraph"/>
        <w:numPr>
          <w:ilvl w:val="0"/>
          <w:numId w:val="42"/>
        </w:numPr>
        <w:spacing w:before="60"/>
        <w:jc w:val="left"/>
        <w:rPr>
          <w:lang w:val="en-CA"/>
        </w:rPr>
      </w:pPr>
      <w:r w:rsidRPr="009F48FD">
        <w:rPr>
          <w:lang w:val="en-CA"/>
        </w:rPr>
        <w:t>Xiaoyu Xiu (Kwai – US)</w:t>
      </w:r>
    </w:p>
    <w:p w14:paraId="13C67EC4" w14:textId="77777777" w:rsidR="00E530C1" w:rsidRPr="009F48FD" w:rsidRDefault="00E530C1" w:rsidP="00E530C1">
      <w:pPr>
        <w:pStyle w:val="ListParagraph"/>
        <w:numPr>
          <w:ilvl w:val="0"/>
          <w:numId w:val="42"/>
        </w:numPr>
        <w:spacing w:before="60"/>
        <w:jc w:val="left"/>
        <w:rPr>
          <w:lang w:val="en-CA"/>
        </w:rPr>
      </w:pPr>
      <w:r w:rsidRPr="009F48FD">
        <w:rPr>
          <w:lang w:val="en-CA"/>
        </w:rPr>
        <w:t>Luhang Xu (OPPO – CN)</w:t>
      </w:r>
    </w:p>
    <w:p w14:paraId="40F9DD06" w14:textId="77777777" w:rsidR="00E530C1" w:rsidRPr="009F48FD" w:rsidRDefault="00E530C1" w:rsidP="00E530C1">
      <w:pPr>
        <w:pStyle w:val="ListParagraph"/>
        <w:numPr>
          <w:ilvl w:val="0"/>
          <w:numId w:val="42"/>
        </w:numPr>
        <w:spacing w:before="60"/>
        <w:jc w:val="left"/>
        <w:rPr>
          <w:lang w:val="en-CA"/>
        </w:rPr>
      </w:pPr>
      <w:r w:rsidRPr="009F48FD">
        <w:rPr>
          <w:lang w:val="en-CA"/>
        </w:rPr>
        <w:t>Xiaozhong Xu (Tencent – US)</w:t>
      </w:r>
    </w:p>
    <w:p w14:paraId="4CA11562" w14:textId="77777777" w:rsidR="00E530C1" w:rsidRPr="009F48FD" w:rsidRDefault="00E530C1" w:rsidP="00E530C1">
      <w:pPr>
        <w:pStyle w:val="ListParagraph"/>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Paragraph"/>
        <w:numPr>
          <w:ilvl w:val="0"/>
          <w:numId w:val="42"/>
        </w:numPr>
        <w:spacing w:before="60"/>
        <w:jc w:val="left"/>
        <w:rPr>
          <w:lang w:val="en-CA"/>
        </w:rPr>
      </w:pPr>
      <w:r w:rsidRPr="009F48FD">
        <w:rPr>
          <w:lang w:val="en-CA"/>
        </w:rPr>
        <w:t>Zheyuan Yang (Ericsson – SE)</w:t>
      </w:r>
    </w:p>
    <w:p w14:paraId="4B0A92C2" w14:textId="77777777" w:rsidR="00E530C1" w:rsidRPr="009F48FD" w:rsidRDefault="00E530C1" w:rsidP="00E530C1">
      <w:pPr>
        <w:pStyle w:val="ListParagraph"/>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Paragraph"/>
        <w:numPr>
          <w:ilvl w:val="0"/>
          <w:numId w:val="42"/>
        </w:numPr>
        <w:spacing w:before="60"/>
        <w:jc w:val="left"/>
        <w:rPr>
          <w:lang w:val="en-CA"/>
        </w:rPr>
      </w:pPr>
      <w:r w:rsidRPr="009F48FD">
        <w:rPr>
          <w:lang w:val="en-CA"/>
        </w:rPr>
        <w:t>Jonghoon Yim (SKKU – KR)</w:t>
      </w:r>
    </w:p>
    <w:p w14:paraId="5B387EAA" w14:textId="77777777" w:rsidR="00E530C1" w:rsidRPr="009F48FD" w:rsidRDefault="00E530C1" w:rsidP="00E530C1">
      <w:pPr>
        <w:pStyle w:val="ListParagraph"/>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Paragraph"/>
        <w:numPr>
          <w:ilvl w:val="0"/>
          <w:numId w:val="42"/>
        </w:numPr>
        <w:spacing w:before="60"/>
        <w:jc w:val="left"/>
        <w:rPr>
          <w:lang w:val="en-CA"/>
        </w:rPr>
      </w:pPr>
      <w:r w:rsidRPr="009F48FD">
        <w:rPr>
          <w:lang w:val="en-CA"/>
        </w:rPr>
        <w:t>Haoping Yu (OPPO – US)</w:t>
      </w:r>
    </w:p>
    <w:p w14:paraId="7ED9D337" w14:textId="77777777" w:rsidR="00E530C1" w:rsidRPr="009F48FD" w:rsidRDefault="00E530C1" w:rsidP="00E530C1">
      <w:pPr>
        <w:pStyle w:val="ListParagraph"/>
        <w:numPr>
          <w:ilvl w:val="0"/>
          <w:numId w:val="42"/>
        </w:numPr>
        <w:spacing w:before="60"/>
        <w:jc w:val="left"/>
        <w:rPr>
          <w:lang w:val="en-CA"/>
        </w:rPr>
      </w:pPr>
      <w:r w:rsidRPr="009F48FD">
        <w:rPr>
          <w:lang w:val="en-CA"/>
        </w:rPr>
        <w:t>Hualong Yu (Zhejiang Univ. – CN)</w:t>
      </w:r>
    </w:p>
    <w:p w14:paraId="0588EA22" w14:textId="77777777" w:rsidR="00E530C1" w:rsidRPr="009F48FD" w:rsidRDefault="00E530C1" w:rsidP="00E530C1">
      <w:pPr>
        <w:pStyle w:val="ListParagraph"/>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Paragraph"/>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Paragraph"/>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Paragraph"/>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Paragraph"/>
        <w:numPr>
          <w:ilvl w:val="0"/>
          <w:numId w:val="42"/>
        </w:numPr>
        <w:spacing w:before="60"/>
        <w:jc w:val="left"/>
        <w:rPr>
          <w:lang w:val="en-CA"/>
        </w:rPr>
      </w:pPr>
      <w:r w:rsidRPr="009F48FD">
        <w:rPr>
          <w:lang w:val="en-CA"/>
        </w:rPr>
        <w:t>Honglei Zhang (Nokia – FI)</w:t>
      </w:r>
    </w:p>
    <w:p w14:paraId="6B56BCB5" w14:textId="77777777" w:rsidR="00E530C1" w:rsidRPr="009F48FD" w:rsidRDefault="00E530C1" w:rsidP="00E530C1">
      <w:pPr>
        <w:pStyle w:val="ListParagraph"/>
        <w:numPr>
          <w:ilvl w:val="0"/>
          <w:numId w:val="42"/>
        </w:numPr>
        <w:spacing w:before="60"/>
        <w:jc w:val="left"/>
        <w:rPr>
          <w:lang w:val="en-CA"/>
        </w:rPr>
      </w:pPr>
      <w:r w:rsidRPr="009F48FD">
        <w:rPr>
          <w:lang w:val="en-CA"/>
        </w:rPr>
        <w:t>Hongli Zhang (OPPO – CN)</w:t>
      </w:r>
    </w:p>
    <w:p w14:paraId="799266EF" w14:textId="77777777" w:rsidR="00E530C1" w:rsidRPr="009F48FD" w:rsidRDefault="00E530C1" w:rsidP="00E530C1">
      <w:pPr>
        <w:pStyle w:val="ListParagraph"/>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Paragraph"/>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Paragraph"/>
        <w:numPr>
          <w:ilvl w:val="0"/>
          <w:numId w:val="42"/>
        </w:numPr>
        <w:spacing w:before="60"/>
        <w:jc w:val="left"/>
        <w:rPr>
          <w:lang w:val="en-CA"/>
        </w:rPr>
      </w:pPr>
      <w:r w:rsidRPr="009F48FD">
        <w:rPr>
          <w:lang w:val="en-CA"/>
        </w:rPr>
        <w:t>Yuhuai Zhang OPPO – CN)</w:t>
      </w:r>
    </w:p>
    <w:p w14:paraId="3459A1AC" w14:textId="77777777" w:rsidR="00E530C1" w:rsidRPr="009F48FD" w:rsidRDefault="00E530C1" w:rsidP="00E530C1">
      <w:pPr>
        <w:pStyle w:val="ListParagraph"/>
        <w:numPr>
          <w:ilvl w:val="0"/>
          <w:numId w:val="42"/>
        </w:numPr>
        <w:spacing w:before="60"/>
        <w:jc w:val="left"/>
        <w:rPr>
          <w:lang w:val="en-CA"/>
        </w:rPr>
      </w:pPr>
      <w:r w:rsidRPr="009F48FD">
        <w:rPr>
          <w:lang w:val="en-CA"/>
        </w:rPr>
        <w:t>Junxi Zhang (Wuhan Univ. – CN)</w:t>
      </w:r>
    </w:p>
    <w:p w14:paraId="6D9C1C59" w14:textId="77777777" w:rsidR="00E530C1" w:rsidRPr="009F48FD" w:rsidRDefault="00E530C1" w:rsidP="00E530C1">
      <w:pPr>
        <w:pStyle w:val="ListParagraph"/>
        <w:numPr>
          <w:ilvl w:val="0"/>
          <w:numId w:val="42"/>
        </w:numPr>
        <w:spacing w:before="60"/>
        <w:jc w:val="left"/>
        <w:rPr>
          <w:lang w:val="en-CA"/>
        </w:rPr>
      </w:pPr>
      <w:r w:rsidRPr="009F48FD">
        <w:rPr>
          <w:lang w:val="en-CA"/>
        </w:rPr>
        <w:t>Zixiang Zhang (Alibaba – CN)</w:t>
      </w:r>
    </w:p>
    <w:p w14:paraId="18F86C82" w14:textId="77777777" w:rsidR="00E530C1" w:rsidRPr="009F48FD" w:rsidRDefault="00E530C1" w:rsidP="00E530C1">
      <w:pPr>
        <w:pStyle w:val="ListParagraph"/>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Paragraph"/>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Paragraph"/>
        <w:numPr>
          <w:ilvl w:val="0"/>
          <w:numId w:val="42"/>
        </w:numPr>
        <w:spacing w:before="60"/>
        <w:jc w:val="left"/>
        <w:rPr>
          <w:lang w:val="en-CA"/>
        </w:rPr>
      </w:pPr>
      <w:r w:rsidRPr="009F48FD">
        <w:rPr>
          <w:lang w:val="en-CA"/>
        </w:rPr>
        <w:t>Nannan Zou (Nokia – FI)</w:t>
      </w:r>
    </w:p>
    <w:p w14:paraId="57CC8A83" w14:textId="53F0F943" w:rsidR="009F2CFA" w:rsidRPr="009F48FD" w:rsidRDefault="00E530C1" w:rsidP="00E530C1">
      <w:pPr>
        <w:pStyle w:val="ListParagraph"/>
        <w:numPr>
          <w:ilvl w:val="0"/>
          <w:numId w:val="42"/>
        </w:numPr>
        <w:spacing w:before="60"/>
        <w:jc w:val="left"/>
        <w:rPr>
          <w:lang w:val="en-CA"/>
        </w:rPr>
      </w:pPr>
      <w:r w:rsidRPr="009F48FD">
        <w:rPr>
          <w:lang w:val="en-CA"/>
        </w:rPr>
        <w:t>Naima Zouidi (Ofinno – FR)</w:t>
      </w:r>
    </w:p>
    <w:p w14:paraId="5CEA9722" w14:textId="77777777" w:rsidR="009F2CFA" w:rsidRPr="009F48FD" w:rsidRDefault="009F2CFA" w:rsidP="00B4082C">
      <w:pPr>
        <w:pStyle w:val="ListParagraph"/>
        <w:numPr>
          <w:ilvl w:val="0"/>
          <w:numId w:val="42"/>
        </w:numPr>
        <w:spacing w:before="60"/>
        <w:jc w:val="left"/>
        <w:rPr>
          <w:lang w:val="en-CA"/>
        </w:rPr>
        <w:sectPr w:rsidR="009F2CFA" w:rsidRPr="009F48FD" w:rsidSect="008C0B19">
          <w:headerReference w:type="default" r:id="rId1534"/>
          <w:footerReference w:type="default" r:id="rId1535"/>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1536"/>
          <w:footerReference w:type="default" r:id="rId1537"/>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1538"/>
          <w:footerReference w:type="default" r:id="rId1539"/>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Paragraph"/>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1540"/>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Heading1"/>
        <w:numPr>
          <w:ilvl w:val="0"/>
          <w:numId w:val="0"/>
        </w:numPr>
        <w:jc w:val="center"/>
        <w:rPr>
          <w:lang w:val="en-CA"/>
        </w:rPr>
      </w:pPr>
      <w:r w:rsidRPr="009F48FD">
        <w:rPr>
          <w:lang w:val="en-CA"/>
        </w:rPr>
        <w:lastRenderedPageBreak/>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38023855"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1541"/>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Paragraph"/>
        <w:numPr>
          <w:ilvl w:val="0"/>
          <w:numId w:val="46"/>
        </w:numPr>
        <w:spacing w:before="60"/>
        <w:jc w:val="left"/>
        <w:rPr>
          <w:lang w:val="en-CA"/>
        </w:rPr>
      </w:pPr>
      <w:r w:rsidRPr="009F48FD">
        <w:rPr>
          <w:lang w:val="en-CA"/>
        </w:rPr>
        <w:t>Mohsen Abdoli (Xiaomi – FR)</w:t>
      </w:r>
    </w:p>
    <w:p w14:paraId="3C07485B" w14:textId="77777777" w:rsidR="00E530C1" w:rsidRPr="009F48FD" w:rsidRDefault="00E530C1" w:rsidP="00E530C1">
      <w:pPr>
        <w:pStyle w:val="ListParagraph"/>
        <w:numPr>
          <w:ilvl w:val="0"/>
          <w:numId w:val="46"/>
        </w:numPr>
        <w:spacing w:before="60"/>
        <w:jc w:val="left"/>
        <w:rPr>
          <w:lang w:val="en-CA"/>
        </w:rPr>
      </w:pPr>
      <w:r w:rsidRPr="009F48FD">
        <w:rPr>
          <w:lang w:val="en-CA"/>
        </w:rPr>
        <w:t>Mouad Aderdor (Huawei – DE)</w:t>
      </w:r>
    </w:p>
    <w:p w14:paraId="7E6F8F51" w14:textId="77777777" w:rsidR="00E530C1" w:rsidRPr="009F48FD" w:rsidRDefault="00E530C1" w:rsidP="00E530C1">
      <w:pPr>
        <w:pStyle w:val="ListParagraph"/>
        <w:numPr>
          <w:ilvl w:val="0"/>
          <w:numId w:val="46"/>
        </w:numPr>
        <w:spacing w:before="60"/>
        <w:jc w:val="left"/>
        <w:rPr>
          <w:lang w:val="en-CA"/>
        </w:rPr>
      </w:pPr>
      <w:r w:rsidRPr="009F48FD">
        <w:rPr>
          <w:lang w:val="en-CA"/>
        </w:rPr>
        <w:t>Junghyun Ahn (InterDigital – US)</w:t>
      </w:r>
    </w:p>
    <w:p w14:paraId="18DA027A" w14:textId="77777777" w:rsidR="00E530C1" w:rsidRPr="009F48FD" w:rsidRDefault="00E530C1" w:rsidP="00E530C1">
      <w:pPr>
        <w:pStyle w:val="ListParagraph"/>
        <w:numPr>
          <w:ilvl w:val="0"/>
          <w:numId w:val="46"/>
        </w:numPr>
        <w:spacing w:before="60"/>
        <w:jc w:val="left"/>
        <w:rPr>
          <w:lang w:val="en-CA"/>
        </w:rPr>
      </w:pPr>
      <w:r w:rsidRPr="009F48FD">
        <w:rPr>
          <w:lang w:val="en-CA"/>
        </w:rPr>
        <w:t>Yongjo Ahn (Qualcomm – US)</w:t>
      </w:r>
    </w:p>
    <w:p w14:paraId="7E9DB318" w14:textId="77777777" w:rsidR="00E530C1" w:rsidRPr="009F48FD" w:rsidRDefault="00E530C1" w:rsidP="00E530C1">
      <w:pPr>
        <w:pStyle w:val="ListParagraph"/>
        <w:numPr>
          <w:ilvl w:val="0"/>
          <w:numId w:val="46"/>
        </w:numPr>
        <w:spacing w:before="60"/>
        <w:jc w:val="left"/>
        <w:rPr>
          <w:lang w:val="en-CA"/>
        </w:rPr>
      </w:pPr>
      <w:r w:rsidRPr="009F48FD">
        <w:rPr>
          <w:lang w:val="en-CA"/>
        </w:rPr>
        <w:t>Ali Ak (InterDigital – FR)</w:t>
      </w:r>
    </w:p>
    <w:p w14:paraId="02ECA971" w14:textId="77777777" w:rsidR="00E530C1" w:rsidRPr="009F48FD" w:rsidRDefault="00E530C1" w:rsidP="00E530C1">
      <w:pPr>
        <w:pStyle w:val="ListParagraph"/>
        <w:numPr>
          <w:ilvl w:val="0"/>
          <w:numId w:val="46"/>
        </w:numPr>
        <w:spacing w:before="60"/>
        <w:jc w:val="left"/>
        <w:rPr>
          <w:lang w:val="en-CA"/>
        </w:rPr>
      </w:pPr>
      <w:r w:rsidRPr="009F48FD">
        <w:rPr>
          <w:lang w:val="en-CA"/>
        </w:rPr>
        <w:t>Anique Akhtar (Qualcomm – US)</w:t>
      </w:r>
    </w:p>
    <w:p w14:paraId="4C2D0222" w14:textId="77777777" w:rsidR="00E530C1" w:rsidRPr="009F48FD" w:rsidRDefault="00E530C1" w:rsidP="00E530C1">
      <w:pPr>
        <w:pStyle w:val="ListParagraph"/>
        <w:numPr>
          <w:ilvl w:val="0"/>
          <w:numId w:val="46"/>
        </w:numPr>
        <w:spacing w:before="60"/>
        <w:jc w:val="left"/>
        <w:rPr>
          <w:lang w:val="en-CA"/>
        </w:rPr>
      </w:pPr>
      <w:r w:rsidRPr="009F48FD">
        <w:rPr>
          <w:lang w:val="en-CA"/>
        </w:rPr>
        <w:t>Zoubida Ameur (InterDigital – FR)</w:t>
      </w:r>
    </w:p>
    <w:p w14:paraId="75B7A107" w14:textId="77777777" w:rsidR="00E530C1" w:rsidRPr="009F48FD" w:rsidRDefault="00E530C1" w:rsidP="00E530C1">
      <w:pPr>
        <w:pStyle w:val="ListParagraph"/>
        <w:numPr>
          <w:ilvl w:val="0"/>
          <w:numId w:val="46"/>
        </w:numPr>
        <w:spacing w:before="60"/>
        <w:jc w:val="left"/>
        <w:rPr>
          <w:lang w:val="en-CA"/>
        </w:rPr>
      </w:pPr>
      <w:r w:rsidRPr="009F48FD">
        <w:rPr>
          <w:lang w:val="en-CA"/>
        </w:rPr>
        <w:t>Pekka Astola (Nokia – FI)</w:t>
      </w:r>
    </w:p>
    <w:p w14:paraId="20A96FBF" w14:textId="77777777" w:rsidR="00E530C1" w:rsidRPr="009F48FD" w:rsidRDefault="00E530C1" w:rsidP="00E530C1">
      <w:pPr>
        <w:pStyle w:val="ListParagraph"/>
        <w:numPr>
          <w:ilvl w:val="0"/>
          <w:numId w:val="46"/>
        </w:numPr>
        <w:spacing w:before="60"/>
        <w:jc w:val="left"/>
        <w:rPr>
          <w:lang w:val="en-CA"/>
        </w:rPr>
      </w:pPr>
      <w:r w:rsidRPr="009F48FD">
        <w:rPr>
          <w:lang w:val="en-CA"/>
        </w:rPr>
        <w:t>Tae Meon Bae (Sharp – US)</w:t>
      </w:r>
    </w:p>
    <w:p w14:paraId="1F30C2F0" w14:textId="77777777" w:rsidR="00E530C1" w:rsidRPr="009F48FD" w:rsidRDefault="00E530C1" w:rsidP="00E530C1">
      <w:pPr>
        <w:pStyle w:val="ListParagraph"/>
        <w:numPr>
          <w:ilvl w:val="0"/>
          <w:numId w:val="46"/>
        </w:numPr>
        <w:spacing w:before="60"/>
        <w:jc w:val="left"/>
        <w:rPr>
          <w:lang w:val="en-CA"/>
        </w:rPr>
      </w:pPr>
      <w:r w:rsidRPr="009F48FD">
        <w:rPr>
          <w:lang w:val="en-CA"/>
        </w:rPr>
        <w:t>Hidenori Bai (Sharp – JP)</w:t>
      </w:r>
    </w:p>
    <w:p w14:paraId="2CB32EC8" w14:textId="77777777" w:rsidR="00E530C1" w:rsidRPr="009F48FD" w:rsidRDefault="00E530C1" w:rsidP="00E530C1">
      <w:pPr>
        <w:pStyle w:val="ListParagraph"/>
        <w:numPr>
          <w:ilvl w:val="0"/>
          <w:numId w:val="46"/>
        </w:numPr>
        <w:spacing w:before="60"/>
        <w:jc w:val="left"/>
        <w:rPr>
          <w:lang w:val="en-CA"/>
        </w:rPr>
      </w:pPr>
      <w:r w:rsidRPr="009F48FD">
        <w:rPr>
          <w:lang w:val="en-CA"/>
        </w:rPr>
        <w:t>Junho Bang (HNU – KR)</w:t>
      </w:r>
    </w:p>
    <w:p w14:paraId="71166DF8" w14:textId="77777777" w:rsidR="00E530C1" w:rsidRPr="009F48FD" w:rsidRDefault="00E530C1" w:rsidP="00E530C1">
      <w:pPr>
        <w:pStyle w:val="ListParagraph"/>
        <w:numPr>
          <w:ilvl w:val="0"/>
          <w:numId w:val="46"/>
        </w:numPr>
        <w:spacing w:before="60"/>
        <w:jc w:val="left"/>
        <w:rPr>
          <w:lang w:val="en-CA"/>
        </w:rPr>
      </w:pPr>
      <w:r w:rsidRPr="009F48FD">
        <w:rPr>
          <w:lang w:val="en-CA"/>
        </w:rPr>
        <w:t>Vittorio Baroncini (Vabtech – UK)</w:t>
      </w:r>
    </w:p>
    <w:p w14:paraId="0485AF98" w14:textId="77777777" w:rsidR="00E530C1" w:rsidRPr="009F48FD" w:rsidRDefault="00E530C1" w:rsidP="00E530C1">
      <w:pPr>
        <w:pStyle w:val="ListParagraph"/>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Paragraph"/>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Paragraph"/>
        <w:numPr>
          <w:ilvl w:val="0"/>
          <w:numId w:val="46"/>
        </w:numPr>
        <w:spacing w:before="60"/>
        <w:jc w:val="left"/>
        <w:rPr>
          <w:lang w:val="en-CA"/>
        </w:rPr>
      </w:pPr>
      <w:r w:rsidRPr="009F48FD">
        <w:rPr>
          <w:lang w:val="en-CA"/>
        </w:rPr>
        <w:t>Charles Bonnineau (InterDigital – CA)</w:t>
      </w:r>
    </w:p>
    <w:p w14:paraId="119B06C3" w14:textId="77777777" w:rsidR="00E530C1" w:rsidRPr="009F48FD" w:rsidRDefault="00E530C1" w:rsidP="00E530C1">
      <w:pPr>
        <w:pStyle w:val="ListParagraph"/>
        <w:numPr>
          <w:ilvl w:val="0"/>
          <w:numId w:val="46"/>
        </w:numPr>
        <w:spacing w:before="60"/>
        <w:jc w:val="left"/>
        <w:rPr>
          <w:lang w:val="en-CA"/>
        </w:rPr>
      </w:pPr>
      <w:r w:rsidRPr="009F48FD">
        <w:rPr>
          <w:lang w:val="en-CA"/>
        </w:rPr>
        <w:t>Angelo Bruccoleri (RAI – IT)</w:t>
      </w:r>
    </w:p>
    <w:p w14:paraId="035F11B4" w14:textId="77777777" w:rsidR="00E530C1" w:rsidRPr="009F48FD" w:rsidRDefault="00E530C1" w:rsidP="00E530C1">
      <w:pPr>
        <w:pStyle w:val="ListParagraph"/>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Paragraph"/>
        <w:numPr>
          <w:ilvl w:val="0"/>
          <w:numId w:val="46"/>
        </w:numPr>
        <w:spacing w:before="60"/>
        <w:jc w:val="left"/>
        <w:rPr>
          <w:lang w:val="en-CA"/>
        </w:rPr>
      </w:pPr>
      <w:r w:rsidRPr="009F48FD">
        <w:rPr>
          <w:lang w:val="en-CA"/>
        </w:rPr>
        <w:t>Aasaipriya Chandran (Huawei – DE)</w:t>
      </w:r>
    </w:p>
    <w:p w14:paraId="5FBB720B" w14:textId="77777777" w:rsidR="00E530C1" w:rsidRPr="009F48FD" w:rsidRDefault="00E530C1" w:rsidP="00E530C1">
      <w:pPr>
        <w:pStyle w:val="ListParagraph"/>
        <w:numPr>
          <w:ilvl w:val="0"/>
          <w:numId w:val="46"/>
        </w:numPr>
        <w:spacing w:before="60"/>
        <w:jc w:val="left"/>
        <w:rPr>
          <w:lang w:val="en-CA"/>
        </w:rPr>
      </w:pPr>
      <w:r w:rsidRPr="009F48FD">
        <w:rPr>
          <w:lang w:val="en-CA"/>
        </w:rPr>
        <w:t>Renjie Chang (Tencent – CN)</w:t>
      </w:r>
    </w:p>
    <w:p w14:paraId="35130004" w14:textId="77777777" w:rsidR="00E530C1" w:rsidRPr="009F48FD" w:rsidRDefault="00E530C1" w:rsidP="00E530C1">
      <w:pPr>
        <w:pStyle w:val="ListParagraph"/>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Paragraph"/>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Paragraph"/>
        <w:numPr>
          <w:ilvl w:val="0"/>
          <w:numId w:val="46"/>
        </w:numPr>
        <w:spacing w:before="60"/>
        <w:jc w:val="left"/>
        <w:rPr>
          <w:lang w:val="en-CA"/>
        </w:rPr>
      </w:pPr>
      <w:r w:rsidRPr="009F48FD">
        <w:rPr>
          <w:lang w:val="en-CA"/>
        </w:rPr>
        <w:t>Fangdong Chen (Hikvision – CN)</w:t>
      </w:r>
    </w:p>
    <w:p w14:paraId="39D9B8CD" w14:textId="77777777" w:rsidR="00E530C1" w:rsidRPr="009F48FD" w:rsidRDefault="00E530C1" w:rsidP="00E530C1">
      <w:pPr>
        <w:pStyle w:val="ListParagraph"/>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Paragraph"/>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Paragraph"/>
        <w:numPr>
          <w:ilvl w:val="0"/>
          <w:numId w:val="46"/>
        </w:numPr>
        <w:spacing w:before="60"/>
        <w:jc w:val="left"/>
        <w:rPr>
          <w:lang w:val="en-CA"/>
        </w:rPr>
      </w:pPr>
      <w:r w:rsidRPr="009F48FD">
        <w:rPr>
          <w:lang w:val="en-CA"/>
        </w:rPr>
        <w:t>Xinxin Chen (WHU – CN)</w:t>
      </w:r>
    </w:p>
    <w:p w14:paraId="0CD5EC04" w14:textId="77777777" w:rsidR="00E530C1" w:rsidRPr="009F48FD" w:rsidRDefault="00E530C1" w:rsidP="00E530C1">
      <w:pPr>
        <w:pStyle w:val="ListParagraph"/>
        <w:numPr>
          <w:ilvl w:val="0"/>
          <w:numId w:val="46"/>
        </w:numPr>
        <w:spacing w:before="60"/>
        <w:jc w:val="left"/>
        <w:rPr>
          <w:lang w:val="en-CA"/>
        </w:rPr>
      </w:pPr>
      <w:r w:rsidRPr="009F48FD">
        <w:rPr>
          <w:lang w:val="en-CA"/>
        </w:rPr>
        <w:t>Ya Chen (InterDigital – FR)</w:t>
      </w:r>
    </w:p>
    <w:p w14:paraId="05CC16F2" w14:textId="77777777" w:rsidR="00E530C1" w:rsidRPr="009F48FD" w:rsidRDefault="00E530C1" w:rsidP="00E530C1">
      <w:pPr>
        <w:pStyle w:val="ListParagraph"/>
        <w:numPr>
          <w:ilvl w:val="0"/>
          <w:numId w:val="46"/>
        </w:numPr>
        <w:spacing w:before="60"/>
        <w:jc w:val="left"/>
        <w:rPr>
          <w:lang w:val="en-CA"/>
        </w:rPr>
      </w:pPr>
      <w:r w:rsidRPr="009F48FD">
        <w:rPr>
          <w:lang w:val="en-CA"/>
        </w:rPr>
        <w:t>Youqi Chen (ITRI – US)</w:t>
      </w:r>
    </w:p>
    <w:p w14:paraId="0198EBF4" w14:textId="77777777" w:rsidR="00E530C1" w:rsidRPr="009F48FD" w:rsidRDefault="00E530C1" w:rsidP="00E530C1">
      <w:pPr>
        <w:pStyle w:val="ListParagraph"/>
        <w:numPr>
          <w:ilvl w:val="0"/>
          <w:numId w:val="46"/>
        </w:numPr>
        <w:spacing w:before="60"/>
        <w:jc w:val="left"/>
        <w:rPr>
          <w:lang w:val="en-CA"/>
        </w:rPr>
      </w:pPr>
      <w:r w:rsidRPr="009F48FD">
        <w:rPr>
          <w:lang w:val="en-CA"/>
        </w:rPr>
        <w:t>Jingwei Chi (UESTC – CN)</w:t>
      </w:r>
    </w:p>
    <w:p w14:paraId="62A09F4B" w14:textId="77777777" w:rsidR="00E530C1" w:rsidRPr="009F48FD" w:rsidRDefault="00E530C1" w:rsidP="00E530C1">
      <w:pPr>
        <w:pStyle w:val="ListParagraph"/>
        <w:numPr>
          <w:ilvl w:val="0"/>
          <w:numId w:val="46"/>
        </w:numPr>
        <w:spacing w:before="60"/>
        <w:jc w:val="left"/>
        <w:rPr>
          <w:lang w:val="en-CA"/>
        </w:rPr>
      </w:pPr>
      <w:r w:rsidRPr="009F48FD">
        <w:rPr>
          <w:lang w:val="en-CA"/>
        </w:rPr>
        <w:t>Injoon Cho (KBS – KR)</w:t>
      </w:r>
    </w:p>
    <w:p w14:paraId="470BEE2B" w14:textId="77777777" w:rsidR="00E530C1" w:rsidRPr="009F48FD" w:rsidRDefault="00E530C1" w:rsidP="00E530C1">
      <w:pPr>
        <w:pStyle w:val="ListParagraph"/>
        <w:numPr>
          <w:ilvl w:val="0"/>
          <w:numId w:val="46"/>
        </w:numPr>
        <w:spacing w:before="60"/>
        <w:jc w:val="left"/>
        <w:rPr>
          <w:lang w:val="en-CA"/>
        </w:rPr>
      </w:pPr>
      <w:r w:rsidRPr="009F48FD">
        <w:rPr>
          <w:lang w:val="en-CA"/>
        </w:rPr>
        <w:t>Jangwon Choi (Hyundai Motor Company – KR)</w:t>
      </w:r>
    </w:p>
    <w:p w14:paraId="2FBCB878" w14:textId="77777777" w:rsidR="00E530C1" w:rsidRPr="009F48FD" w:rsidRDefault="00E530C1" w:rsidP="00E530C1">
      <w:pPr>
        <w:pStyle w:val="ListParagraph"/>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Paragraph"/>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Paragraph"/>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Paragraph"/>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Paragraph"/>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Paragraph"/>
        <w:numPr>
          <w:ilvl w:val="0"/>
          <w:numId w:val="46"/>
        </w:numPr>
        <w:spacing w:before="60"/>
        <w:jc w:val="left"/>
        <w:rPr>
          <w:lang w:val="en-CA"/>
        </w:rPr>
      </w:pPr>
      <w:r w:rsidRPr="009F48FD">
        <w:rPr>
          <w:lang w:val="en-CA"/>
        </w:rPr>
        <w:t>Francesco Cricri (Nokia – FI)</w:t>
      </w:r>
    </w:p>
    <w:p w14:paraId="0E520A71" w14:textId="77777777" w:rsidR="00E530C1" w:rsidRPr="009F48FD" w:rsidRDefault="00E530C1" w:rsidP="00E530C1">
      <w:pPr>
        <w:pStyle w:val="ListParagraph"/>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Paragraph"/>
        <w:numPr>
          <w:ilvl w:val="0"/>
          <w:numId w:val="46"/>
        </w:numPr>
        <w:spacing w:before="60"/>
        <w:jc w:val="left"/>
        <w:rPr>
          <w:lang w:val="en-CA"/>
        </w:rPr>
      </w:pPr>
      <w:r w:rsidRPr="009F48FD">
        <w:rPr>
          <w:lang w:val="en-CA"/>
        </w:rPr>
        <w:t>Zhenyu Dai (Alibaba – CN)</w:t>
      </w:r>
    </w:p>
    <w:p w14:paraId="1FDC8ACE" w14:textId="77777777" w:rsidR="00E530C1" w:rsidRPr="009F48FD" w:rsidRDefault="00E530C1" w:rsidP="00E530C1">
      <w:pPr>
        <w:pStyle w:val="ListParagraph"/>
        <w:numPr>
          <w:ilvl w:val="0"/>
          <w:numId w:val="46"/>
        </w:numPr>
        <w:spacing w:before="60"/>
        <w:jc w:val="left"/>
        <w:rPr>
          <w:lang w:val="en-CA"/>
        </w:rPr>
      </w:pPr>
      <w:r w:rsidRPr="009F48FD">
        <w:rPr>
          <w:lang w:val="en-CA"/>
        </w:rPr>
        <w:t>Mitra Damghanian (Ericsson – SE)</w:t>
      </w:r>
    </w:p>
    <w:p w14:paraId="6AC5C265" w14:textId="77777777" w:rsidR="00E530C1" w:rsidRPr="009F48FD" w:rsidRDefault="00E530C1" w:rsidP="00E530C1">
      <w:pPr>
        <w:pStyle w:val="ListParagraph"/>
        <w:numPr>
          <w:ilvl w:val="0"/>
          <w:numId w:val="46"/>
        </w:numPr>
        <w:spacing w:before="60"/>
        <w:jc w:val="left"/>
        <w:rPr>
          <w:lang w:val="en-CA"/>
        </w:rPr>
      </w:pPr>
      <w:r w:rsidRPr="009F48FD">
        <w:rPr>
          <w:lang w:val="en-CA"/>
        </w:rPr>
        <w:t>Zhipin Deng (Bytedance – CN)</w:t>
      </w:r>
    </w:p>
    <w:p w14:paraId="3FBF9A6C" w14:textId="77777777" w:rsidR="00E530C1" w:rsidRPr="009F48FD" w:rsidRDefault="00E530C1" w:rsidP="00E530C1">
      <w:pPr>
        <w:pStyle w:val="ListParagraph"/>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Paragraph"/>
        <w:numPr>
          <w:ilvl w:val="0"/>
          <w:numId w:val="46"/>
        </w:numPr>
        <w:spacing w:before="60"/>
        <w:jc w:val="left"/>
        <w:rPr>
          <w:lang w:val="en-CA"/>
        </w:rPr>
      </w:pPr>
      <w:r w:rsidRPr="009F48FD">
        <w:rPr>
          <w:lang w:val="en-CA"/>
        </w:rPr>
        <w:t>Keqin Ding (TCL – CN)</w:t>
      </w:r>
    </w:p>
    <w:p w14:paraId="2AE8E707" w14:textId="77777777" w:rsidR="00E530C1" w:rsidRPr="009F48FD" w:rsidRDefault="00E530C1" w:rsidP="00E530C1">
      <w:pPr>
        <w:pStyle w:val="ListParagraph"/>
        <w:numPr>
          <w:ilvl w:val="0"/>
          <w:numId w:val="46"/>
        </w:numPr>
        <w:spacing w:before="60"/>
        <w:jc w:val="left"/>
        <w:rPr>
          <w:lang w:val="en-CA"/>
        </w:rPr>
      </w:pPr>
      <w:r w:rsidRPr="009F48FD">
        <w:rPr>
          <w:lang w:val="en-CA"/>
        </w:rPr>
        <w:t>Quockhanh Dinh (Samsung – KR)</w:t>
      </w:r>
    </w:p>
    <w:p w14:paraId="43F3B12A" w14:textId="77777777" w:rsidR="00E530C1" w:rsidRPr="009F48FD" w:rsidRDefault="00E530C1" w:rsidP="00E530C1">
      <w:pPr>
        <w:pStyle w:val="ListParagraph"/>
        <w:numPr>
          <w:ilvl w:val="0"/>
          <w:numId w:val="46"/>
        </w:numPr>
        <w:spacing w:before="60"/>
        <w:jc w:val="left"/>
        <w:rPr>
          <w:lang w:val="en-CA"/>
        </w:rPr>
      </w:pPr>
      <w:r w:rsidRPr="009F48FD">
        <w:rPr>
          <w:lang w:val="en-CA"/>
        </w:rPr>
        <w:t>Jihoon Do (ETRI – KR)</w:t>
      </w:r>
    </w:p>
    <w:p w14:paraId="76E065E1" w14:textId="77777777" w:rsidR="00E530C1" w:rsidRPr="009F48FD" w:rsidRDefault="00E530C1" w:rsidP="00E530C1">
      <w:pPr>
        <w:pStyle w:val="ListParagraph"/>
        <w:numPr>
          <w:ilvl w:val="0"/>
          <w:numId w:val="46"/>
        </w:numPr>
        <w:spacing w:before="60"/>
        <w:jc w:val="left"/>
        <w:rPr>
          <w:lang w:val="en-CA"/>
        </w:rPr>
      </w:pPr>
      <w:r w:rsidRPr="009F48FD">
        <w:rPr>
          <w:lang w:val="en-CA"/>
        </w:rPr>
        <w:t>Tianyu Dong (TCL – CN)</w:t>
      </w:r>
    </w:p>
    <w:p w14:paraId="19B16FD6" w14:textId="77777777" w:rsidR="00E530C1" w:rsidRPr="009F48FD" w:rsidRDefault="00E530C1" w:rsidP="00E530C1">
      <w:pPr>
        <w:pStyle w:val="ListParagraph"/>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Paragraph"/>
        <w:numPr>
          <w:ilvl w:val="0"/>
          <w:numId w:val="46"/>
        </w:numPr>
        <w:spacing w:before="60"/>
        <w:jc w:val="left"/>
        <w:rPr>
          <w:lang w:val="en-CA"/>
        </w:rPr>
      </w:pPr>
      <w:r w:rsidRPr="009F48FD">
        <w:rPr>
          <w:lang w:val="en-CA"/>
        </w:rPr>
        <w:t>Didier Doyen (InterDigital – FR)</w:t>
      </w:r>
    </w:p>
    <w:p w14:paraId="1EB9CCE9" w14:textId="77777777" w:rsidR="00E530C1" w:rsidRPr="009F48FD" w:rsidRDefault="00E530C1" w:rsidP="00E530C1">
      <w:pPr>
        <w:pStyle w:val="ListParagraph"/>
        <w:numPr>
          <w:ilvl w:val="0"/>
          <w:numId w:val="46"/>
        </w:numPr>
        <w:spacing w:before="60"/>
        <w:jc w:val="left"/>
        <w:rPr>
          <w:lang w:val="en-CA"/>
        </w:rPr>
      </w:pPr>
      <w:r w:rsidRPr="009F48FD">
        <w:rPr>
          <w:lang w:val="en-CA"/>
        </w:rPr>
        <w:t>Virginie Drugeon (Ericsson – SE)</w:t>
      </w:r>
    </w:p>
    <w:p w14:paraId="58F6CCDA" w14:textId="77777777" w:rsidR="00E530C1" w:rsidRPr="009F48FD" w:rsidRDefault="00E530C1" w:rsidP="00E530C1">
      <w:pPr>
        <w:pStyle w:val="ListParagraph"/>
        <w:numPr>
          <w:ilvl w:val="0"/>
          <w:numId w:val="46"/>
        </w:numPr>
        <w:spacing w:before="60"/>
        <w:jc w:val="left"/>
        <w:rPr>
          <w:lang w:val="en-CA"/>
        </w:rPr>
      </w:pPr>
      <w:r w:rsidRPr="009F48FD">
        <w:rPr>
          <w:lang w:val="en-CA"/>
        </w:rPr>
        <w:t>Thierry Dumas (InterDigital – FR)</w:t>
      </w:r>
    </w:p>
    <w:p w14:paraId="0F1DA89B" w14:textId="77777777" w:rsidR="00E530C1" w:rsidRPr="009F48FD" w:rsidRDefault="00E530C1" w:rsidP="00E530C1">
      <w:pPr>
        <w:pStyle w:val="ListParagraph"/>
        <w:numPr>
          <w:ilvl w:val="0"/>
          <w:numId w:val="46"/>
        </w:numPr>
        <w:spacing w:before="60"/>
        <w:jc w:val="left"/>
        <w:rPr>
          <w:lang w:val="en-CA"/>
        </w:rPr>
      </w:pPr>
      <w:r w:rsidRPr="009F48FD">
        <w:rPr>
          <w:lang w:val="en-CA"/>
        </w:rPr>
        <w:t>Semih Esenlik (Qualcomm – US)</w:t>
      </w:r>
    </w:p>
    <w:p w14:paraId="7FD9FAE0" w14:textId="77777777" w:rsidR="00E530C1" w:rsidRPr="009F48FD" w:rsidRDefault="00E530C1" w:rsidP="00E530C1">
      <w:pPr>
        <w:pStyle w:val="ListParagraph"/>
        <w:numPr>
          <w:ilvl w:val="0"/>
          <w:numId w:val="46"/>
        </w:numPr>
        <w:spacing w:before="60"/>
        <w:jc w:val="left"/>
        <w:rPr>
          <w:lang w:val="en-CA"/>
        </w:rPr>
      </w:pPr>
      <w:r w:rsidRPr="009F48FD">
        <w:rPr>
          <w:lang w:val="en-CA"/>
        </w:rPr>
        <w:t>Zheming Fan (Sharp – JP)</w:t>
      </w:r>
    </w:p>
    <w:p w14:paraId="687A68E5" w14:textId="77777777" w:rsidR="00E530C1" w:rsidRPr="009F48FD" w:rsidRDefault="00E530C1" w:rsidP="00E530C1">
      <w:pPr>
        <w:pStyle w:val="ListParagraph"/>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Paragraph"/>
        <w:numPr>
          <w:ilvl w:val="0"/>
          <w:numId w:val="46"/>
        </w:numPr>
        <w:spacing w:before="60"/>
        <w:jc w:val="left"/>
        <w:rPr>
          <w:lang w:val="en-CA"/>
        </w:rPr>
      </w:pPr>
      <w:r w:rsidRPr="009F48FD">
        <w:rPr>
          <w:lang w:val="en-CA"/>
        </w:rPr>
        <w:t>Shixuan Feng (TCL – CN)</w:t>
      </w:r>
    </w:p>
    <w:p w14:paraId="7E6A1E0D" w14:textId="77777777" w:rsidR="00E530C1" w:rsidRPr="009F48FD" w:rsidRDefault="00E530C1" w:rsidP="00E530C1">
      <w:pPr>
        <w:pStyle w:val="ListParagraph"/>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Paragraph"/>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Paragraph"/>
        <w:numPr>
          <w:ilvl w:val="0"/>
          <w:numId w:val="46"/>
        </w:numPr>
        <w:spacing w:before="60"/>
        <w:jc w:val="left"/>
        <w:rPr>
          <w:lang w:val="en-CA"/>
        </w:rPr>
      </w:pPr>
      <w:r w:rsidRPr="009F48FD">
        <w:rPr>
          <w:lang w:val="en-CA"/>
        </w:rPr>
        <w:t>Edouard François (InterDigital – FR)</w:t>
      </w:r>
    </w:p>
    <w:p w14:paraId="5C03F1FC" w14:textId="77777777" w:rsidR="00E530C1" w:rsidRPr="009F48FD" w:rsidRDefault="00E530C1" w:rsidP="00E530C1">
      <w:pPr>
        <w:pStyle w:val="ListParagraph"/>
        <w:numPr>
          <w:ilvl w:val="0"/>
          <w:numId w:val="46"/>
        </w:numPr>
        <w:spacing w:before="60"/>
        <w:jc w:val="left"/>
        <w:rPr>
          <w:lang w:val="en-CA"/>
        </w:rPr>
      </w:pPr>
      <w:r w:rsidRPr="009F48FD">
        <w:rPr>
          <w:lang w:val="en-CA"/>
        </w:rPr>
        <w:t>Neeraj Gadgil (Samsung – IN)</w:t>
      </w:r>
    </w:p>
    <w:p w14:paraId="1E673C5F" w14:textId="77777777" w:rsidR="00E530C1" w:rsidRPr="009F48FD" w:rsidRDefault="00E530C1" w:rsidP="00E530C1">
      <w:pPr>
        <w:pStyle w:val="ListParagraph"/>
        <w:numPr>
          <w:ilvl w:val="0"/>
          <w:numId w:val="46"/>
        </w:numPr>
        <w:spacing w:before="60"/>
        <w:jc w:val="left"/>
        <w:rPr>
          <w:lang w:val="en-CA"/>
        </w:rPr>
      </w:pPr>
      <w:r w:rsidRPr="009F48FD">
        <w:rPr>
          <w:lang w:val="en-CA"/>
        </w:rPr>
        <w:t>Benjamin Galmiche (Canon – FR)</w:t>
      </w:r>
    </w:p>
    <w:p w14:paraId="7983CA98" w14:textId="77777777" w:rsidR="00E530C1" w:rsidRPr="009F48FD" w:rsidRDefault="00E530C1" w:rsidP="00E530C1">
      <w:pPr>
        <w:pStyle w:val="ListParagraph"/>
        <w:numPr>
          <w:ilvl w:val="0"/>
          <w:numId w:val="46"/>
        </w:numPr>
        <w:spacing w:before="60"/>
        <w:jc w:val="left"/>
        <w:rPr>
          <w:lang w:val="en-CA"/>
        </w:rPr>
      </w:pPr>
      <w:r w:rsidRPr="009F48FD">
        <w:rPr>
          <w:lang w:val="en-CA"/>
        </w:rPr>
        <w:t>Jingying Gao (Panasonic – SG)</w:t>
      </w:r>
    </w:p>
    <w:p w14:paraId="5000315D" w14:textId="77777777" w:rsidR="00E530C1" w:rsidRPr="009F48FD" w:rsidRDefault="00E530C1" w:rsidP="00E530C1">
      <w:pPr>
        <w:pStyle w:val="ListParagraph"/>
        <w:numPr>
          <w:ilvl w:val="0"/>
          <w:numId w:val="46"/>
        </w:numPr>
        <w:spacing w:before="60"/>
        <w:jc w:val="left"/>
        <w:rPr>
          <w:lang w:val="en-CA"/>
        </w:rPr>
      </w:pPr>
      <w:r w:rsidRPr="009F48FD">
        <w:rPr>
          <w:lang w:val="en-CA"/>
        </w:rPr>
        <w:t>Shuo Gao (Xiaomi – CN)</w:t>
      </w:r>
    </w:p>
    <w:p w14:paraId="32729846" w14:textId="77777777" w:rsidR="00E530C1" w:rsidRPr="009F48FD" w:rsidRDefault="00E530C1" w:rsidP="00E530C1">
      <w:pPr>
        <w:pStyle w:val="ListParagraph"/>
        <w:numPr>
          <w:ilvl w:val="0"/>
          <w:numId w:val="46"/>
        </w:numPr>
        <w:spacing w:before="60"/>
        <w:jc w:val="left"/>
        <w:rPr>
          <w:lang w:val="en-CA"/>
        </w:rPr>
      </w:pPr>
      <w:r w:rsidRPr="009F48FD">
        <w:rPr>
          <w:lang w:val="en-CA"/>
        </w:rPr>
        <w:t>Yanbo Gao (SDU – CN)</w:t>
      </w:r>
    </w:p>
    <w:p w14:paraId="714886F3" w14:textId="77777777" w:rsidR="00E530C1" w:rsidRPr="009F48FD" w:rsidRDefault="00E530C1" w:rsidP="00E530C1">
      <w:pPr>
        <w:pStyle w:val="ListParagraph"/>
        <w:numPr>
          <w:ilvl w:val="0"/>
          <w:numId w:val="46"/>
        </w:numPr>
        <w:spacing w:before="60"/>
        <w:jc w:val="left"/>
        <w:rPr>
          <w:lang w:val="en-CA"/>
        </w:rPr>
      </w:pPr>
      <w:r w:rsidRPr="009F48FD">
        <w:rPr>
          <w:lang w:val="en-CA"/>
        </w:rPr>
        <w:t>Verba Gleb (Qualcomm – US)</w:t>
      </w:r>
    </w:p>
    <w:p w14:paraId="066E0A19" w14:textId="77777777" w:rsidR="00E530C1" w:rsidRPr="009F48FD" w:rsidRDefault="00E530C1" w:rsidP="00E530C1">
      <w:pPr>
        <w:pStyle w:val="ListParagraph"/>
        <w:numPr>
          <w:ilvl w:val="0"/>
          <w:numId w:val="46"/>
        </w:numPr>
        <w:spacing w:before="60"/>
        <w:jc w:val="left"/>
        <w:rPr>
          <w:lang w:val="en-CA"/>
        </w:rPr>
      </w:pPr>
      <w:r w:rsidRPr="009F48FD">
        <w:rPr>
          <w:lang w:val="en-CA"/>
        </w:rPr>
        <w:t>Ivan Gribushin (Huawei – RU)</w:t>
      </w:r>
    </w:p>
    <w:p w14:paraId="46861143" w14:textId="77777777" w:rsidR="00E530C1" w:rsidRPr="009F48FD" w:rsidRDefault="00E530C1" w:rsidP="00E530C1">
      <w:pPr>
        <w:pStyle w:val="ListParagraph"/>
        <w:numPr>
          <w:ilvl w:val="0"/>
          <w:numId w:val="46"/>
        </w:numPr>
        <w:spacing w:before="60"/>
        <w:jc w:val="left"/>
        <w:rPr>
          <w:lang w:val="en-CA"/>
        </w:rPr>
      </w:pPr>
      <w:r w:rsidRPr="009F48FD">
        <w:rPr>
          <w:lang w:val="en-CA"/>
        </w:rPr>
        <w:t>Vladimir Gritsenko (Ericsson – SE)</w:t>
      </w:r>
    </w:p>
    <w:p w14:paraId="20510950" w14:textId="77777777" w:rsidR="00E530C1" w:rsidRPr="009F48FD" w:rsidRDefault="00E530C1" w:rsidP="00E530C1">
      <w:pPr>
        <w:pStyle w:val="ListParagraph"/>
        <w:numPr>
          <w:ilvl w:val="0"/>
          <w:numId w:val="46"/>
        </w:numPr>
        <w:spacing w:before="60"/>
        <w:jc w:val="left"/>
        <w:rPr>
          <w:lang w:val="en-CA"/>
        </w:rPr>
      </w:pPr>
      <w:r w:rsidRPr="009F48FD">
        <w:rPr>
          <w:lang w:val="en-CA"/>
        </w:rPr>
        <w:t>Tiansheng Guo (Huawei – DE)</w:t>
      </w:r>
    </w:p>
    <w:p w14:paraId="5FDF10F6" w14:textId="77777777" w:rsidR="00E530C1" w:rsidRPr="009F48FD" w:rsidRDefault="00E530C1" w:rsidP="00E530C1">
      <w:pPr>
        <w:pStyle w:val="ListParagraph"/>
        <w:numPr>
          <w:ilvl w:val="0"/>
          <w:numId w:val="46"/>
        </w:numPr>
        <w:spacing w:before="60"/>
        <w:jc w:val="left"/>
        <w:rPr>
          <w:lang w:val="en-CA"/>
        </w:rPr>
      </w:pPr>
      <w:r w:rsidRPr="009F48FD">
        <w:rPr>
          <w:lang w:val="en-CA"/>
        </w:rPr>
        <w:t>Jaemin Ha (SJU – KR)</w:t>
      </w:r>
    </w:p>
    <w:p w14:paraId="0B9A917A" w14:textId="77777777" w:rsidR="00E530C1" w:rsidRPr="009F48FD" w:rsidRDefault="00E530C1" w:rsidP="00E530C1">
      <w:pPr>
        <w:pStyle w:val="ListParagraph"/>
        <w:numPr>
          <w:ilvl w:val="0"/>
          <w:numId w:val="46"/>
        </w:numPr>
        <w:spacing w:before="60"/>
        <w:jc w:val="left"/>
        <w:rPr>
          <w:lang w:val="en-CA"/>
        </w:rPr>
      </w:pPr>
      <w:r w:rsidRPr="009F48FD">
        <w:rPr>
          <w:lang w:val="en-CA"/>
        </w:rPr>
        <w:t>Sangjin Hahm (KBS – KR)</w:t>
      </w:r>
    </w:p>
    <w:p w14:paraId="43CB9C35" w14:textId="77777777" w:rsidR="00E530C1" w:rsidRPr="009F48FD" w:rsidRDefault="00E530C1" w:rsidP="00E530C1">
      <w:pPr>
        <w:pStyle w:val="ListParagraph"/>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Paragraph"/>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Paragraph"/>
        <w:numPr>
          <w:ilvl w:val="0"/>
          <w:numId w:val="46"/>
        </w:numPr>
        <w:spacing w:before="60"/>
        <w:jc w:val="left"/>
        <w:rPr>
          <w:lang w:val="en-CA"/>
        </w:rPr>
      </w:pPr>
      <w:r w:rsidRPr="009F48FD">
        <w:rPr>
          <w:lang w:val="en-CA"/>
        </w:rPr>
        <w:t>Cornelius Hellge (HHI – DE)</w:t>
      </w:r>
    </w:p>
    <w:p w14:paraId="4B164598" w14:textId="77777777" w:rsidR="00E530C1" w:rsidRPr="009F48FD" w:rsidRDefault="00E530C1" w:rsidP="00E530C1">
      <w:pPr>
        <w:pStyle w:val="ListParagraph"/>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Paragraph"/>
        <w:numPr>
          <w:ilvl w:val="0"/>
          <w:numId w:val="46"/>
        </w:numPr>
        <w:spacing w:before="60"/>
        <w:jc w:val="left"/>
        <w:rPr>
          <w:lang w:val="en-CA"/>
        </w:rPr>
      </w:pPr>
      <w:r w:rsidRPr="009F48FD">
        <w:rPr>
          <w:lang w:val="en-CA"/>
        </w:rPr>
        <w:t>Jin Heo (Hyundai – KR)</w:t>
      </w:r>
    </w:p>
    <w:p w14:paraId="22B26B58" w14:textId="77777777" w:rsidR="00E530C1" w:rsidRPr="009F48FD" w:rsidRDefault="00E530C1" w:rsidP="00E530C1">
      <w:pPr>
        <w:pStyle w:val="ListParagraph"/>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Jae-Woo Hong (SJU – KR)</w:t>
      </w:r>
    </w:p>
    <w:p w14:paraId="1C5FA6A2" w14:textId="77777777" w:rsidR="00E530C1" w:rsidRPr="009F48FD" w:rsidRDefault="00E530C1" w:rsidP="00E530C1">
      <w:pPr>
        <w:pStyle w:val="ListParagraph"/>
        <w:numPr>
          <w:ilvl w:val="0"/>
          <w:numId w:val="46"/>
        </w:numPr>
        <w:spacing w:before="60"/>
        <w:jc w:val="left"/>
        <w:rPr>
          <w:lang w:val="en-CA"/>
        </w:rPr>
      </w:pPr>
      <w:r w:rsidRPr="009F48FD">
        <w:rPr>
          <w:lang w:val="en-CA"/>
        </w:rPr>
        <w:t>Seungwook Hong (Nokia – US)</w:t>
      </w:r>
    </w:p>
    <w:p w14:paraId="1C8858F7" w14:textId="77777777" w:rsidR="00E530C1" w:rsidRPr="009F48FD" w:rsidRDefault="00E530C1" w:rsidP="00E530C1">
      <w:pPr>
        <w:pStyle w:val="ListParagraph"/>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Paragraph"/>
        <w:numPr>
          <w:ilvl w:val="0"/>
          <w:numId w:val="46"/>
        </w:numPr>
        <w:spacing w:before="60"/>
        <w:jc w:val="left"/>
        <w:rPr>
          <w:lang w:val="en-CA"/>
        </w:rPr>
      </w:pPr>
      <w:r w:rsidRPr="009F48FD">
        <w:rPr>
          <w:lang w:val="en-CA"/>
        </w:rPr>
        <w:t>Chih-Wei Hsu (MediaTek – US)</w:t>
      </w:r>
    </w:p>
    <w:p w14:paraId="15F72E8F" w14:textId="77777777" w:rsidR="00E530C1" w:rsidRPr="009F48FD" w:rsidRDefault="00E530C1" w:rsidP="00E530C1">
      <w:pPr>
        <w:pStyle w:val="ListParagraph"/>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Paragraph"/>
        <w:numPr>
          <w:ilvl w:val="0"/>
          <w:numId w:val="46"/>
        </w:numPr>
        <w:spacing w:before="60"/>
        <w:jc w:val="left"/>
        <w:rPr>
          <w:lang w:val="en-CA"/>
        </w:rPr>
      </w:pPr>
      <w:r w:rsidRPr="009F48FD">
        <w:rPr>
          <w:lang w:val="en-CA"/>
        </w:rPr>
        <w:t>Ying Hu (Malanshan Labs – CN)</w:t>
      </w:r>
    </w:p>
    <w:p w14:paraId="14ABEB32" w14:textId="77777777" w:rsidR="00E530C1" w:rsidRPr="009F48FD" w:rsidRDefault="00E530C1" w:rsidP="00E530C1">
      <w:pPr>
        <w:pStyle w:val="ListParagraph"/>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Paragraph"/>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Paragraph"/>
        <w:numPr>
          <w:ilvl w:val="0"/>
          <w:numId w:val="46"/>
        </w:numPr>
        <w:spacing w:before="60"/>
        <w:jc w:val="left"/>
        <w:rPr>
          <w:lang w:val="en-CA"/>
        </w:rPr>
      </w:pPr>
      <w:r w:rsidRPr="009F48FD">
        <w:rPr>
          <w:lang w:val="en-CA"/>
        </w:rPr>
        <w:t>Junyan Huo (Xidian Univ. – CN)</w:t>
      </w:r>
    </w:p>
    <w:p w14:paraId="7507FD39" w14:textId="77777777" w:rsidR="00E530C1" w:rsidRPr="009F48FD" w:rsidRDefault="00E530C1" w:rsidP="00E530C1">
      <w:pPr>
        <w:pStyle w:val="ListParagraph"/>
        <w:numPr>
          <w:ilvl w:val="0"/>
          <w:numId w:val="46"/>
        </w:numPr>
        <w:spacing w:before="60"/>
        <w:jc w:val="left"/>
        <w:rPr>
          <w:lang w:val="en-CA"/>
        </w:rPr>
      </w:pPr>
      <w:r w:rsidRPr="009F48FD">
        <w:rPr>
          <w:lang w:val="en-CA"/>
        </w:rPr>
        <w:t>Roberto Iacoviello (RAI – IT)</w:t>
      </w:r>
    </w:p>
    <w:p w14:paraId="4E8A6885" w14:textId="77777777" w:rsidR="00E530C1" w:rsidRPr="009F48FD" w:rsidRDefault="00E530C1" w:rsidP="00E530C1">
      <w:pPr>
        <w:pStyle w:val="ListParagraph"/>
        <w:numPr>
          <w:ilvl w:val="0"/>
          <w:numId w:val="46"/>
        </w:numPr>
        <w:spacing w:before="60"/>
        <w:jc w:val="left"/>
        <w:rPr>
          <w:lang w:val="en-CA"/>
        </w:rPr>
      </w:pPr>
      <w:r w:rsidRPr="009F48FD">
        <w:rPr>
          <w:lang w:val="en-CA"/>
        </w:rPr>
        <w:t>Atsuro Ichigaya (NHK – JP)</w:t>
      </w:r>
    </w:p>
    <w:p w14:paraId="2ED8970D" w14:textId="77777777" w:rsidR="00E530C1" w:rsidRPr="009F48FD" w:rsidRDefault="00E530C1" w:rsidP="00E530C1">
      <w:pPr>
        <w:pStyle w:val="ListParagraph"/>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Paragraph"/>
        <w:numPr>
          <w:ilvl w:val="0"/>
          <w:numId w:val="46"/>
        </w:numPr>
        <w:spacing w:before="60"/>
        <w:jc w:val="left"/>
        <w:rPr>
          <w:lang w:val="en-CA"/>
        </w:rPr>
      </w:pPr>
      <w:r w:rsidRPr="009F48FD">
        <w:rPr>
          <w:lang w:val="en-CA"/>
        </w:rPr>
        <w:t>Sergey Ikonin (Huawei – RU)</w:t>
      </w:r>
    </w:p>
    <w:p w14:paraId="77715238" w14:textId="77777777" w:rsidR="00E530C1" w:rsidRPr="009F48FD" w:rsidRDefault="00E530C1" w:rsidP="00E530C1">
      <w:pPr>
        <w:pStyle w:val="ListParagraph"/>
        <w:numPr>
          <w:ilvl w:val="0"/>
          <w:numId w:val="46"/>
        </w:numPr>
        <w:spacing w:before="60"/>
        <w:jc w:val="left"/>
        <w:rPr>
          <w:lang w:val="en-CA"/>
        </w:rPr>
      </w:pPr>
      <w:r w:rsidRPr="009F48FD">
        <w:rPr>
          <w:lang w:val="en-CA"/>
        </w:rPr>
        <w:t>Ruri Imichi (Sharp – JP)</w:t>
      </w:r>
    </w:p>
    <w:p w14:paraId="516C1F09" w14:textId="77777777" w:rsidR="00E530C1" w:rsidRPr="009F48FD" w:rsidRDefault="00E530C1" w:rsidP="00E530C1">
      <w:pPr>
        <w:pStyle w:val="ListParagraph"/>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Paragraph"/>
        <w:numPr>
          <w:ilvl w:val="0"/>
          <w:numId w:val="46"/>
        </w:numPr>
        <w:spacing w:before="60"/>
        <w:jc w:val="left"/>
        <w:rPr>
          <w:lang w:val="en-CA"/>
        </w:rPr>
      </w:pPr>
      <w:r w:rsidRPr="009F48FD">
        <w:rPr>
          <w:lang w:val="en-CA"/>
        </w:rPr>
        <w:t>Russell James (InterDigital – UK)</w:t>
      </w:r>
    </w:p>
    <w:p w14:paraId="6DA6D56D" w14:textId="77777777" w:rsidR="00E530C1" w:rsidRPr="009F48FD" w:rsidRDefault="00E530C1" w:rsidP="00E530C1">
      <w:pPr>
        <w:pStyle w:val="ListParagraph"/>
        <w:numPr>
          <w:ilvl w:val="0"/>
          <w:numId w:val="46"/>
        </w:numPr>
        <w:spacing w:before="60"/>
        <w:jc w:val="left"/>
        <w:rPr>
          <w:lang w:val="en-CA"/>
        </w:rPr>
      </w:pPr>
      <w:r w:rsidRPr="009F48FD">
        <w:rPr>
          <w:lang w:val="en-CA"/>
        </w:rPr>
        <w:t>Sanghun Jeon (LGE – KR)</w:t>
      </w:r>
    </w:p>
    <w:p w14:paraId="3456AA5D" w14:textId="77777777" w:rsidR="00E530C1" w:rsidRPr="009F48FD" w:rsidRDefault="00E530C1" w:rsidP="00E530C1">
      <w:pPr>
        <w:pStyle w:val="ListParagraph"/>
        <w:numPr>
          <w:ilvl w:val="0"/>
          <w:numId w:val="46"/>
        </w:numPr>
        <w:spacing w:before="60"/>
        <w:jc w:val="left"/>
        <w:rPr>
          <w:lang w:val="en-CA"/>
        </w:rPr>
      </w:pPr>
      <w:r w:rsidRPr="009F48FD">
        <w:rPr>
          <w:lang w:val="en-CA"/>
        </w:rPr>
        <w:t>Hong-Jheng Jhu (Kwai – US)</w:t>
      </w:r>
    </w:p>
    <w:p w14:paraId="7BD27DAF" w14:textId="77777777" w:rsidR="00E530C1" w:rsidRPr="009F48FD" w:rsidRDefault="00E530C1" w:rsidP="00E530C1">
      <w:pPr>
        <w:pStyle w:val="ListParagraph"/>
        <w:numPr>
          <w:ilvl w:val="0"/>
          <w:numId w:val="46"/>
        </w:numPr>
        <w:spacing w:before="60"/>
        <w:jc w:val="left"/>
        <w:rPr>
          <w:lang w:val="en-CA"/>
        </w:rPr>
      </w:pPr>
      <w:r w:rsidRPr="009F48FD">
        <w:rPr>
          <w:lang w:val="en-CA"/>
        </w:rPr>
        <w:t>Ke Jia (Alibaba – CN)</w:t>
      </w:r>
    </w:p>
    <w:p w14:paraId="552CA2DA" w14:textId="77777777" w:rsidR="00E530C1" w:rsidRPr="009F48FD" w:rsidRDefault="00E530C1" w:rsidP="00E530C1">
      <w:pPr>
        <w:pStyle w:val="ListParagraph"/>
        <w:numPr>
          <w:ilvl w:val="0"/>
          <w:numId w:val="46"/>
        </w:numPr>
        <w:spacing w:before="60"/>
        <w:jc w:val="left"/>
        <w:rPr>
          <w:lang w:val="en-CA"/>
        </w:rPr>
      </w:pPr>
      <w:r w:rsidRPr="009F48FD">
        <w:rPr>
          <w:lang w:val="en-CA"/>
        </w:rPr>
        <w:t>Daeyeon Ju (KWU – KR)</w:t>
      </w:r>
    </w:p>
    <w:p w14:paraId="2C705DD6" w14:textId="77777777" w:rsidR="00E530C1" w:rsidRPr="009F48FD" w:rsidRDefault="00E530C1" w:rsidP="00E530C1">
      <w:pPr>
        <w:pStyle w:val="ListParagraph"/>
        <w:numPr>
          <w:ilvl w:val="0"/>
          <w:numId w:val="46"/>
        </w:numPr>
        <w:spacing w:before="60"/>
        <w:jc w:val="left"/>
        <w:rPr>
          <w:lang w:val="en-CA"/>
        </w:rPr>
      </w:pPr>
      <w:r w:rsidRPr="009F48FD">
        <w:rPr>
          <w:lang w:val="en-CA"/>
        </w:rPr>
        <w:t>Cheolkon Jung (Xidian – CN)</w:t>
      </w:r>
    </w:p>
    <w:p w14:paraId="6DCCB002" w14:textId="77777777" w:rsidR="00E530C1" w:rsidRPr="009F48FD" w:rsidRDefault="00E530C1" w:rsidP="00E530C1">
      <w:pPr>
        <w:pStyle w:val="ListParagraph"/>
        <w:numPr>
          <w:ilvl w:val="0"/>
          <w:numId w:val="46"/>
        </w:numPr>
        <w:spacing w:before="60"/>
        <w:jc w:val="left"/>
        <w:rPr>
          <w:lang w:val="en-CA"/>
        </w:rPr>
      </w:pPr>
      <w:r w:rsidRPr="009F48FD">
        <w:rPr>
          <w:lang w:val="en-CA"/>
        </w:rPr>
        <w:t>Yunsik Jung (LGE – KR)</w:t>
      </w:r>
    </w:p>
    <w:p w14:paraId="608931B0" w14:textId="77777777" w:rsidR="00E530C1" w:rsidRPr="009F48FD" w:rsidRDefault="00E530C1" w:rsidP="00E530C1">
      <w:pPr>
        <w:pStyle w:val="ListParagraph"/>
        <w:numPr>
          <w:ilvl w:val="0"/>
          <w:numId w:val="46"/>
        </w:numPr>
        <w:spacing w:before="60"/>
        <w:jc w:val="left"/>
        <w:rPr>
          <w:lang w:val="en-CA"/>
        </w:rPr>
      </w:pPr>
      <w:r w:rsidRPr="009F48FD">
        <w:rPr>
          <w:lang w:val="en-CA"/>
        </w:rPr>
        <w:t>Jewon Kang (EWU – KR)</w:t>
      </w:r>
    </w:p>
    <w:p w14:paraId="0A441B9C" w14:textId="77777777" w:rsidR="00E530C1" w:rsidRPr="009F48FD" w:rsidRDefault="00E530C1" w:rsidP="00E530C1">
      <w:pPr>
        <w:pStyle w:val="ListParagraph"/>
        <w:numPr>
          <w:ilvl w:val="0"/>
          <w:numId w:val="46"/>
        </w:numPr>
        <w:spacing w:before="60"/>
        <w:jc w:val="left"/>
        <w:rPr>
          <w:lang w:val="en-CA"/>
        </w:rPr>
      </w:pPr>
      <w:r w:rsidRPr="009F48FD">
        <w:rPr>
          <w:lang w:val="en-CA"/>
        </w:rPr>
        <w:t>Alexander Karabutov (Huawei – DE)</w:t>
      </w:r>
    </w:p>
    <w:p w14:paraId="71E3EE02" w14:textId="77777777" w:rsidR="00E530C1" w:rsidRPr="009F48FD" w:rsidRDefault="00E530C1" w:rsidP="00E530C1">
      <w:pPr>
        <w:pStyle w:val="ListParagraph"/>
        <w:numPr>
          <w:ilvl w:val="0"/>
          <w:numId w:val="46"/>
        </w:numPr>
        <w:spacing w:before="60"/>
        <w:jc w:val="left"/>
        <w:rPr>
          <w:lang w:val="en-CA"/>
        </w:rPr>
      </w:pPr>
      <w:r w:rsidRPr="009F48FD">
        <w:rPr>
          <w:lang w:val="en-CA"/>
        </w:rPr>
        <w:t>Marta Karczewicz (Qualcomm – US)</w:t>
      </w:r>
    </w:p>
    <w:p w14:paraId="502EC7B9" w14:textId="77777777" w:rsidR="00E530C1" w:rsidRPr="009F48FD" w:rsidRDefault="00E530C1" w:rsidP="00E530C1">
      <w:pPr>
        <w:pStyle w:val="ListParagraph"/>
        <w:numPr>
          <w:ilvl w:val="0"/>
          <w:numId w:val="46"/>
        </w:numPr>
        <w:spacing w:before="60"/>
        <w:jc w:val="left"/>
        <w:rPr>
          <w:lang w:val="en-CA"/>
        </w:rPr>
      </w:pPr>
      <w:r w:rsidRPr="009F48FD">
        <w:rPr>
          <w:lang w:val="en-CA"/>
        </w:rPr>
        <w:t>Birendra Kathariya (Dolby – US)</w:t>
      </w:r>
    </w:p>
    <w:p w14:paraId="2DB0EDEF" w14:textId="77777777" w:rsidR="00E530C1" w:rsidRPr="009F48FD" w:rsidRDefault="00E530C1" w:rsidP="00E530C1">
      <w:pPr>
        <w:pStyle w:val="ListParagraph"/>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Paragraph"/>
        <w:numPr>
          <w:ilvl w:val="0"/>
          <w:numId w:val="46"/>
        </w:numPr>
        <w:spacing w:before="60"/>
        <w:jc w:val="left"/>
        <w:rPr>
          <w:lang w:val="en-CA"/>
        </w:rPr>
      </w:pPr>
      <w:r w:rsidRPr="009F48FD">
        <w:rPr>
          <w:lang w:val="en-CA"/>
        </w:rPr>
        <w:t>Vyacheslav Khamidullin (Huawei – RU)</w:t>
      </w:r>
    </w:p>
    <w:p w14:paraId="02E5711F" w14:textId="77777777" w:rsidR="00E530C1" w:rsidRPr="009F48FD" w:rsidRDefault="00E530C1" w:rsidP="00E530C1">
      <w:pPr>
        <w:pStyle w:val="ListParagraph"/>
        <w:numPr>
          <w:ilvl w:val="0"/>
          <w:numId w:val="46"/>
        </w:numPr>
        <w:spacing w:before="60"/>
        <w:jc w:val="left"/>
        <w:rPr>
          <w:lang w:val="en-CA"/>
        </w:rPr>
      </w:pPr>
      <w:r w:rsidRPr="009F48FD">
        <w:rPr>
          <w:lang w:val="en-CA"/>
        </w:rPr>
        <w:t>Amine Kherchouche (InterDigital – FR)</w:t>
      </w:r>
    </w:p>
    <w:p w14:paraId="37315CE6" w14:textId="77777777" w:rsidR="00E530C1" w:rsidRPr="009F48FD" w:rsidRDefault="00E530C1" w:rsidP="00E530C1">
      <w:pPr>
        <w:pStyle w:val="ListParagraph"/>
        <w:numPr>
          <w:ilvl w:val="0"/>
          <w:numId w:val="46"/>
        </w:numPr>
        <w:spacing w:before="60"/>
        <w:jc w:val="left"/>
        <w:rPr>
          <w:lang w:val="en-CA"/>
        </w:rPr>
      </w:pPr>
      <w:r w:rsidRPr="009F48FD">
        <w:rPr>
          <w:lang w:val="en-CA"/>
        </w:rPr>
        <w:t>Aro Kim (KNU – KR)</w:t>
      </w:r>
    </w:p>
    <w:p w14:paraId="7BC5A497" w14:textId="77777777" w:rsidR="00E530C1" w:rsidRPr="009F48FD" w:rsidRDefault="00E530C1" w:rsidP="00E530C1">
      <w:pPr>
        <w:pStyle w:val="ListParagraph"/>
        <w:numPr>
          <w:ilvl w:val="0"/>
          <w:numId w:val="46"/>
        </w:numPr>
        <w:spacing w:before="60"/>
        <w:jc w:val="left"/>
        <w:rPr>
          <w:lang w:val="en-CA"/>
        </w:rPr>
      </w:pPr>
      <w:r w:rsidRPr="009F48FD">
        <w:rPr>
          <w:lang w:val="en-CA"/>
        </w:rPr>
        <w:t>Donghyun Kim (ETRI – KR)</w:t>
      </w:r>
    </w:p>
    <w:p w14:paraId="68483F2C" w14:textId="77777777" w:rsidR="00E530C1" w:rsidRPr="009F48FD" w:rsidRDefault="00E530C1" w:rsidP="00E530C1">
      <w:pPr>
        <w:pStyle w:val="ListParagraph"/>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Paragraph"/>
        <w:numPr>
          <w:ilvl w:val="0"/>
          <w:numId w:val="46"/>
        </w:numPr>
        <w:spacing w:before="60"/>
        <w:jc w:val="left"/>
        <w:rPr>
          <w:lang w:val="en-CA"/>
        </w:rPr>
      </w:pPr>
      <w:r w:rsidRPr="009F48FD">
        <w:rPr>
          <w:lang w:val="en-CA"/>
        </w:rPr>
        <w:t>Jaeil Kim (SKT – KR)</w:t>
      </w:r>
    </w:p>
    <w:p w14:paraId="0E0ADFA3" w14:textId="77777777" w:rsidR="00E530C1" w:rsidRPr="009F48FD" w:rsidRDefault="00E530C1" w:rsidP="00E530C1">
      <w:pPr>
        <w:pStyle w:val="ListParagraph"/>
        <w:numPr>
          <w:ilvl w:val="0"/>
          <w:numId w:val="46"/>
        </w:numPr>
        <w:spacing w:before="60"/>
        <w:jc w:val="left"/>
        <w:rPr>
          <w:lang w:val="en-CA"/>
        </w:rPr>
      </w:pPr>
      <w:r w:rsidRPr="009F48FD">
        <w:rPr>
          <w:lang w:val="en-CA"/>
        </w:rPr>
        <w:t>Jong Wook Kim (KHU – KR)</w:t>
      </w:r>
    </w:p>
    <w:p w14:paraId="52321C0C" w14:textId="77777777" w:rsidR="00E530C1" w:rsidRPr="009F48FD" w:rsidRDefault="00E530C1" w:rsidP="00E530C1">
      <w:pPr>
        <w:pStyle w:val="ListParagraph"/>
        <w:numPr>
          <w:ilvl w:val="0"/>
          <w:numId w:val="46"/>
        </w:numPr>
        <w:spacing w:before="60"/>
        <w:jc w:val="left"/>
        <w:rPr>
          <w:lang w:val="en-CA"/>
        </w:rPr>
      </w:pPr>
      <w:r w:rsidRPr="009F48FD">
        <w:rPr>
          <w:lang w:val="en-CA"/>
        </w:rPr>
        <w:t>Jongho Kim (ETRI – KR)</w:t>
      </w:r>
    </w:p>
    <w:p w14:paraId="676ADC29" w14:textId="77777777" w:rsidR="00E530C1" w:rsidRPr="009F48FD" w:rsidRDefault="00E530C1" w:rsidP="00E530C1">
      <w:pPr>
        <w:pStyle w:val="ListParagraph"/>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Paragraph"/>
        <w:numPr>
          <w:ilvl w:val="0"/>
          <w:numId w:val="46"/>
        </w:numPr>
        <w:spacing w:before="60"/>
        <w:jc w:val="left"/>
        <w:rPr>
          <w:lang w:val="en-CA"/>
        </w:rPr>
      </w:pPr>
      <w:r w:rsidRPr="009F48FD">
        <w:rPr>
          <w:lang w:val="en-CA"/>
        </w:rPr>
        <w:t>Mintae Kim (KWU – KR)</w:t>
      </w:r>
    </w:p>
    <w:p w14:paraId="03854161" w14:textId="77777777" w:rsidR="00E530C1" w:rsidRPr="009F48FD" w:rsidRDefault="00E530C1" w:rsidP="00E530C1">
      <w:pPr>
        <w:pStyle w:val="ListParagraph"/>
        <w:numPr>
          <w:ilvl w:val="0"/>
          <w:numId w:val="46"/>
        </w:numPr>
        <w:spacing w:before="60"/>
        <w:jc w:val="left"/>
        <w:rPr>
          <w:lang w:val="en-CA"/>
        </w:rPr>
      </w:pPr>
      <w:r w:rsidRPr="009F48FD">
        <w:rPr>
          <w:lang w:val="en-CA"/>
        </w:rPr>
        <w:t>Yongseong Kim (SKKU – KR)</w:t>
      </w:r>
    </w:p>
    <w:p w14:paraId="2A29D991" w14:textId="77777777" w:rsidR="00E530C1" w:rsidRPr="009F48FD" w:rsidRDefault="00E530C1" w:rsidP="00E530C1">
      <w:pPr>
        <w:pStyle w:val="ListParagraph"/>
        <w:numPr>
          <w:ilvl w:val="0"/>
          <w:numId w:val="46"/>
        </w:numPr>
        <w:spacing w:before="60"/>
        <w:jc w:val="left"/>
        <w:rPr>
          <w:lang w:val="en-CA"/>
        </w:rPr>
      </w:pPr>
      <w:r w:rsidRPr="009F48FD">
        <w:rPr>
          <w:lang w:val="en-CA"/>
        </w:rPr>
        <w:t>Youngwook Kim (KWU – KR)</w:t>
      </w:r>
    </w:p>
    <w:p w14:paraId="228C536A" w14:textId="77777777" w:rsidR="00E530C1" w:rsidRPr="009F48FD" w:rsidRDefault="00E530C1" w:rsidP="00E530C1">
      <w:pPr>
        <w:pStyle w:val="ListParagraph"/>
        <w:numPr>
          <w:ilvl w:val="0"/>
          <w:numId w:val="46"/>
        </w:numPr>
        <w:spacing w:before="60"/>
        <w:jc w:val="left"/>
        <w:rPr>
          <w:lang w:val="en-CA"/>
        </w:rPr>
      </w:pPr>
      <w:r w:rsidRPr="009F48FD">
        <w:rPr>
          <w:lang w:val="en-CA"/>
        </w:rPr>
        <w:t>Heiner Kirchhoffer (HHI – DE)</w:t>
      </w:r>
    </w:p>
    <w:p w14:paraId="7C68C4C6" w14:textId="77777777" w:rsidR="00E530C1" w:rsidRPr="009F48FD" w:rsidRDefault="00E530C1" w:rsidP="00E530C1">
      <w:pPr>
        <w:pStyle w:val="ListParagraph"/>
        <w:numPr>
          <w:ilvl w:val="0"/>
          <w:numId w:val="46"/>
        </w:numPr>
        <w:spacing w:before="60"/>
        <w:jc w:val="left"/>
        <w:rPr>
          <w:lang w:val="en-CA"/>
        </w:rPr>
      </w:pPr>
      <w:r w:rsidRPr="009F48FD">
        <w:rPr>
          <w:lang w:val="en-CA"/>
        </w:rPr>
        <w:t>Hyunsuk Ko (HYU – KR)</w:t>
      </w:r>
    </w:p>
    <w:p w14:paraId="5A51D3C4" w14:textId="77777777" w:rsidR="00E530C1" w:rsidRPr="009F48FD" w:rsidRDefault="00E530C1" w:rsidP="00E530C1">
      <w:pPr>
        <w:pStyle w:val="ListParagraph"/>
        <w:numPr>
          <w:ilvl w:val="0"/>
          <w:numId w:val="46"/>
        </w:numPr>
        <w:spacing w:before="60"/>
        <w:jc w:val="left"/>
        <w:rPr>
          <w:lang w:val="en-CA"/>
        </w:rPr>
      </w:pPr>
      <w:r w:rsidRPr="009F48FD">
        <w:rPr>
          <w:lang w:val="en-CA"/>
        </w:rPr>
        <w:t>Krasimir Kolarov (Apple – USA)</w:t>
      </w:r>
    </w:p>
    <w:p w14:paraId="1035FF84" w14:textId="77777777" w:rsidR="00E530C1" w:rsidRPr="009F48FD" w:rsidRDefault="00E530C1" w:rsidP="00E530C1">
      <w:pPr>
        <w:pStyle w:val="ListParagraph"/>
        <w:numPr>
          <w:ilvl w:val="0"/>
          <w:numId w:val="46"/>
        </w:numPr>
        <w:spacing w:before="60"/>
        <w:jc w:val="left"/>
        <w:rPr>
          <w:lang w:val="en-CA"/>
        </w:rPr>
      </w:pPr>
      <w:r w:rsidRPr="009F48FD">
        <w:rPr>
          <w:lang w:val="en-CA"/>
        </w:rPr>
        <w:t>Konstantinos Konstantinides (Dolby Labs – US)</w:t>
      </w:r>
    </w:p>
    <w:p w14:paraId="0298215B" w14:textId="77777777" w:rsidR="00E530C1" w:rsidRPr="009F48FD" w:rsidRDefault="00E530C1" w:rsidP="00E530C1">
      <w:pPr>
        <w:pStyle w:val="ListParagraph"/>
        <w:numPr>
          <w:ilvl w:val="0"/>
          <w:numId w:val="46"/>
        </w:numPr>
        <w:spacing w:before="60"/>
        <w:jc w:val="left"/>
        <w:rPr>
          <w:lang w:val="en-CA"/>
        </w:rPr>
      </w:pPr>
      <w:r w:rsidRPr="009F48FD">
        <w:rPr>
          <w:lang w:val="en-CA"/>
        </w:rPr>
        <w:t>Moonmo Koo (LGE – KR)</w:t>
      </w:r>
    </w:p>
    <w:p w14:paraId="21444E97" w14:textId="77777777" w:rsidR="00E530C1" w:rsidRPr="009F48FD" w:rsidRDefault="00E530C1" w:rsidP="00E530C1">
      <w:pPr>
        <w:pStyle w:val="ListParagraph"/>
        <w:numPr>
          <w:ilvl w:val="0"/>
          <w:numId w:val="46"/>
        </w:numPr>
        <w:spacing w:before="60"/>
        <w:jc w:val="left"/>
        <w:rPr>
          <w:lang w:val="en-CA"/>
        </w:rPr>
      </w:pPr>
      <w:r w:rsidRPr="009F48FD">
        <w:rPr>
          <w:lang w:val="en-CA"/>
        </w:rPr>
        <w:t>Esin Koyuncu (Qualcomm – DE)</w:t>
      </w:r>
    </w:p>
    <w:p w14:paraId="5487C8FA" w14:textId="77777777" w:rsidR="00E530C1" w:rsidRPr="009F48FD" w:rsidRDefault="00E530C1" w:rsidP="00E530C1">
      <w:pPr>
        <w:pStyle w:val="ListParagraph"/>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Paragraph"/>
        <w:numPr>
          <w:ilvl w:val="0"/>
          <w:numId w:val="46"/>
        </w:numPr>
        <w:spacing w:before="60"/>
        <w:jc w:val="left"/>
        <w:rPr>
          <w:lang w:val="en-CA"/>
        </w:rPr>
      </w:pPr>
      <w:r w:rsidRPr="009F48FD">
        <w:rPr>
          <w:lang w:val="en-CA"/>
        </w:rPr>
        <w:t>Che-Wei Kuo (Kwai – US)</w:t>
      </w:r>
    </w:p>
    <w:p w14:paraId="4D76B031" w14:textId="77777777" w:rsidR="00E530C1" w:rsidRPr="009F48FD" w:rsidRDefault="00E530C1" w:rsidP="00E530C1">
      <w:pPr>
        <w:pStyle w:val="ListParagraph"/>
        <w:numPr>
          <w:ilvl w:val="0"/>
          <w:numId w:val="46"/>
        </w:numPr>
        <w:spacing w:before="60"/>
        <w:jc w:val="left"/>
        <w:rPr>
          <w:lang w:val="en-CA"/>
        </w:rPr>
      </w:pPr>
      <w:r w:rsidRPr="009F48FD">
        <w:rPr>
          <w:lang w:val="en-CA"/>
        </w:rPr>
        <w:t>Hyukmin Kwon (HYU – KR)</w:t>
      </w:r>
    </w:p>
    <w:p w14:paraId="5D5216B3" w14:textId="77777777" w:rsidR="00E530C1" w:rsidRPr="009F48FD" w:rsidRDefault="00E530C1" w:rsidP="00E530C1">
      <w:pPr>
        <w:pStyle w:val="ListParagraph"/>
        <w:numPr>
          <w:ilvl w:val="0"/>
          <w:numId w:val="46"/>
        </w:numPr>
        <w:spacing w:before="60"/>
        <w:jc w:val="left"/>
        <w:rPr>
          <w:lang w:val="en-CA"/>
        </w:rPr>
      </w:pPr>
      <w:r w:rsidRPr="009F48FD">
        <w:rPr>
          <w:lang w:val="en-CA"/>
        </w:rPr>
        <w:t>Naseong Kwon (KWU – KR)</w:t>
      </w:r>
    </w:p>
    <w:p w14:paraId="313DB522" w14:textId="77777777" w:rsidR="00E530C1" w:rsidRPr="009F48FD" w:rsidRDefault="00E530C1" w:rsidP="00E530C1">
      <w:pPr>
        <w:pStyle w:val="ListParagraph"/>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Paragraph"/>
        <w:numPr>
          <w:ilvl w:val="0"/>
          <w:numId w:val="46"/>
        </w:numPr>
        <w:spacing w:before="60"/>
        <w:jc w:val="left"/>
        <w:rPr>
          <w:lang w:val="en-CA"/>
        </w:rPr>
      </w:pPr>
      <w:r w:rsidRPr="009F48FD">
        <w:rPr>
          <w:lang w:val="en-CA"/>
        </w:rPr>
        <w:t>Hahyun Lee (ETRI – KR)</w:t>
      </w:r>
    </w:p>
    <w:p w14:paraId="5BB64633" w14:textId="77777777" w:rsidR="00E530C1" w:rsidRPr="009F48FD" w:rsidRDefault="00E530C1" w:rsidP="00E530C1">
      <w:pPr>
        <w:pStyle w:val="ListParagraph"/>
        <w:numPr>
          <w:ilvl w:val="0"/>
          <w:numId w:val="46"/>
        </w:numPr>
        <w:spacing w:before="60"/>
        <w:jc w:val="left"/>
        <w:rPr>
          <w:lang w:val="en-CA"/>
        </w:rPr>
      </w:pPr>
      <w:r w:rsidRPr="009F48FD">
        <w:rPr>
          <w:lang w:val="en-CA"/>
        </w:rPr>
        <w:t>Jung-Kyung Lee (Ofinno – US)</w:t>
      </w:r>
    </w:p>
    <w:p w14:paraId="7AAFEDB6" w14:textId="77777777" w:rsidR="00E530C1" w:rsidRPr="009F48FD" w:rsidRDefault="00E530C1" w:rsidP="00E530C1">
      <w:pPr>
        <w:pStyle w:val="ListParagraph"/>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Paragraph"/>
        <w:numPr>
          <w:ilvl w:val="0"/>
          <w:numId w:val="46"/>
        </w:numPr>
        <w:spacing w:before="60"/>
        <w:jc w:val="left"/>
        <w:rPr>
          <w:lang w:val="en-CA"/>
        </w:rPr>
      </w:pPr>
      <w:r w:rsidRPr="009F48FD">
        <w:rPr>
          <w:lang w:val="en-CA"/>
        </w:rPr>
        <w:t>Minhun Lee (LGE – KR)</w:t>
      </w:r>
    </w:p>
    <w:p w14:paraId="7C8BFAB5" w14:textId="77777777" w:rsidR="00E530C1" w:rsidRPr="009F48FD" w:rsidRDefault="00E530C1" w:rsidP="00E530C1">
      <w:pPr>
        <w:pStyle w:val="ListParagraph"/>
        <w:numPr>
          <w:ilvl w:val="0"/>
          <w:numId w:val="46"/>
        </w:numPr>
        <w:spacing w:before="60"/>
        <w:jc w:val="left"/>
        <w:rPr>
          <w:lang w:val="en-CA"/>
        </w:rPr>
      </w:pPr>
      <w:r w:rsidRPr="009F48FD">
        <w:rPr>
          <w:lang w:val="en-CA"/>
        </w:rPr>
        <w:t>Soonbin Lee (HHI – DE)</w:t>
      </w:r>
    </w:p>
    <w:p w14:paraId="211DED17" w14:textId="77777777" w:rsidR="00E530C1" w:rsidRPr="009F48FD" w:rsidRDefault="00E530C1" w:rsidP="00E530C1">
      <w:pPr>
        <w:pStyle w:val="ListParagraph"/>
        <w:numPr>
          <w:ilvl w:val="0"/>
          <w:numId w:val="46"/>
        </w:numPr>
        <w:spacing w:before="60"/>
        <w:jc w:val="left"/>
        <w:rPr>
          <w:lang w:val="en-CA"/>
        </w:rPr>
      </w:pPr>
      <w:r w:rsidRPr="009F48FD">
        <w:rPr>
          <w:lang w:val="en-CA"/>
        </w:rPr>
        <w:t>Sunyoung Lee (Atins – KR)</w:t>
      </w:r>
    </w:p>
    <w:p w14:paraId="141D3E3C" w14:textId="77777777" w:rsidR="00E530C1" w:rsidRPr="009F48FD" w:rsidRDefault="00E530C1" w:rsidP="00E530C1">
      <w:pPr>
        <w:pStyle w:val="ListParagraph"/>
        <w:numPr>
          <w:ilvl w:val="0"/>
          <w:numId w:val="46"/>
        </w:numPr>
        <w:spacing w:before="60"/>
        <w:jc w:val="left"/>
        <w:rPr>
          <w:lang w:val="en-CA"/>
        </w:rPr>
      </w:pPr>
      <w:r w:rsidRPr="009F48FD">
        <w:rPr>
          <w:lang w:val="en-CA"/>
        </w:rPr>
        <w:t>Taehwa Lee (KHU – KR)</w:t>
      </w:r>
    </w:p>
    <w:p w14:paraId="40E94416" w14:textId="77777777" w:rsidR="00E530C1" w:rsidRPr="009F48FD" w:rsidRDefault="00E530C1" w:rsidP="00E530C1">
      <w:pPr>
        <w:pStyle w:val="ListParagraph"/>
        <w:numPr>
          <w:ilvl w:val="0"/>
          <w:numId w:val="46"/>
        </w:numPr>
        <w:spacing w:before="60"/>
        <w:jc w:val="left"/>
        <w:rPr>
          <w:lang w:val="en-CA"/>
        </w:rPr>
      </w:pPr>
      <w:r w:rsidRPr="009F48FD">
        <w:rPr>
          <w:lang w:val="en-CA"/>
        </w:rPr>
        <w:t>Fabrice Le Léannec (InterDigital – FR)</w:t>
      </w:r>
    </w:p>
    <w:p w14:paraId="4FE5D3FC" w14:textId="77777777" w:rsidR="00E530C1" w:rsidRPr="009F48FD" w:rsidRDefault="00E530C1" w:rsidP="00E530C1">
      <w:pPr>
        <w:pStyle w:val="ListParagraph"/>
        <w:numPr>
          <w:ilvl w:val="0"/>
          <w:numId w:val="46"/>
        </w:numPr>
        <w:spacing w:before="60"/>
        <w:jc w:val="left"/>
        <w:rPr>
          <w:lang w:val="en-CA"/>
        </w:rPr>
      </w:pPr>
      <w:r w:rsidRPr="009F48FD">
        <w:rPr>
          <w:lang w:val="en-CA"/>
        </w:rPr>
        <w:t>Mikaël Le Pendu (InterDigital – FR)</w:t>
      </w:r>
    </w:p>
    <w:p w14:paraId="3F025C23" w14:textId="77777777" w:rsidR="00E530C1" w:rsidRPr="009F48FD" w:rsidRDefault="00E530C1" w:rsidP="00E530C1">
      <w:pPr>
        <w:pStyle w:val="ListParagraph"/>
        <w:numPr>
          <w:ilvl w:val="0"/>
          <w:numId w:val="46"/>
        </w:numPr>
        <w:spacing w:before="60"/>
        <w:jc w:val="left"/>
        <w:rPr>
          <w:lang w:val="en-CA"/>
        </w:rPr>
      </w:pPr>
      <w:r w:rsidRPr="009F48FD">
        <w:rPr>
          <w:lang w:val="en-CA"/>
        </w:rPr>
        <w:t>Julien Lemotheux (Orange – FR)</w:t>
      </w:r>
    </w:p>
    <w:p w14:paraId="589592A4" w14:textId="77777777" w:rsidR="00E530C1" w:rsidRPr="009F48FD" w:rsidRDefault="00E530C1" w:rsidP="00E530C1">
      <w:pPr>
        <w:pStyle w:val="ListParagraph"/>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Paragraph"/>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Paragraph"/>
        <w:numPr>
          <w:ilvl w:val="0"/>
          <w:numId w:val="46"/>
        </w:numPr>
        <w:spacing w:before="60"/>
        <w:jc w:val="left"/>
        <w:rPr>
          <w:lang w:val="en-CA"/>
        </w:rPr>
      </w:pPr>
      <w:r w:rsidRPr="009F48FD">
        <w:rPr>
          <w:lang w:val="en-CA"/>
        </w:rPr>
        <w:t>Xinwei Li (Alibaba – CN)</w:t>
      </w:r>
    </w:p>
    <w:p w14:paraId="35BCA892" w14:textId="77777777" w:rsidR="00E530C1" w:rsidRPr="009F48FD" w:rsidRDefault="00E530C1" w:rsidP="00E530C1">
      <w:pPr>
        <w:pStyle w:val="ListParagraph"/>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Paragraph"/>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Paragraph"/>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Paragraph"/>
        <w:numPr>
          <w:ilvl w:val="0"/>
          <w:numId w:val="46"/>
        </w:numPr>
        <w:spacing w:before="60"/>
        <w:jc w:val="left"/>
        <w:rPr>
          <w:lang w:val="en-CA"/>
        </w:rPr>
      </w:pPr>
      <w:r w:rsidRPr="009F48FD">
        <w:rPr>
          <w:lang w:val="en-CA"/>
        </w:rPr>
        <w:t>Ru-Ling Liao (Alibaba – US)</w:t>
      </w:r>
    </w:p>
    <w:p w14:paraId="708C043E" w14:textId="77777777" w:rsidR="00E530C1" w:rsidRPr="009F48FD" w:rsidRDefault="00E530C1" w:rsidP="00E530C1">
      <w:pPr>
        <w:pStyle w:val="ListParagraph"/>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Paragraph"/>
        <w:numPr>
          <w:ilvl w:val="0"/>
          <w:numId w:val="46"/>
        </w:numPr>
        <w:spacing w:before="60"/>
        <w:jc w:val="left"/>
        <w:rPr>
          <w:lang w:val="en-CA"/>
        </w:rPr>
      </w:pPr>
      <w:r w:rsidRPr="009F48FD">
        <w:rPr>
          <w:lang w:val="en-CA"/>
        </w:rPr>
        <w:t>Sungwon Lim (KT – KR)</w:t>
      </w:r>
    </w:p>
    <w:p w14:paraId="7799F47D" w14:textId="77777777" w:rsidR="00E530C1" w:rsidRPr="009F48FD" w:rsidRDefault="00E530C1" w:rsidP="00E530C1">
      <w:pPr>
        <w:pStyle w:val="ListParagraph"/>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Paragraph"/>
        <w:numPr>
          <w:ilvl w:val="0"/>
          <w:numId w:val="46"/>
        </w:numPr>
        <w:spacing w:before="60"/>
        <w:jc w:val="left"/>
        <w:rPr>
          <w:lang w:val="en-CA"/>
        </w:rPr>
      </w:pPr>
      <w:r w:rsidRPr="009F48FD">
        <w:rPr>
          <w:lang w:val="en-CA"/>
        </w:rPr>
        <w:t>Kai Lin (Bytedance – CN)</w:t>
      </w:r>
    </w:p>
    <w:p w14:paraId="45B19B8B" w14:textId="77777777" w:rsidR="00E530C1" w:rsidRPr="009F48FD" w:rsidRDefault="00E530C1" w:rsidP="00E530C1">
      <w:pPr>
        <w:pStyle w:val="ListParagraph"/>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Paragraph"/>
        <w:numPr>
          <w:ilvl w:val="0"/>
          <w:numId w:val="46"/>
        </w:numPr>
        <w:spacing w:before="60"/>
        <w:jc w:val="left"/>
        <w:rPr>
          <w:lang w:val="en-CA"/>
        </w:rPr>
      </w:pPr>
      <w:r w:rsidRPr="009F48FD">
        <w:rPr>
          <w:lang w:val="en-CA"/>
        </w:rPr>
        <w:t>Jingyun Liu (WHU – CN)</w:t>
      </w:r>
    </w:p>
    <w:p w14:paraId="7125D3C4" w14:textId="77777777" w:rsidR="00E530C1" w:rsidRPr="009F48FD" w:rsidRDefault="00E530C1" w:rsidP="00E530C1">
      <w:pPr>
        <w:pStyle w:val="ListParagraph"/>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Paragraph"/>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Paragraph"/>
        <w:numPr>
          <w:ilvl w:val="0"/>
          <w:numId w:val="46"/>
        </w:numPr>
        <w:spacing w:before="60"/>
        <w:jc w:val="left"/>
        <w:rPr>
          <w:lang w:val="en-CA"/>
        </w:rPr>
      </w:pPr>
      <w:r w:rsidRPr="009F48FD">
        <w:rPr>
          <w:lang w:val="en-CA"/>
        </w:rPr>
        <w:t>Muhammad Asad Lodhi (Qualcomm – US)</w:t>
      </w:r>
    </w:p>
    <w:p w14:paraId="46CA8E8C" w14:textId="77777777" w:rsidR="00E530C1" w:rsidRPr="009F48FD" w:rsidRDefault="00E530C1" w:rsidP="00E530C1">
      <w:pPr>
        <w:pStyle w:val="ListParagraph"/>
        <w:numPr>
          <w:ilvl w:val="0"/>
          <w:numId w:val="46"/>
        </w:numPr>
        <w:spacing w:before="60"/>
        <w:jc w:val="left"/>
        <w:rPr>
          <w:lang w:val="en-CA"/>
        </w:rPr>
      </w:pPr>
      <w:r w:rsidRPr="009F48FD">
        <w:rPr>
          <w:lang w:val="en-CA"/>
        </w:rPr>
        <w:t>Fedor Loginov (Huawei – RU)</w:t>
      </w:r>
    </w:p>
    <w:p w14:paraId="63CB7A95" w14:textId="77777777" w:rsidR="00E530C1" w:rsidRPr="009F48FD" w:rsidRDefault="00E530C1" w:rsidP="00E530C1">
      <w:pPr>
        <w:pStyle w:val="ListParagraph"/>
        <w:numPr>
          <w:ilvl w:val="0"/>
          <w:numId w:val="46"/>
        </w:numPr>
        <w:spacing w:before="60"/>
        <w:jc w:val="left"/>
        <w:rPr>
          <w:lang w:val="en-CA"/>
        </w:rPr>
      </w:pPr>
      <w:r w:rsidRPr="009F48FD">
        <w:rPr>
          <w:lang w:val="en-CA"/>
        </w:rPr>
        <w:t>Ajay Luthra (Picsel Labs – US)</w:t>
      </w:r>
    </w:p>
    <w:p w14:paraId="102A8B49" w14:textId="77777777" w:rsidR="00E530C1" w:rsidRPr="009F48FD" w:rsidRDefault="00E530C1" w:rsidP="00E530C1">
      <w:pPr>
        <w:pStyle w:val="ListParagraph"/>
        <w:numPr>
          <w:ilvl w:val="0"/>
          <w:numId w:val="46"/>
        </w:numPr>
        <w:spacing w:before="60"/>
        <w:jc w:val="left"/>
        <w:rPr>
          <w:lang w:val="en-CA"/>
        </w:rPr>
      </w:pPr>
      <w:r w:rsidRPr="009F48FD">
        <w:rPr>
          <w:lang w:val="en-CA"/>
        </w:rPr>
        <w:t>Zhuoyi Lyu (vivo – CN)</w:t>
      </w:r>
    </w:p>
    <w:p w14:paraId="4B2E2B3D" w14:textId="77777777" w:rsidR="00E530C1" w:rsidRPr="009F48FD" w:rsidRDefault="00E530C1" w:rsidP="00E530C1">
      <w:pPr>
        <w:pStyle w:val="ListParagraph"/>
        <w:numPr>
          <w:ilvl w:val="0"/>
          <w:numId w:val="46"/>
        </w:numPr>
        <w:spacing w:before="60"/>
        <w:jc w:val="left"/>
        <w:rPr>
          <w:lang w:val="en-CA"/>
        </w:rPr>
      </w:pPr>
      <w:r w:rsidRPr="009F48FD">
        <w:rPr>
          <w:lang w:val="en-CA"/>
        </w:rPr>
        <w:t>Changyue Ma (Kwai – US)</w:t>
      </w:r>
    </w:p>
    <w:p w14:paraId="453D9415" w14:textId="77777777" w:rsidR="00E530C1" w:rsidRPr="009F48FD" w:rsidRDefault="00E530C1" w:rsidP="00E530C1">
      <w:pPr>
        <w:pStyle w:val="ListParagraph"/>
        <w:numPr>
          <w:ilvl w:val="0"/>
          <w:numId w:val="46"/>
        </w:numPr>
        <w:spacing w:before="60"/>
        <w:jc w:val="left"/>
        <w:rPr>
          <w:lang w:val="en-CA"/>
        </w:rPr>
      </w:pPr>
      <w:r w:rsidRPr="009F48FD">
        <w:rPr>
          <w:lang w:val="en-CA"/>
        </w:rPr>
        <w:t>Wenzhuo Ma (WHU – CN)</w:t>
      </w:r>
    </w:p>
    <w:p w14:paraId="6666CA0F" w14:textId="77777777" w:rsidR="00E530C1" w:rsidRPr="009F48FD" w:rsidRDefault="00E530C1" w:rsidP="00E530C1">
      <w:pPr>
        <w:pStyle w:val="ListParagraph"/>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Paragraph"/>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Paragraph"/>
        <w:numPr>
          <w:ilvl w:val="0"/>
          <w:numId w:val="46"/>
        </w:numPr>
        <w:spacing w:before="60"/>
        <w:jc w:val="left"/>
        <w:rPr>
          <w:lang w:val="en-CA"/>
        </w:rPr>
      </w:pPr>
      <w:r w:rsidRPr="009F48FD">
        <w:rPr>
          <w:lang w:val="en-CA"/>
        </w:rPr>
        <w:t>Khaled Mammou (Apple – US)</w:t>
      </w:r>
    </w:p>
    <w:p w14:paraId="7D085EC9" w14:textId="77777777" w:rsidR="00E530C1" w:rsidRPr="009F48FD" w:rsidRDefault="00E530C1" w:rsidP="00E530C1">
      <w:pPr>
        <w:pStyle w:val="ListParagraph"/>
        <w:numPr>
          <w:ilvl w:val="0"/>
          <w:numId w:val="46"/>
        </w:numPr>
        <w:spacing w:before="60"/>
        <w:jc w:val="left"/>
        <w:rPr>
          <w:lang w:val="en-CA"/>
        </w:rPr>
      </w:pPr>
      <w:r w:rsidRPr="009F48FD">
        <w:rPr>
          <w:lang w:val="en-CA"/>
        </w:rPr>
        <w:t>Yasutomo Matsuba (Qualcomm – US)</w:t>
      </w:r>
    </w:p>
    <w:p w14:paraId="45293423" w14:textId="77777777" w:rsidR="00E530C1" w:rsidRPr="009F48FD" w:rsidRDefault="00E530C1" w:rsidP="00E530C1">
      <w:pPr>
        <w:pStyle w:val="ListParagraph"/>
        <w:numPr>
          <w:ilvl w:val="0"/>
          <w:numId w:val="46"/>
        </w:numPr>
        <w:spacing w:before="60"/>
        <w:jc w:val="left"/>
        <w:rPr>
          <w:lang w:val="en-CA"/>
        </w:rPr>
      </w:pPr>
      <w:r w:rsidRPr="009F48FD">
        <w:rPr>
          <w:lang w:val="en-CA"/>
        </w:rPr>
        <w:t>Xuewei Meng (Qualcomm – US)</w:t>
      </w:r>
    </w:p>
    <w:p w14:paraId="58C20AF0" w14:textId="77777777" w:rsidR="00E530C1" w:rsidRPr="009F48FD" w:rsidRDefault="00E530C1" w:rsidP="00E530C1">
      <w:pPr>
        <w:pStyle w:val="ListParagraph"/>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Paragraph"/>
        <w:numPr>
          <w:ilvl w:val="0"/>
          <w:numId w:val="46"/>
        </w:numPr>
        <w:spacing w:before="60"/>
        <w:jc w:val="left"/>
        <w:rPr>
          <w:lang w:val="en-CA"/>
        </w:rPr>
      </w:pPr>
      <w:r w:rsidRPr="009F48FD">
        <w:rPr>
          <w:lang w:val="en-CA"/>
        </w:rPr>
        <w:t>Iole Moccagatta (Intel – US)</w:t>
      </w:r>
    </w:p>
    <w:p w14:paraId="265A1960" w14:textId="77777777" w:rsidR="00E530C1" w:rsidRPr="009F48FD" w:rsidRDefault="00E530C1" w:rsidP="00E530C1">
      <w:pPr>
        <w:pStyle w:val="ListParagraph"/>
        <w:numPr>
          <w:ilvl w:val="0"/>
          <w:numId w:val="46"/>
        </w:numPr>
        <w:spacing w:before="60"/>
        <w:jc w:val="left"/>
        <w:rPr>
          <w:lang w:val="en-CA"/>
        </w:rPr>
      </w:pPr>
      <w:r w:rsidRPr="009F48FD">
        <w:rPr>
          <w:lang w:val="en-CA"/>
        </w:rPr>
        <w:t>Mattia Mondino (Sisvel – IT)</w:t>
      </w:r>
    </w:p>
    <w:p w14:paraId="698C414D" w14:textId="77777777" w:rsidR="00E530C1" w:rsidRPr="009F48FD" w:rsidRDefault="00E530C1" w:rsidP="00E530C1">
      <w:pPr>
        <w:pStyle w:val="ListParagraph"/>
        <w:numPr>
          <w:ilvl w:val="0"/>
          <w:numId w:val="46"/>
        </w:numPr>
        <w:spacing w:before="60"/>
        <w:jc w:val="left"/>
        <w:rPr>
          <w:lang w:val="en-CA"/>
        </w:rPr>
      </w:pPr>
      <w:r w:rsidRPr="009F48FD">
        <w:rPr>
          <w:lang w:val="en-CA"/>
        </w:rPr>
        <w:t>Hiroya Nakamura (JVCKENWOOD – JP)</w:t>
      </w:r>
    </w:p>
    <w:p w14:paraId="44B2277A"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Karam Naser (InterDigital – FR)</w:t>
      </w:r>
    </w:p>
    <w:p w14:paraId="01A13A82" w14:textId="77777777" w:rsidR="00E530C1" w:rsidRPr="009F48FD" w:rsidRDefault="00E530C1" w:rsidP="00E530C1">
      <w:pPr>
        <w:pStyle w:val="ListParagraph"/>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Paragraph"/>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Paragraph"/>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Paragraph"/>
        <w:numPr>
          <w:ilvl w:val="0"/>
          <w:numId w:val="46"/>
        </w:numPr>
        <w:spacing w:before="60"/>
        <w:jc w:val="left"/>
        <w:rPr>
          <w:lang w:val="en-CA"/>
        </w:rPr>
      </w:pPr>
      <w:r w:rsidRPr="009F48FD">
        <w:rPr>
          <w:lang w:val="en-CA"/>
        </w:rPr>
        <w:t>Pavel Nikitin (Xiaomi – DE)</w:t>
      </w:r>
    </w:p>
    <w:p w14:paraId="7BF78D79" w14:textId="77777777" w:rsidR="00E530C1" w:rsidRPr="009F48FD" w:rsidRDefault="00E530C1" w:rsidP="00E530C1">
      <w:pPr>
        <w:pStyle w:val="ListParagraph"/>
        <w:numPr>
          <w:ilvl w:val="0"/>
          <w:numId w:val="46"/>
        </w:numPr>
        <w:spacing w:before="60"/>
        <w:jc w:val="left"/>
        <w:rPr>
          <w:lang w:val="en-CA"/>
        </w:rPr>
      </w:pPr>
      <w:r w:rsidRPr="009F48FD">
        <w:rPr>
          <w:lang w:val="en-CA"/>
        </w:rPr>
        <w:t>Seungmin Noh (HNU – KR)</w:t>
      </w:r>
    </w:p>
    <w:p w14:paraId="62FB5A69" w14:textId="77777777" w:rsidR="00E530C1" w:rsidRPr="009F48FD" w:rsidRDefault="00E530C1" w:rsidP="00E530C1">
      <w:pPr>
        <w:pStyle w:val="ListParagraph"/>
        <w:numPr>
          <w:ilvl w:val="0"/>
          <w:numId w:val="46"/>
        </w:numPr>
        <w:spacing w:before="60"/>
        <w:jc w:val="left"/>
        <w:rPr>
          <w:lang w:val="en-CA"/>
        </w:rPr>
      </w:pPr>
      <w:r w:rsidRPr="009F48FD">
        <w:rPr>
          <w:lang w:val="en-CA"/>
        </w:rPr>
        <w:t>Sejin Oh (Dolby – US)</w:t>
      </w:r>
    </w:p>
    <w:p w14:paraId="5FC846EF" w14:textId="77777777" w:rsidR="00E530C1" w:rsidRPr="009F48FD" w:rsidRDefault="00E530C1" w:rsidP="00E530C1">
      <w:pPr>
        <w:pStyle w:val="ListParagraph"/>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Paragraph"/>
        <w:numPr>
          <w:ilvl w:val="0"/>
          <w:numId w:val="46"/>
        </w:numPr>
        <w:spacing w:before="60"/>
        <w:jc w:val="left"/>
        <w:rPr>
          <w:lang w:val="en-CA"/>
        </w:rPr>
      </w:pPr>
      <w:r w:rsidRPr="009F48FD">
        <w:rPr>
          <w:lang w:val="en-CA"/>
        </w:rPr>
        <w:t>Farhad Pakdaman (Nokia – FI)</w:t>
      </w:r>
    </w:p>
    <w:p w14:paraId="00645345" w14:textId="77777777" w:rsidR="00E530C1" w:rsidRPr="009F48FD" w:rsidRDefault="00E530C1" w:rsidP="00E530C1">
      <w:pPr>
        <w:pStyle w:val="ListParagraph"/>
        <w:numPr>
          <w:ilvl w:val="0"/>
          <w:numId w:val="46"/>
        </w:numPr>
        <w:spacing w:before="60"/>
        <w:jc w:val="left"/>
        <w:rPr>
          <w:lang w:val="en-CA"/>
        </w:rPr>
      </w:pPr>
      <w:r w:rsidRPr="009F48FD">
        <w:rPr>
          <w:lang w:val="en-CA"/>
        </w:rPr>
        <w:t>Krit Panusopone (Nokia – US)</w:t>
      </w:r>
    </w:p>
    <w:p w14:paraId="23DB20AF" w14:textId="77777777" w:rsidR="00E530C1" w:rsidRPr="009F48FD" w:rsidRDefault="00E530C1" w:rsidP="00E530C1">
      <w:pPr>
        <w:pStyle w:val="ListParagraph"/>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Paragraph"/>
        <w:numPr>
          <w:ilvl w:val="0"/>
          <w:numId w:val="46"/>
        </w:numPr>
        <w:spacing w:before="60"/>
        <w:jc w:val="left"/>
        <w:rPr>
          <w:lang w:val="en-CA"/>
        </w:rPr>
      </w:pPr>
      <w:r w:rsidRPr="009F48FD">
        <w:rPr>
          <w:lang w:val="en-CA"/>
        </w:rPr>
        <w:t>Byeongju Park (DAU – KR)</w:t>
      </w:r>
    </w:p>
    <w:p w14:paraId="12540F00" w14:textId="77777777" w:rsidR="00E530C1" w:rsidRPr="009F48FD" w:rsidRDefault="00E530C1" w:rsidP="00E530C1">
      <w:pPr>
        <w:pStyle w:val="ListParagraph"/>
        <w:numPr>
          <w:ilvl w:val="0"/>
          <w:numId w:val="46"/>
        </w:numPr>
        <w:spacing w:before="60"/>
        <w:jc w:val="left"/>
        <w:rPr>
          <w:lang w:val="en-CA"/>
        </w:rPr>
      </w:pPr>
      <w:r w:rsidRPr="009F48FD">
        <w:rPr>
          <w:lang w:val="en-CA"/>
        </w:rPr>
        <w:t>Jaeseung Park (SJU – KR)</w:t>
      </w:r>
    </w:p>
    <w:p w14:paraId="3DD034DD" w14:textId="77777777" w:rsidR="00E530C1" w:rsidRPr="009F48FD" w:rsidRDefault="00E530C1" w:rsidP="00E530C1">
      <w:pPr>
        <w:pStyle w:val="ListParagraph"/>
        <w:numPr>
          <w:ilvl w:val="0"/>
          <w:numId w:val="46"/>
        </w:numPr>
        <w:spacing w:before="60"/>
        <w:jc w:val="left"/>
        <w:rPr>
          <w:lang w:val="en-CA"/>
        </w:rPr>
      </w:pPr>
      <w:r w:rsidRPr="009F48FD">
        <w:rPr>
          <w:lang w:val="en-CA"/>
        </w:rPr>
        <w:t>Naeri Park (LGE – KR)</w:t>
      </w:r>
    </w:p>
    <w:p w14:paraId="7788CF29" w14:textId="77777777" w:rsidR="00E530C1" w:rsidRPr="009F48FD" w:rsidRDefault="00E530C1" w:rsidP="00E530C1">
      <w:pPr>
        <w:pStyle w:val="ListParagraph"/>
        <w:numPr>
          <w:ilvl w:val="0"/>
          <w:numId w:val="46"/>
        </w:numPr>
        <w:spacing w:before="60"/>
        <w:jc w:val="left"/>
        <w:rPr>
          <w:lang w:val="en-CA"/>
        </w:rPr>
      </w:pPr>
      <w:r w:rsidRPr="009F48FD">
        <w:rPr>
          <w:lang w:val="en-CA"/>
        </w:rPr>
        <w:t>Seori Park (LGE – KR)</w:t>
      </w:r>
    </w:p>
    <w:p w14:paraId="56803FAB" w14:textId="77777777" w:rsidR="00E530C1" w:rsidRPr="009F48FD" w:rsidRDefault="00E530C1" w:rsidP="00E530C1">
      <w:pPr>
        <w:pStyle w:val="ListParagraph"/>
        <w:numPr>
          <w:ilvl w:val="0"/>
          <w:numId w:val="46"/>
        </w:numPr>
        <w:spacing w:before="60"/>
        <w:jc w:val="left"/>
        <w:rPr>
          <w:lang w:val="en-CA"/>
        </w:rPr>
      </w:pPr>
      <w:r w:rsidRPr="009F48FD">
        <w:rPr>
          <w:lang w:val="en-CA"/>
        </w:rPr>
        <w:t>Seungwook Park (Hyundai Motor Company – KR)</w:t>
      </w:r>
    </w:p>
    <w:p w14:paraId="111772FE" w14:textId="77777777" w:rsidR="00E530C1" w:rsidRPr="009F48FD" w:rsidRDefault="00E530C1" w:rsidP="00E530C1">
      <w:pPr>
        <w:pStyle w:val="ListParagraph"/>
        <w:numPr>
          <w:ilvl w:val="0"/>
          <w:numId w:val="46"/>
        </w:numPr>
        <w:spacing w:before="60"/>
        <w:jc w:val="left"/>
        <w:rPr>
          <w:lang w:val="en-CA"/>
        </w:rPr>
      </w:pPr>
      <w:r w:rsidRPr="009F48FD">
        <w:rPr>
          <w:lang w:val="en-CA"/>
        </w:rPr>
        <w:t>Khoa Pham-Dinh (Nokia – FI)</w:t>
      </w:r>
    </w:p>
    <w:p w14:paraId="4BA33504" w14:textId="77777777" w:rsidR="00E530C1" w:rsidRPr="009F48FD" w:rsidRDefault="00E530C1" w:rsidP="00E530C1">
      <w:pPr>
        <w:pStyle w:val="ListParagraph"/>
        <w:numPr>
          <w:ilvl w:val="0"/>
          <w:numId w:val="46"/>
        </w:numPr>
        <w:spacing w:before="60"/>
        <w:jc w:val="left"/>
        <w:rPr>
          <w:lang w:val="en-CA"/>
        </w:rPr>
      </w:pPr>
      <w:r w:rsidRPr="009F48FD">
        <w:rPr>
          <w:lang w:val="en-CA"/>
        </w:rPr>
        <w:t>Pierrick Philippe (Orange – FR)</w:t>
      </w:r>
    </w:p>
    <w:p w14:paraId="4F35C3E0" w14:textId="77777777" w:rsidR="00E530C1" w:rsidRPr="009F48FD" w:rsidRDefault="00E530C1" w:rsidP="00E530C1">
      <w:pPr>
        <w:pStyle w:val="ListParagraph"/>
        <w:numPr>
          <w:ilvl w:val="0"/>
          <w:numId w:val="46"/>
        </w:numPr>
        <w:spacing w:before="60"/>
        <w:jc w:val="left"/>
        <w:rPr>
          <w:lang w:val="en-CA"/>
        </w:rPr>
      </w:pPr>
      <w:r w:rsidRPr="009F48FD">
        <w:rPr>
          <w:lang w:val="en-CA"/>
        </w:rPr>
        <w:t>Emmanouil Potetsianakis (Xiaomi – NL)</w:t>
      </w:r>
    </w:p>
    <w:p w14:paraId="5CA85804" w14:textId="77777777" w:rsidR="00E530C1" w:rsidRPr="009F48FD" w:rsidRDefault="00E530C1" w:rsidP="00E530C1">
      <w:pPr>
        <w:pStyle w:val="ListParagraph"/>
        <w:numPr>
          <w:ilvl w:val="0"/>
          <w:numId w:val="46"/>
        </w:numPr>
        <w:spacing w:before="60"/>
        <w:jc w:val="left"/>
        <w:rPr>
          <w:lang w:val="en-CA"/>
        </w:rPr>
      </w:pPr>
      <w:r w:rsidRPr="009F48FD">
        <w:rPr>
          <w:lang w:val="en-CA"/>
        </w:rPr>
        <w:t>Srivatsa Prativadibhayankaram (Fraunhofer IIS – DE)</w:t>
      </w:r>
    </w:p>
    <w:p w14:paraId="41458405" w14:textId="77777777" w:rsidR="00E530C1" w:rsidRPr="009F48FD" w:rsidRDefault="00E530C1" w:rsidP="00E530C1">
      <w:pPr>
        <w:pStyle w:val="ListParagraph"/>
        <w:numPr>
          <w:ilvl w:val="0"/>
          <w:numId w:val="46"/>
        </w:numPr>
        <w:spacing w:before="60"/>
        <w:jc w:val="left"/>
        <w:rPr>
          <w:lang w:val="en-CA"/>
        </w:rPr>
      </w:pPr>
      <w:r w:rsidRPr="009F48FD">
        <w:rPr>
          <w:lang w:val="en-CA"/>
        </w:rPr>
        <w:t>Saurabh Puri (InterDigital – CA)</w:t>
      </w:r>
    </w:p>
    <w:p w14:paraId="22E6833E" w14:textId="77777777" w:rsidR="00E530C1" w:rsidRPr="009F48FD" w:rsidRDefault="00E530C1" w:rsidP="00E530C1">
      <w:pPr>
        <w:pStyle w:val="ListParagraph"/>
        <w:numPr>
          <w:ilvl w:val="0"/>
          <w:numId w:val="46"/>
        </w:numPr>
        <w:spacing w:before="60"/>
        <w:jc w:val="left"/>
        <w:rPr>
          <w:lang w:val="en-CA"/>
        </w:rPr>
      </w:pPr>
      <w:r w:rsidRPr="009F48FD">
        <w:rPr>
          <w:lang w:val="en-CA"/>
        </w:rPr>
        <w:t>Miloš Radosavljević (InterDigital – FR)</w:t>
      </w:r>
    </w:p>
    <w:p w14:paraId="0045A9AF" w14:textId="77777777" w:rsidR="00E530C1" w:rsidRPr="009F48FD" w:rsidRDefault="00E530C1" w:rsidP="00E530C1">
      <w:pPr>
        <w:pStyle w:val="ListParagraph"/>
        <w:numPr>
          <w:ilvl w:val="0"/>
          <w:numId w:val="46"/>
        </w:numPr>
        <w:spacing w:before="60"/>
        <w:jc w:val="left"/>
        <w:rPr>
          <w:lang w:val="en-CA"/>
        </w:rPr>
      </w:pPr>
      <w:r w:rsidRPr="009F48FD">
        <w:rPr>
          <w:lang w:val="en-CA"/>
        </w:rPr>
        <w:t>Adarsh K. Ramasubramonian (Qualcomm – US)</w:t>
      </w:r>
    </w:p>
    <w:p w14:paraId="0B8B4EFB" w14:textId="77777777" w:rsidR="00E530C1" w:rsidRPr="009F48FD" w:rsidRDefault="00E530C1" w:rsidP="00E530C1">
      <w:pPr>
        <w:pStyle w:val="ListParagraph"/>
        <w:numPr>
          <w:ilvl w:val="0"/>
          <w:numId w:val="46"/>
        </w:numPr>
        <w:spacing w:before="60"/>
        <w:jc w:val="left"/>
        <w:rPr>
          <w:lang w:val="en-CA"/>
        </w:rPr>
      </w:pPr>
      <w:r w:rsidRPr="009F48FD">
        <w:rPr>
          <w:lang w:val="en-CA"/>
        </w:rPr>
        <w:t>Bappaditya Ray (Bytedance – US)</w:t>
      </w:r>
    </w:p>
    <w:p w14:paraId="7A61B3B2" w14:textId="77777777" w:rsidR="00E530C1" w:rsidRPr="009F48FD" w:rsidRDefault="00E530C1" w:rsidP="00E530C1">
      <w:pPr>
        <w:pStyle w:val="ListParagraph"/>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Paragraph"/>
        <w:numPr>
          <w:ilvl w:val="0"/>
          <w:numId w:val="46"/>
        </w:numPr>
        <w:spacing w:before="60"/>
        <w:jc w:val="left"/>
        <w:rPr>
          <w:lang w:val="en-CA"/>
        </w:rPr>
      </w:pPr>
      <w:r w:rsidRPr="009F48FD">
        <w:rPr>
          <w:lang w:val="en-CA"/>
        </w:rPr>
        <w:t>Marc Rivière (Ateme – FR)</w:t>
      </w:r>
    </w:p>
    <w:p w14:paraId="1FA5B0DA" w14:textId="77777777" w:rsidR="00E530C1" w:rsidRPr="009F48FD" w:rsidRDefault="00E530C1" w:rsidP="00E530C1">
      <w:pPr>
        <w:pStyle w:val="ListParagraph"/>
        <w:numPr>
          <w:ilvl w:val="0"/>
          <w:numId w:val="46"/>
        </w:numPr>
        <w:spacing w:before="60"/>
        <w:jc w:val="left"/>
        <w:rPr>
          <w:lang w:val="en-CA"/>
        </w:rPr>
      </w:pPr>
      <w:r w:rsidRPr="009F48FD">
        <w:rPr>
          <w:lang w:val="en-CA"/>
        </w:rPr>
        <w:t>Antoine Robert (InterDigital – FR)</w:t>
      </w:r>
    </w:p>
    <w:p w14:paraId="327E51BF" w14:textId="77777777" w:rsidR="00E530C1" w:rsidRPr="009F48FD" w:rsidRDefault="00E530C1" w:rsidP="00E530C1">
      <w:pPr>
        <w:pStyle w:val="ListParagraph"/>
        <w:numPr>
          <w:ilvl w:val="0"/>
          <w:numId w:val="46"/>
        </w:numPr>
        <w:spacing w:before="60"/>
        <w:jc w:val="left"/>
        <w:rPr>
          <w:lang w:val="en-CA"/>
        </w:rPr>
      </w:pPr>
      <w:r w:rsidRPr="009F48FD">
        <w:rPr>
          <w:lang w:val="en-CA"/>
        </w:rPr>
        <w:t>Mehdi Salehifar (Bytedance – US)</w:t>
      </w:r>
    </w:p>
    <w:p w14:paraId="3312C8DB" w14:textId="77777777" w:rsidR="00E530C1" w:rsidRPr="009F48FD" w:rsidRDefault="00E530C1" w:rsidP="00E530C1">
      <w:pPr>
        <w:pStyle w:val="ListParagraph"/>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Paragraph"/>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Paragraph"/>
        <w:numPr>
          <w:ilvl w:val="0"/>
          <w:numId w:val="46"/>
        </w:numPr>
        <w:spacing w:before="60"/>
        <w:jc w:val="left"/>
        <w:rPr>
          <w:lang w:val="en-CA"/>
        </w:rPr>
      </w:pPr>
      <w:r w:rsidRPr="009F48FD">
        <w:rPr>
          <w:lang w:val="en-CA"/>
        </w:rPr>
        <w:t>Thomas Schierl (HHI – DE)</w:t>
      </w:r>
    </w:p>
    <w:p w14:paraId="065C3B54" w14:textId="77777777" w:rsidR="00E530C1" w:rsidRPr="009F48FD" w:rsidRDefault="00E530C1" w:rsidP="00E530C1">
      <w:pPr>
        <w:pStyle w:val="ListParagraph"/>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Paragraph"/>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Paragraph"/>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Paragraph"/>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Paragraph"/>
        <w:numPr>
          <w:ilvl w:val="0"/>
          <w:numId w:val="46"/>
        </w:numPr>
        <w:spacing w:before="60"/>
        <w:jc w:val="left"/>
        <w:rPr>
          <w:lang w:val="en-CA"/>
        </w:rPr>
      </w:pPr>
      <w:r w:rsidRPr="009F48FD">
        <w:rPr>
          <w:lang w:val="en-CA"/>
        </w:rPr>
        <w:t>Jay Shingala (Ittiam – IN)</w:t>
      </w:r>
    </w:p>
    <w:p w14:paraId="101FB86E" w14:textId="77777777" w:rsidR="00E530C1" w:rsidRPr="009F48FD" w:rsidRDefault="00E530C1" w:rsidP="00E530C1">
      <w:pPr>
        <w:pStyle w:val="ListParagraph"/>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Paragraph"/>
        <w:numPr>
          <w:ilvl w:val="0"/>
          <w:numId w:val="46"/>
        </w:numPr>
        <w:spacing w:before="60"/>
        <w:jc w:val="left"/>
        <w:rPr>
          <w:lang w:val="en-CA"/>
        </w:rPr>
      </w:pPr>
      <w:r w:rsidRPr="009F48FD">
        <w:rPr>
          <w:lang w:val="en-CA"/>
        </w:rPr>
        <w:t>Ahmed Sidiya (Sharp – US)</w:t>
      </w:r>
    </w:p>
    <w:p w14:paraId="27E0E94C" w14:textId="77777777" w:rsidR="00E530C1" w:rsidRPr="009F48FD" w:rsidRDefault="00E530C1" w:rsidP="00E530C1">
      <w:pPr>
        <w:pStyle w:val="ListParagraph"/>
        <w:numPr>
          <w:ilvl w:val="0"/>
          <w:numId w:val="46"/>
        </w:numPr>
        <w:spacing w:before="60"/>
        <w:jc w:val="left"/>
        <w:rPr>
          <w:lang w:val="en-CA"/>
        </w:rPr>
      </w:pPr>
      <w:r w:rsidRPr="009F48FD">
        <w:rPr>
          <w:lang w:val="en-CA"/>
        </w:rPr>
        <w:t>Praneet Singh (Dolby – US)</w:t>
      </w:r>
    </w:p>
    <w:p w14:paraId="7A62D615" w14:textId="77777777" w:rsidR="00E530C1" w:rsidRPr="009F48FD" w:rsidRDefault="00E530C1" w:rsidP="00E530C1">
      <w:pPr>
        <w:pStyle w:val="ListParagraph"/>
        <w:numPr>
          <w:ilvl w:val="0"/>
          <w:numId w:val="46"/>
        </w:numPr>
        <w:spacing w:before="60"/>
        <w:jc w:val="left"/>
        <w:rPr>
          <w:lang w:val="en-CA"/>
        </w:rPr>
      </w:pPr>
      <w:r w:rsidRPr="009F48FD">
        <w:rPr>
          <w:lang w:val="en-CA"/>
        </w:rPr>
        <w:t>Kruthika Koratti Sivakumar (Google – US)</w:t>
      </w:r>
    </w:p>
    <w:p w14:paraId="3CBBDCCA" w14:textId="77777777" w:rsidR="00E530C1" w:rsidRPr="009F48FD" w:rsidRDefault="00E530C1" w:rsidP="00E530C1">
      <w:pPr>
        <w:pStyle w:val="ListParagraph"/>
        <w:numPr>
          <w:ilvl w:val="0"/>
          <w:numId w:val="46"/>
        </w:numPr>
        <w:spacing w:before="60"/>
        <w:jc w:val="left"/>
        <w:rPr>
          <w:lang w:val="en-CA"/>
        </w:rPr>
      </w:pPr>
      <w:r w:rsidRPr="009F48FD">
        <w:rPr>
          <w:lang w:val="en-CA"/>
        </w:rPr>
        <w:t>Rickard Sjöberg (Ericsson – SE)</w:t>
      </w:r>
    </w:p>
    <w:p w14:paraId="0E120049" w14:textId="77777777" w:rsidR="00E530C1" w:rsidRPr="009F48FD" w:rsidRDefault="00E530C1" w:rsidP="00E530C1">
      <w:pPr>
        <w:pStyle w:val="ListParagraph"/>
        <w:numPr>
          <w:ilvl w:val="0"/>
          <w:numId w:val="46"/>
        </w:numPr>
        <w:spacing w:before="60"/>
        <w:jc w:val="left"/>
        <w:rPr>
          <w:lang w:val="en-CA"/>
        </w:rPr>
      </w:pPr>
      <w:r w:rsidRPr="009F48FD">
        <w:rPr>
          <w:lang w:val="en-CA"/>
        </w:rPr>
        <w:t>Robert Skupin (HHI – DE)</w:t>
      </w:r>
    </w:p>
    <w:p w14:paraId="63A1AE42" w14:textId="77777777" w:rsidR="00E530C1" w:rsidRPr="009F48FD" w:rsidRDefault="00E530C1" w:rsidP="00E530C1">
      <w:pPr>
        <w:pStyle w:val="ListParagraph"/>
        <w:numPr>
          <w:ilvl w:val="0"/>
          <w:numId w:val="46"/>
        </w:numPr>
        <w:spacing w:before="60"/>
        <w:jc w:val="left"/>
        <w:rPr>
          <w:lang w:val="en-CA"/>
        </w:rPr>
      </w:pPr>
      <w:r w:rsidRPr="009F48FD">
        <w:rPr>
          <w:lang w:val="en-CA"/>
        </w:rPr>
        <w:t>Iraj Sodagar (Dolby – US)</w:t>
      </w:r>
    </w:p>
    <w:p w14:paraId="4CA70D97" w14:textId="77777777" w:rsidR="00E530C1" w:rsidRPr="009F48FD" w:rsidRDefault="00E530C1" w:rsidP="00E530C1">
      <w:pPr>
        <w:pStyle w:val="ListParagraph"/>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Paragraph"/>
        <w:numPr>
          <w:ilvl w:val="0"/>
          <w:numId w:val="46"/>
        </w:numPr>
        <w:spacing w:before="60"/>
        <w:jc w:val="left"/>
        <w:rPr>
          <w:lang w:val="en-CA"/>
        </w:rPr>
      </w:pPr>
      <w:r w:rsidRPr="009F48FD">
        <w:rPr>
          <w:lang w:val="en-CA"/>
        </w:rPr>
        <w:t>Jianwen Song (Canon – AU)</w:t>
      </w:r>
    </w:p>
    <w:p w14:paraId="7378935B" w14:textId="77777777" w:rsidR="00E530C1" w:rsidRPr="009F48FD" w:rsidRDefault="00E530C1" w:rsidP="00E530C1">
      <w:pPr>
        <w:pStyle w:val="ListParagraph"/>
        <w:numPr>
          <w:ilvl w:val="0"/>
          <w:numId w:val="46"/>
        </w:numPr>
        <w:spacing w:before="60"/>
        <w:jc w:val="left"/>
        <w:rPr>
          <w:lang w:val="en-CA"/>
        </w:rPr>
      </w:pPr>
      <w:r w:rsidRPr="009F48FD">
        <w:rPr>
          <w:lang w:val="en-CA"/>
        </w:rPr>
        <w:t>Kashyap Kammachi Sreedhar (Nokia – FI)</w:t>
      </w:r>
    </w:p>
    <w:p w14:paraId="73BA0C6E" w14:textId="77777777" w:rsidR="00E530C1" w:rsidRPr="009F48FD" w:rsidRDefault="00E530C1" w:rsidP="00E530C1">
      <w:pPr>
        <w:pStyle w:val="ListParagraph"/>
        <w:numPr>
          <w:ilvl w:val="0"/>
          <w:numId w:val="46"/>
        </w:numPr>
        <w:spacing w:before="60"/>
        <w:jc w:val="left"/>
        <w:rPr>
          <w:lang w:val="en-CA"/>
        </w:rPr>
      </w:pPr>
      <w:r w:rsidRPr="009F48FD">
        <w:rPr>
          <w:lang w:val="en-CA"/>
        </w:rPr>
        <w:t>Olgierd Stankiewicz (PUT – PL)</w:t>
      </w:r>
    </w:p>
    <w:p w14:paraId="437BDA43" w14:textId="77777777" w:rsidR="00E530C1" w:rsidRPr="009F48FD" w:rsidRDefault="00E530C1" w:rsidP="00E530C1">
      <w:pPr>
        <w:pStyle w:val="ListParagraph"/>
        <w:numPr>
          <w:ilvl w:val="0"/>
          <w:numId w:val="46"/>
        </w:numPr>
        <w:spacing w:before="60"/>
        <w:jc w:val="left"/>
        <w:rPr>
          <w:lang w:val="en-CA"/>
        </w:rPr>
      </w:pPr>
      <w:r w:rsidRPr="009F48FD">
        <w:rPr>
          <w:lang w:val="en-CA"/>
        </w:rPr>
        <w:t>Noah Stegmaier (Ericsson – SE)</w:t>
      </w:r>
    </w:p>
    <w:p w14:paraId="01711163" w14:textId="77777777" w:rsidR="00E530C1" w:rsidRPr="009F48FD" w:rsidRDefault="00E530C1" w:rsidP="00E530C1">
      <w:pPr>
        <w:pStyle w:val="ListParagraph"/>
        <w:numPr>
          <w:ilvl w:val="0"/>
          <w:numId w:val="46"/>
        </w:numPr>
        <w:spacing w:before="60"/>
        <w:jc w:val="left"/>
        <w:rPr>
          <w:lang w:val="en-CA"/>
        </w:rPr>
      </w:pPr>
      <w:r w:rsidRPr="009F48FD">
        <w:rPr>
          <w:lang w:val="en-CA"/>
        </w:rPr>
        <w:t>Kakeru Sugimoto (Sharp – JP)</w:t>
      </w:r>
    </w:p>
    <w:p w14:paraId="69B4BCA8" w14:textId="77777777" w:rsidR="00E530C1" w:rsidRPr="009F48FD" w:rsidRDefault="00E530C1" w:rsidP="00E530C1">
      <w:pPr>
        <w:pStyle w:val="ListParagraph"/>
        <w:numPr>
          <w:ilvl w:val="0"/>
          <w:numId w:val="46"/>
        </w:numPr>
        <w:spacing w:before="60"/>
        <w:jc w:val="left"/>
        <w:rPr>
          <w:lang w:val="en-CA"/>
        </w:rPr>
      </w:pPr>
      <w:r w:rsidRPr="009F48FD">
        <w:rPr>
          <w:lang w:val="en-CA"/>
        </w:rPr>
        <w:t>Maxim Sychev (Huawei – RU)</w:t>
      </w:r>
    </w:p>
    <w:p w14:paraId="55B673FD" w14:textId="77777777" w:rsidR="00E530C1" w:rsidRPr="009F48FD" w:rsidRDefault="00E530C1" w:rsidP="00E530C1">
      <w:pPr>
        <w:pStyle w:val="ListParagraph"/>
        <w:numPr>
          <w:ilvl w:val="0"/>
          <w:numId w:val="46"/>
        </w:numPr>
        <w:spacing w:before="60"/>
        <w:jc w:val="left"/>
        <w:rPr>
          <w:lang w:val="en-CA"/>
        </w:rPr>
      </w:pPr>
      <w:r w:rsidRPr="009F48FD">
        <w:rPr>
          <w:lang w:val="en-CA"/>
        </w:rPr>
        <w:t>Calvin-Khang Ta (Dolby – US)</w:t>
      </w:r>
    </w:p>
    <w:p w14:paraId="538C98FC" w14:textId="77777777" w:rsidR="00E530C1" w:rsidRPr="009F48FD" w:rsidRDefault="00E530C1" w:rsidP="00E530C1">
      <w:pPr>
        <w:pStyle w:val="ListParagraph"/>
        <w:numPr>
          <w:ilvl w:val="0"/>
          <w:numId w:val="46"/>
        </w:numPr>
        <w:spacing w:before="60"/>
        <w:jc w:val="left"/>
        <w:rPr>
          <w:lang w:val="en-CA"/>
        </w:rPr>
      </w:pPr>
      <w:r w:rsidRPr="009F48FD">
        <w:rPr>
          <w:lang w:val="en-CA"/>
        </w:rPr>
        <w:t>Hamed R. Tavakoli (Nokia – FI)</w:t>
      </w:r>
    </w:p>
    <w:p w14:paraId="53D5E0D9" w14:textId="77777777" w:rsidR="00E530C1" w:rsidRPr="009F48FD" w:rsidRDefault="00E530C1" w:rsidP="00E530C1">
      <w:pPr>
        <w:pStyle w:val="ListParagraph"/>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Paragraph"/>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Paragraph"/>
        <w:numPr>
          <w:ilvl w:val="0"/>
          <w:numId w:val="46"/>
        </w:numPr>
        <w:spacing w:before="60"/>
        <w:jc w:val="left"/>
        <w:rPr>
          <w:lang w:val="en-CA"/>
        </w:rPr>
      </w:pPr>
      <w:r w:rsidRPr="009F48FD">
        <w:rPr>
          <w:lang w:val="en-CA"/>
        </w:rPr>
        <w:t>Yasuaki Tokumo (Sharp – JP)</w:t>
      </w:r>
    </w:p>
    <w:p w14:paraId="0544AD90" w14:textId="77777777" w:rsidR="00E530C1" w:rsidRPr="009F48FD" w:rsidRDefault="00E530C1" w:rsidP="00E530C1">
      <w:pPr>
        <w:pStyle w:val="ListParagraph"/>
        <w:numPr>
          <w:ilvl w:val="0"/>
          <w:numId w:val="46"/>
        </w:numPr>
        <w:spacing w:before="60"/>
        <w:jc w:val="left"/>
        <w:rPr>
          <w:lang w:val="en-CA"/>
        </w:rPr>
      </w:pPr>
      <w:r w:rsidRPr="009F48FD">
        <w:rPr>
          <w:lang w:val="en-CA"/>
        </w:rPr>
        <w:t>Kazunari Tomizawa (Sharp – JP)</w:t>
      </w:r>
    </w:p>
    <w:p w14:paraId="36C310FB" w14:textId="77777777" w:rsidR="00E530C1" w:rsidRPr="009F48FD" w:rsidRDefault="00E530C1" w:rsidP="00E530C1">
      <w:pPr>
        <w:pStyle w:val="ListParagraph"/>
        <w:numPr>
          <w:ilvl w:val="0"/>
          <w:numId w:val="46"/>
        </w:numPr>
        <w:spacing w:before="60"/>
        <w:jc w:val="left"/>
        <w:rPr>
          <w:lang w:val="en-CA"/>
        </w:rPr>
      </w:pPr>
      <w:r w:rsidRPr="009F48FD">
        <w:rPr>
          <w:lang w:val="en-CA"/>
        </w:rPr>
        <w:t>Gleb Verba (Qualcomm – US)</w:t>
      </w:r>
    </w:p>
    <w:p w14:paraId="746F3257" w14:textId="77777777" w:rsidR="00E530C1" w:rsidRPr="009F48FD" w:rsidRDefault="00E530C1" w:rsidP="00E530C1">
      <w:pPr>
        <w:pStyle w:val="ListParagraph"/>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Paragraph"/>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Paragraph"/>
        <w:numPr>
          <w:ilvl w:val="0"/>
          <w:numId w:val="46"/>
        </w:numPr>
        <w:spacing w:before="60"/>
        <w:jc w:val="left"/>
        <w:rPr>
          <w:lang w:val="en-CA"/>
        </w:rPr>
      </w:pPr>
      <w:r w:rsidRPr="009F48FD">
        <w:rPr>
          <w:lang w:val="en-CA"/>
        </w:rPr>
        <w:t>Guiqi Wang (vivo – CN)</w:t>
      </w:r>
    </w:p>
    <w:p w14:paraId="4F87967F" w14:textId="77777777" w:rsidR="00E530C1" w:rsidRPr="009F48FD" w:rsidRDefault="00E530C1" w:rsidP="00E530C1">
      <w:pPr>
        <w:pStyle w:val="ListParagraph"/>
        <w:numPr>
          <w:ilvl w:val="0"/>
          <w:numId w:val="46"/>
        </w:numPr>
        <w:spacing w:before="60"/>
        <w:jc w:val="left"/>
        <w:rPr>
          <w:lang w:val="en-CA"/>
        </w:rPr>
      </w:pPr>
      <w:r w:rsidRPr="009F48FD">
        <w:rPr>
          <w:lang w:val="en-CA"/>
        </w:rPr>
        <w:t>Hongtao Wang (Qualcomm – US)</w:t>
      </w:r>
    </w:p>
    <w:p w14:paraId="1FA55689" w14:textId="77777777" w:rsidR="00E530C1" w:rsidRPr="009F48FD" w:rsidRDefault="00E530C1" w:rsidP="00E530C1">
      <w:pPr>
        <w:pStyle w:val="ListParagraph"/>
        <w:numPr>
          <w:ilvl w:val="0"/>
          <w:numId w:val="46"/>
        </w:numPr>
        <w:spacing w:before="60"/>
        <w:jc w:val="left"/>
        <w:rPr>
          <w:lang w:val="en-CA"/>
        </w:rPr>
      </w:pPr>
      <w:r w:rsidRPr="009F48FD">
        <w:rPr>
          <w:lang w:val="en-CA"/>
        </w:rPr>
        <w:t>Jianfeng Wang (Qualcomm – US)</w:t>
      </w:r>
    </w:p>
    <w:p w14:paraId="24F59BCA" w14:textId="77777777" w:rsidR="00E530C1" w:rsidRPr="009F48FD" w:rsidRDefault="00E530C1" w:rsidP="00E530C1">
      <w:pPr>
        <w:pStyle w:val="ListParagraph"/>
        <w:numPr>
          <w:ilvl w:val="0"/>
          <w:numId w:val="46"/>
        </w:numPr>
        <w:spacing w:before="60"/>
        <w:jc w:val="left"/>
        <w:rPr>
          <w:lang w:val="en-CA"/>
        </w:rPr>
      </w:pPr>
      <w:r w:rsidRPr="009F48FD">
        <w:rPr>
          <w:lang w:val="en-CA"/>
        </w:rPr>
        <w:t>Jiayi Wang (ZJU – CN)</w:t>
      </w:r>
    </w:p>
    <w:p w14:paraId="7D665BF0" w14:textId="77777777" w:rsidR="00E530C1" w:rsidRPr="009F48FD" w:rsidRDefault="00E530C1" w:rsidP="00E530C1">
      <w:pPr>
        <w:pStyle w:val="ListParagraph"/>
        <w:numPr>
          <w:ilvl w:val="0"/>
          <w:numId w:val="46"/>
        </w:numPr>
        <w:spacing w:before="60"/>
        <w:jc w:val="left"/>
        <w:rPr>
          <w:lang w:val="en-CA"/>
        </w:rPr>
      </w:pPr>
      <w:r w:rsidRPr="009F48FD">
        <w:rPr>
          <w:lang w:val="en-CA"/>
        </w:rPr>
        <w:t>Limin Wang (Nokia – US)</w:t>
      </w:r>
    </w:p>
    <w:p w14:paraId="5AE1F1EF" w14:textId="77777777" w:rsidR="00E530C1" w:rsidRPr="009F48FD" w:rsidRDefault="00E530C1" w:rsidP="00E530C1">
      <w:pPr>
        <w:pStyle w:val="ListParagraph"/>
        <w:numPr>
          <w:ilvl w:val="0"/>
          <w:numId w:val="46"/>
        </w:numPr>
        <w:spacing w:before="60"/>
        <w:jc w:val="left"/>
        <w:rPr>
          <w:lang w:val="en-CA"/>
        </w:rPr>
      </w:pPr>
      <w:r w:rsidRPr="009F48FD">
        <w:rPr>
          <w:lang w:val="en-CA"/>
        </w:rPr>
        <w:t>Liqiang Wang (Tencent – CN)</w:t>
      </w:r>
    </w:p>
    <w:p w14:paraId="290B3F75" w14:textId="77777777" w:rsidR="00E530C1" w:rsidRPr="009F48FD" w:rsidRDefault="00E530C1" w:rsidP="00E530C1">
      <w:pPr>
        <w:pStyle w:val="ListParagraph"/>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Paragraph"/>
        <w:numPr>
          <w:ilvl w:val="0"/>
          <w:numId w:val="46"/>
        </w:numPr>
        <w:spacing w:before="60"/>
        <w:jc w:val="left"/>
        <w:rPr>
          <w:lang w:val="en-CA"/>
        </w:rPr>
      </w:pPr>
      <w:r w:rsidRPr="009F48FD">
        <w:rPr>
          <w:lang w:val="en-CA"/>
        </w:rPr>
        <w:t>Qimeng Wang (HUST – CN)</w:t>
      </w:r>
    </w:p>
    <w:p w14:paraId="7E2CC7FA" w14:textId="77777777" w:rsidR="00E530C1" w:rsidRPr="009F48FD" w:rsidRDefault="00E530C1" w:rsidP="00E530C1">
      <w:pPr>
        <w:pStyle w:val="ListParagraph"/>
        <w:numPr>
          <w:ilvl w:val="0"/>
          <w:numId w:val="46"/>
        </w:numPr>
        <w:spacing w:before="60"/>
        <w:jc w:val="left"/>
        <w:rPr>
          <w:lang w:val="en-CA"/>
        </w:rPr>
      </w:pPr>
      <w:r w:rsidRPr="009F48FD">
        <w:rPr>
          <w:lang w:val="en-CA"/>
        </w:rPr>
        <w:t>Shengjuan Wang (ZTE – CN)</w:t>
      </w:r>
    </w:p>
    <w:p w14:paraId="1700B703" w14:textId="77777777" w:rsidR="00E530C1" w:rsidRPr="009F48FD" w:rsidRDefault="00E530C1" w:rsidP="00E530C1">
      <w:pPr>
        <w:pStyle w:val="ListParagraph"/>
        <w:numPr>
          <w:ilvl w:val="0"/>
          <w:numId w:val="46"/>
        </w:numPr>
        <w:spacing w:before="60"/>
        <w:jc w:val="left"/>
        <w:rPr>
          <w:lang w:val="en-CA"/>
        </w:rPr>
      </w:pPr>
      <w:r w:rsidRPr="009F48FD">
        <w:rPr>
          <w:lang w:val="en-CA"/>
        </w:rPr>
        <w:t>Shuoqian Wang (Qualcomm – US)</w:t>
      </w:r>
    </w:p>
    <w:p w14:paraId="1179A4DE" w14:textId="77777777" w:rsidR="00E530C1" w:rsidRPr="009F48FD" w:rsidRDefault="00E530C1" w:rsidP="00E530C1">
      <w:pPr>
        <w:pStyle w:val="ListParagraph"/>
        <w:numPr>
          <w:ilvl w:val="0"/>
          <w:numId w:val="46"/>
        </w:numPr>
        <w:spacing w:before="60"/>
        <w:jc w:val="left"/>
        <w:rPr>
          <w:lang w:val="en-CA"/>
        </w:rPr>
      </w:pPr>
      <w:r w:rsidRPr="009F48FD">
        <w:rPr>
          <w:lang w:val="en-CA"/>
        </w:rPr>
        <w:t>Yang Wang (Bytedance – CN)</w:t>
      </w:r>
    </w:p>
    <w:p w14:paraId="02B683A9" w14:textId="77777777" w:rsidR="00E530C1" w:rsidRPr="009F48FD" w:rsidRDefault="00E530C1" w:rsidP="00E530C1">
      <w:pPr>
        <w:pStyle w:val="ListParagraph"/>
        <w:numPr>
          <w:ilvl w:val="0"/>
          <w:numId w:val="46"/>
        </w:numPr>
        <w:spacing w:before="60"/>
        <w:jc w:val="left"/>
        <w:rPr>
          <w:lang w:val="en-CA"/>
        </w:rPr>
      </w:pPr>
      <w:r w:rsidRPr="009F48FD">
        <w:rPr>
          <w:lang w:val="en-CA"/>
        </w:rPr>
        <w:t>Yifan Wang (Tencent – US)</w:t>
      </w:r>
    </w:p>
    <w:p w14:paraId="2EE5A7E9" w14:textId="77777777" w:rsidR="00E530C1" w:rsidRPr="009F48FD" w:rsidRDefault="00E530C1" w:rsidP="00E530C1">
      <w:pPr>
        <w:pStyle w:val="ListParagraph"/>
        <w:numPr>
          <w:ilvl w:val="0"/>
          <w:numId w:val="46"/>
        </w:numPr>
        <w:spacing w:before="60"/>
        <w:jc w:val="left"/>
        <w:rPr>
          <w:lang w:val="en-CA"/>
        </w:rPr>
      </w:pPr>
      <w:r w:rsidRPr="009F48FD">
        <w:rPr>
          <w:lang w:val="en-CA"/>
        </w:rPr>
        <w:t>Yifei Wang (WHU – CN)</w:t>
      </w:r>
    </w:p>
    <w:p w14:paraId="3B67745B" w14:textId="77777777" w:rsidR="00E530C1" w:rsidRPr="009F48FD" w:rsidRDefault="00E530C1" w:rsidP="00E530C1">
      <w:pPr>
        <w:pStyle w:val="ListParagraph"/>
        <w:numPr>
          <w:ilvl w:val="0"/>
          <w:numId w:val="46"/>
        </w:numPr>
        <w:spacing w:before="60"/>
        <w:jc w:val="left"/>
        <w:rPr>
          <w:lang w:val="en-CA"/>
        </w:rPr>
      </w:pPr>
      <w:r w:rsidRPr="009F48FD">
        <w:rPr>
          <w:lang w:val="en-CA"/>
        </w:rPr>
        <w:t>Yingbin Wang (Tencent – CN)</w:t>
      </w:r>
    </w:p>
    <w:p w14:paraId="0AE7A852" w14:textId="77777777" w:rsidR="00E530C1" w:rsidRPr="009F48FD" w:rsidRDefault="00E530C1" w:rsidP="00E530C1">
      <w:pPr>
        <w:pStyle w:val="ListParagraph"/>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Paragraph"/>
        <w:numPr>
          <w:ilvl w:val="0"/>
          <w:numId w:val="46"/>
        </w:numPr>
        <w:spacing w:before="60"/>
        <w:jc w:val="left"/>
        <w:rPr>
          <w:lang w:val="en-CA"/>
        </w:rPr>
      </w:pPr>
      <w:r w:rsidRPr="009F48FD">
        <w:rPr>
          <w:lang w:val="en-CA"/>
        </w:rPr>
        <w:t>Hitoshi Watanabe (Ubilinx – US)</w:t>
      </w:r>
    </w:p>
    <w:p w14:paraId="1650A2A3" w14:textId="77777777" w:rsidR="00E530C1" w:rsidRPr="009F48FD" w:rsidRDefault="00E530C1" w:rsidP="00E530C1">
      <w:pPr>
        <w:pStyle w:val="ListParagraph"/>
        <w:numPr>
          <w:ilvl w:val="0"/>
          <w:numId w:val="46"/>
        </w:numPr>
        <w:spacing w:before="60"/>
        <w:jc w:val="left"/>
        <w:rPr>
          <w:lang w:val="en-CA"/>
        </w:rPr>
      </w:pPr>
      <w:r w:rsidRPr="009F48FD">
        <w:rPr>
          <w:lang w:val="en-CA"/>
        </w:rPr>
        <w:t>Martin Winken (HHI – DE)</w:t>
      </w:r>
    </w:p>
    <w:p w14:paraId="2E7C142B" w14:textId="77777777" w:rsidR="00E530C1" w:rsidRPr="009F48FD" w:rsidRDefault="00E530C1" w:rsidP="00E530C1">
      <w:pPr>
        <w:pStyle w:val="ListParagraph"/>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Paragraph"/>
        <w:numPr>
          <w:ilvl w:val="0"/>
          <w:numId w:val="46"/>
        </w:numPr>
        <w:spacing w:before="60"/>
        <w:jc w:val="left"/>
        <w:rPr>
          <w:lang w:val="en-CA"/>
        </w:rPr>
      </w:pPr>
      <w:r w:rsidRPr="009F48FD">
        <w:rPr>
          <w:lang w:val="en-CA"/>
        </w:rPr>
        <w:t>Ziyue Xiang (Tencent – US)</w:t>
      </w:r>
    </w:p>
    <w:p w14:paraId="51D4B1AC" w14:textId="77777777" w:rsidR="00E530C1" w:rsidRPr="009F48FD" w:rsidRDefault="00E530C1" w:rsidP="00E530C1">
      <w:pPr>
        <w:pStyle w:val="ListParagraph"/>
        <w:numPr>
          <w:ilvl w:val="0"/>
          <w:numId w:val="46"/>
        </w:numPr>
        <w:spacing w:before="60"/>
        <w:jc w:val="left"/>
        <w:rPr>
          <w:lang w:val="en-CA"/>
        </w:rPr>
      </w:pPr>
      <w:r w:rsidRPr="009F48FD">
        <w:rPr>
          <w:lang w:val="en-CA"/>
        </w:rPr>
        <w:t>Yingran Xiao (MLS – CN)</w:t>
      </w:r>
    </w:p>
    <w:p w14:paraId="67B0EDFF" w14:textId="77777777" w:rsidR="00E530C1" w:rsidRPr="009F48FD" w:rsidRDefault="00E530C1" w:rsidP="00E530C1">
      <w:pPr>
        <w:pStyle w:val="ListParagraph"/>
        <w:numPr>
          <w:ilvl w:val="0"/>
          <w:numId w:val="46"/>
        </w:numPr>
        <w:spacing w:before="60"/>
        <w:jc w:val="left"/>
        <w:rPr>
          <w:lang w:val="en-CA"/>
        </w:rPr>
      </w:pPr>
      <w:r w:rsidRPr="009F48FD">
        <w:rPr>
          <w:lang w:val="en-CA"/>
        </w:rPr>
        <w:t>Xiatian Xie (HUST – CN)</w:t>
      </w:r>
    </w:p>
    <w:p w14:paraId="09A739AA" w14:textId="77777777" w:rsidR="00E530C1" w:rsidRPr="009F48FD" w:rsidRDefault="00E530C1" w:rsidP="00E530C1">
      <w:pPr>
        <w:pStyle w:val="ListParagraph"/>
        <w:numPr>
          <w:ilvl w:val="0"/>
          <w:numId w:val="46"/>
        </w:numPr>
        <w:spacing w:before="60"/>
        <w:jc w:val="left"/>
        <w:rPr>
          <w:lang w:val="en-CA"/>
        </w:rPr>
      </w:pPr>
      <w:r w:rsidRPr="009F48FD">
        <w:rPr>
          <w:lang w:val="en-CA"/>
        </w:rPr>
        <w:t>Jizheng Xu (Bytedance – US)</w:t>
      </w:r>
    </w:p>
    <w:p w14:paraId="6F5BE30E" w14:textId="77777777" w:rsidR="00E530C1" w:rsidRPr="009F48FD" w:rsidRDefault="00E530C1" w:rsidP="00E530C1">
      <w:pPr>
        <w:pStyle w:val="ListParagraph"/>
        <w:numPr>
          <w:ilvl w:val="0"/>
          <w:numId w:val="46"/>
        </w:numPr>
        <w:spacing w:before="60"/>
        <w:jc w:val="left"/>
        <w:rPr>
          <w:lang w:val="en-CA"/>
        </w:rPr>
      </w:pPr>
      <w:r w:rsidRPr="009F48FD">
        <w:rPr>
          <w:lang w:val="en-CA"/>
        </w:rPr>
        <w:t>Linchen Xu (SYSU – CN)</w:t>
      </w:r>
    </w:p>
    <w:p w14:paraId="3322880C" w14:textId="77777777" w:rsidR="00E530C1" w:rsidRPr="009F48FD" w:rsidRDefault="00E530C1" w:rsidP="00E530C1">
      <w:pPr>
        <w:pStyle w:val="ListParagraph"/>
        <w:numPr>
          <w:ilvl w:val="0"/>
          <w:numId w:val="46"/>
        </w:numPr>
        <w:spacing w:before="60"/>
        <w:jc w:val="left"/>
        <w:rPr>
          <w:lang w:val="en-CA"/>
        </w:rPr>
      </w:pPr>
      <w:r w:rsidRPr="009F48FD">
        <w:rPr>
          <w:lang w:val="en-CA"/>
        </w:rPr>
        <w:t>Zhuowei Xu (TCL – CN)</w:t>
      </w:r>
    </w:p>
    <w:p w14:paraId="4ECA06DB" w14:textId="77777777" w:rsidR="00E530C1" w:rsidRPr="009F48FD" w:rsidRDefault="00E530C1" w:rsidP="00E530C1">
      <w:pPr>
        <w:pStyle w:val="ListParagraph"/>
        <w:numPr>
          <w:ilvl w:val="0"/>
          <w:numId w:val="46"/>
        </w:numPr>
        <w:spacing w:before="60"/>
        <w:jc w:val="left"/>
        <w:rPr>
          <w:lang w:val="en-CA"/>
        </w:rPr>
      </w:pPr>
      <w:r w:rsidRPr="009F48FD">
        <w:rPr>
          <w:lang w:val="en-CA"/>
        </w:rPr>
        <w:t>Ning Yan (Bytedance – CN)</w:t>
      </w:r>
    </w:p>
    <w:p w14:paraId="3775D8E0" w14:textId="77777777" w:rsidR="00E530C1" w:rsidRPr="009F48FD" w:rsidRDefault="00E530C1" w:rsidP="00E530C1">
      <w:pPr>
        <w:pStyle w:val="ListParagraph"/>
        <w:numPr>
          <w:ilvl w:val="0"/>
          <w:numId w:val="46"/>
        </w:numPr>
        <w:spacing w:before="60"/>
        <w:jc w:val="left"/>
        <w:rPr>
          <w:lang w:val="en-CA"/>
        </w:rPr>
      </w:pPr>
      <w:r w:rsidRPr="009F48FD">
        <w:rPr>
          <w:lang w:val="en-CA"/>
        </w:rPr>
        <w:t>Haitao Yang (Huawei – CN)</w:t>
      </w:r>
    </w:p>
    <w:p w14:paraId="3F0DD0A2" w14:textId="77777777" w:rsidR="00E530C1" w:rsidRPr="009F48FD" w:rsidRDefault="00E530C1" w:rsidP="00E530C1">
      <w:pPr>
        <w:pStyle w:val="ListParagraph"/>
        <w:numPr>
          <w:ilvl w:val="0"/>
          <w:numId w:val="46"/>
        </w:numPr>
        <w:spacing w:before="60"/>
        <w:jc w:val="left"/>
        <w:rPr>
          <w:lang w:val="en-CA"/>
        </w:rPr>
      </w:pPr>
      <w:r w:rsidRPr="009F48FD">
        <w:rPr>
          <w:lang w:val="en-CA"/>
        </w:rPr>
        <w:t>Kaifa Yang (SJTU – CN)</w:t>
      </w:r>
    </w:p>
    <w:p w14:paraId="1009A6BA" w14:textId="77777777" w:rsidR="00E530C1" w:rsidRPr="009F48FD" w:rsidRDefault="00E530C1" w:rsidP="00E530C1">
      <w:pPr>
        <w:pStyle w:val="ListParagraph"/>
        <w:numPr>
          <w:ilvl w:val="0"/>
          <w:numId w:val="46"/>
        </w:numPr>
        <w:spacing w:before="60"/>
        <w:jc w:val="left"/>
        <w:rPr>
          <w:lang w:val="en-CA"/>
        </w:rPr>
      </w:pPr>
      <w:r w:rsidRPr="009F48FD">
        <w:rPr>
          <w:lang w:val="en-CA"/>
        </w:rPr>
        <w:t>Ruiying Yang (Nokia – FI)</w:t>
      </w:r>
    </w:p>
    <w:p w14:paraId="5D4DF92C" w14:textId="77777777" w:rsidR="00E530C1" w:rsidRPr="009F48FD" w:rsidRDefault="00E530C1" w:rsidP="00E530C1">
      <w:pPr>
        <w:pStyle w:val="ListParagraph"/>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Tian Yang (HUST – CN)</w:t>
      </w:r>
    </w:p>
    <w:p w14:paraId="6FA54C16" w14:textId="77777777" w:rsidR="00E530C1" w:rsidRPr="009F48FD" w:rsidRDefault="00E530C1" w:rsidP="00E530C1">
      <w:pPr>
        <w:pStyle w:val="ListParagraph"/>
        <w:numPr>
          <w:ilvl w:val="0"/>
          <w:numId w:val="46"/>
        </w:numPr>
        <w:spacing w:before="60"/>
        <w:jc w:val="left"/>
        <w:rPr>
          <w:lang w:val="en-CA"/>
        </w:rPr>
      </w:pPr>
      <w:r w:rsidRPr="009F48FD">
        <w:rPr>
          <w:lang w:val="en-CA"/>
        </w:rPr>
        <w:t>Zheyuan Yang (Ericsson – SE)</w:t>
      </w:r>
    </w:p>
    <w:p w14:paraId="3364E220" w14:textId="77777777" w:rsidR="00E530C1" w:rsidRPr="009F48FD" w:rsidRDefault="00E530C1" w:rsidP="00E530C1">
      <w:pPr>
        <w:pStyle w:val="ListParagraph"/>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Paragraph"/>
        <w:numPr>
          <w:ilvl w:val="0"/>
          <w:numId w:val="46"/>
        </w:numPr>
        <w:spacing w:before="60"/>
        <w:jc w:val="left"/>
        <w:rPr>
          <w:lang w:val="en-CA"/>
        </w:rPr>
      </w:pPr>
      <w:r w:rsidRPr="009F48FD">
        <w:rPr>
          <w:lang w:val="en-CA"/>
        </w:rPr>
        <w:t>Wenbin Yin (Bytedance – CN)</w:t>
      </w:r>
    </w:p>
    <w:p w14:paraId="028804BC" w14:textId="77777777" w:rsidR="00E530C1" w:rsidRPr="009F48FD" w:rsidRDefault="00E530C1" w:rsidP="00E530C1">
      <w:pPr>
        <w:pStyle w:val="ListParagraph"/>
        <w:numPr>
          <w:ilvl w:val="0"/>
          <w:numId w:val="46"/>
        </w:numPr>
        <w:spacing w:before="60"/>
        <w:jc w:val="left"/>
        <w:rPr>
          <w:lang w:val="en-CA"/>
        </w:rPr>
      </w:pPr>
      <w:r w:rsidRPr="009F48FD">
        <w:rPr>
          <w:lang w:val="en-CA"/>
        </w:rPr>
        <w:t>Jeeye Yoon (LGE – KR)</w:t>
      </w:r>
    </w:p>
    <w:p w14:paraId="372A47EF" w14:textId="77777777" w:rsidR="00E530C1" w:rsidRPr="009F48FD" w:rsidRDefault="00E530C1" w:rsidP="00E530C1">
      <w:pPr>
        <w:pStyle w:val="ListParagraph"/>
        <w:numPr>
          <w:ilvl w:val="0"/>
          <w:numId w:val="46"/>
        </w:numPr>
        <w:spacing w:before="60"/>
        <w:jc w:val="left"/>
        <w:rPr>
          <w:lang w:val="en-CA"/>
        </w:rPr>
      </w:pPr>
      <w:r w:rsidRPr="009F48FD">
        <w:rPr>
          <w:lang w:val="en-CA"/>
        </w:rPr>
        <w:t>Yong-Uk Yoon (Tencent – US)</w:t>
      </w:r>
    </w:p>
    <w:p w14:paraId="6C167909" w14:textId="77777777" w:rsidR="00E530C1" w:rsidRPr="009F48FD" w:rsidRDefault="00E530C1" w:rsidP="00E530C1">
      <w:pPr>
        <w:pStyle w:val="ListParagraph"/>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Paragraph"/>
        <w:numPr>
          <w:ilvl w:val="0"/>
          <w:numId w:val="46"/>
        </w:numPr>
        <w:spacing w:before="60"/>
        <w:jc w:val="left"/>
        <w:rPr>
          <w:lang w:val="en-CA"/>
        </w:rPr>
      </w:pPr>
      <w:r w:rsidRPr="009F48FD">
        <w:rPr>
          <w:lang w:val="en-CA"/>
        </w:rPr>
        <w:t>Ramin Youvalari (Xiaomi – FI)</w:t>
      </w:r>
    </w:p>
    <w:p w14:paraId="49FE86E0" w14:textId="77777777" w:rsidR="00E530C1" w:rsidRPr="009F48FD" w:rsidRDefault="00E530C1" w:rsidP="00E530C1">
      <w:pPr>
        <w:pStyle w:val="ListParagraph"/>
        <w:numPr>
          <w:ilvl w:val="0"/>
          <w:numId w:val="46"/>
        </w:numPr>
        <w:spacing w:before="60"/>
        <w:jc w:val="left"/>
        <w:rPr>
          <w:lang w:val="en-CA"/>
        </w:rPr>
      </w:pPr>
      <w:r w:rsidRPr="009F48FD">
        <w:rPr>
          <w:lang w:val="en-CA"/>
        </w:rPr>
        <w:t>Ruoyang Yu (Qualcomm – US)</w:t>
      </w:r>
    </w:p>
    <w:p w14:paraId="44892D38" w14:textId="77777777" w:rsidR="00E530C1" w:rsidRPr="009F48FD" w:rsidRDefault="00E530C1" w:rsidP="00E530C1">
      <w:pPr>
        <w:pStyle w:val="ListParagraph"/>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Paragraph"/>
        <w:numPr>
          <w:ilvl w:val="0"/>
          <w:numId w:val="46"/>
        </w:numPr>
        <w:spacing w:before="60"/>
        <w:jc w:val="left"/>
        <w:rPr>
          <w:lang w:val="en-CA"/>
        </w:rPr>
      </w:pPr>
      <w:r w:rsidRPr="009F48FD">
        <w:rPr>
          <w:lang w:val="en-CA"/>
        </w:rPr>
        <w:t>Weimin Zeng (Ubilinx – US)</w:t>
      </w:r>
    </w:p>
    <w:p w14:paraId="439064DD" w14:textId="77777777" w:rsidR="00E530C1" w:rsidRPr="009F48FD" w:rsidRDefault="00E530C1" w:rsidP="00E530C1">
      <w:pPr>
        <w:pStyle w:val="ListParagraph"/>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Paragraph"/>
        <w:numPr>
          <w:ilvl w:val="0"/>
          <w:numId w:val="46"/>
        </w:numPr>
        <w:spacing w:before="60"/>
        <w:jc w:val="left"/>
        <w:rPr>
          <w:lang w:val="en-CA"/>
        </w:rPr>
      </w:pPr>
      <w:r w:rsidRPr="009F48FD">
        <w:rPr>
          <w:lang w:val="en-CA"/>
        </w:rPr>
        <w:t>Kai Zhang (Bytedance – US)</w:t>
      </w:r>
    </w:p>
    <w:p w14:paraId="1187A520" w14:textId="77777777" w:rsidR="00E530C1" w:rsidRPr="009F48FD" w:rsidRDefault="00E530C1" w:rsidP="00E530C1">
      <w:pPr>
        <w:pStyle w:val="ListParagraph"/>
        <w:numPr>
          <w:ilvl w:val="0"/>
          <w:numId w:val="46"/>
        </w:numPr>
        <w:spacing w:before="60"/>
        <w:jc w:val="left"/>
        <w:rPr>
          <w:lang w:val="en-CA"/>
        </w:rPr>
      </w:pPr>
      <w:r w:rsidRPr="009F48FD">
        <w:rPr>
          <w:lang w:val="en-CA"/>
        </w:rPr>
        <w:t>Li Zhang (Bytedance – US)</w:t>
      </w:r>
    </w:p>
    <w:p w14:paraId="1BD678F2" w14:textId="77777777" w:rsidR="00E530C1" w:rsidRPr="009F48FD" w:rsidRDefault="00E530C1" w:rsidP="00E530C1">
      <w:pPr>
        <w:pStyle w:val="ListParagraph"/>
        <w:numPr>
          <w:ilvl w:val="0"/>
          <w:numId w:val="46"/>
        </w:numPr>
        <w:spacing w:before="60"/>
        <w:jc w:val="left"/>
        <w:rPr>
          <w:lang w:val="en-CA"/>
        </w:rPr>
      </w:pPr>
      <w:r w:rsidRPr="009F48FD">
        <w:rPr>
          <w:lang w:val="en-CA"/>
        </w:rPr>
        <w:t>Lichun Zhang (Huawei – CN)</w:t>
      </w:r>
    </w:p>
    <w:p w14:paraId="0DEA97DC" w14:textId="77777777" w:rsidR="00E530C1" w:rsidRPr="009F48FD" w:rsidRDefault="00E530C1" w:rsidP="00E530C1">
      <w:pPr>
        <w:pStyle w:val="ListParagraph"/>
        <w:numPr>
          <w:ilvl w:val="0"/>
          <w:numId w:val="46"/>
        </w:numPr>
        <w:spacing w:before="60"/>
        <w:jc w:val="left"/>
        <w:rPr>
          <w:lang w:val="en-CA"/>
        </w:rPr>
      </w:pPr>
      <w:r w:rsidRPr="009F48FD">
        <w:rPr>
          <w:lang w:val="en-CA"/>
        </w:rPr>
        <w:t>Wenhao Zhang (Disney – CN)</w:t>
      </w:r>
    </w:p>
    <w:p w14:paraId="7BD09262" w14:textId="77777777" w:rsidR="00E530C1" w:rsidRPr="009F48FD" w:rsidRDefault="00E530C1" w:rsidP="00E530C1">
      <w:pPr>
        <w:pStyle w:val="ListParagraph"/>
        <w:numPr>
          <w:ilvl w:val="0"/>
          <w:numId w:val="46"/>
        </w:numPr>
        <w:spacing w:before="60"/>
        <w:jc w:val="left"/>
        <w:rPr>
          <w:lang w:val="en-CA"/>
        </w:rPr>
      </w:pPr>
      <w:r w:rsidRPr="009F48FD">
        <w:rPr>
          <w:lang w:val="en-CA"/>
        </w:rPr>
        <w:t>Wenzhuo Zhang (WHU – CN)</w:t>
      </w:r>
    </w:p>
    <w:p w14:paraId="0B8CB40A" w14:textId="77777777" w:rsidR="00E530C1" w:rsidRPr="009F48FD" w:rsidRDefault="00E530C1" w:rsidP="00E530C1">
      <w:pPr>
        <w:pStyle w:val="ListParagraph"/>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Paragraph"/>
        <w:numPr>
          <w:ilvl w:val="0"/>
          <w:numId w:val="46"/>
        </w:numPr>
        <w:spacing w:before="60"/>
        <w:jc w:val="left"/>
        <w:rPr>
          <w:lang w:val="en-CA"/>
        </w:rPr>
      </w:pPr>
      <w:r w:rsidRPr="009F48FD">
        <w:rPr>
          <w:lang w:val="en-CA"/>
        </w:rPr>
        <w:t>Zhi Zhang (Qualcomm – US)</w:t>
      </w:r>
    </w:p>
    <w:p w14:paraId="48096BC7" w14:textId="77777777" w:rsidR="00E530C1" w:rsidRPr="009F48FD" w:rsidRDefault="00E530C1" w:rsidP="00E530C1">
      <w:pPr>
        <w:pStyle w:val="ListParagraph"/>
        <w:numPr>
          <w:ilvl w:val="0"/>
          <w:numId w:val="46"/>
        </w:numPr>
        <w:spacing w:before="60"/>
        <w:jc w:val="left"/>
        <w:rPr>
          <w:lang w:val="en-CA"/>
        </w:rPr>
      </w:pPr>
      <w:r w:rsidRPr="009F48FD">
        <w:rPr>
          <w:lang w:val="en-CA"/>
        </w:rPr>
        <w:t>Zuhai Zhang (Transsion – CN)</w:t>
      </w:r>
    </w:p>
    <w:p w14:paraId="2C7880CB" w14:textId="77777777" w:rsidR="00E530C1" w:rsidRPr="009F48FD" w:rsidRDefault="00E530C1" w:rsidP="00E530C1">
      <w:pPr>
        <w:pStyle w:val="ListParagraph"/>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Paragraph"/>
        <w:numPr>
          <w:ilvl w:val="0"/>
          <w:numId w:val="46"/>
        </w:numPr>
        <w:spacing w:before="60"/>
        <w:jc w:val="left"/>
        <w:rPr>
          <w:lang w:val="en-CA"/>
        </w:rPr>
      </w:pPr>
      <w:r w:rsidRPr="009F48FD">
        <w:rPr>
          <w:lang w:val="en-CA"/>
        </w:rPr>
        <w:t>Thorben Zhao (HUST – CN)</w:t>
      </w:r>
    </w:p>
    <w:p w14:paraId="459ACFA8" w14:textId="77777777" w:rsidR="00E530C1" w:rsidRPr="009F48FD" w:rsidRDefault="00E530C1" w:rsidP="00E530C1">
      <w:pPr>
        <w:pStyle w:val="ListParagraph"/>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Paragraph"/>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Paragraph"/>
        <w:numPr>
          <w:ilvl w:val="0"/>
          <w:numId w:val="46"/>
        </w:numPr>
        <w:spacing w:before="60"/>
        <w:jc w:val="left"/>
        <w:rPr>
          <w:lang w:val="en-CA"/>
        </w:rPr>
      </w:pPr>
      <w:r w:rsidRPr="009F48FD">
        <w:rPr>
          <w:lang w:val="en-CA"/>
        </w:rPr>
        <w:t>Chuan Zhou (vivo – CN)</w:t>
      </w:r>
    </w:p>
    <w:p w14:paraId="3B1DAA65" w14:textId="77777777" w:rsidR="00E530C1" w:rsidRPr="009F48FD" w:rsidRDefault="00E530C1" w:rsidP="00E530C1">
      <w:pPr>
        <w:pStyle w:val="ListParagraph"/>
        <w:numPr>
          <w:ilvl w:val="0"/>
          <w:numId w:val="46"/>
        </w:numPr>
        <w:spacing w:before="60"/>
        <w:jc w:val="left"/>
        <w:rPr>
          <w:lang w:val="en-CA"/>
        </w:rPr>
      </w:pPr>
      <w:r w:rsidRPr="009F48FD">
        <w:rPr>
          <w:lang w:val="en-CA"/>
        </w:rPr>
        <w:t>Minhua Zhou (Broadcom – US)</w:t>
      </w:r>
    </w:p>
    <w:p w14:paraId="7C1EA940" w14:textId="77777777" w:rsidR="00E530C1" w:rsidRPr="009F48FD" w:rsidRDefault="00E530C1" w:rsidP="00E530C1">
      <w:pPr>
        <w:pStyle w:val="ListParagraph"/>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Paragraph"/>
        <w:numPr>
          <w:ilvl w:val="0"/>
          <w:numId w:val="46"/>
        </w:numPr>
        <w:spacing w:before="60"/>
        <w:jc w:val="left"/>
        <w:rPr>
          <w:lang w:val="en-CA"/>
        </w:rPr>
      </w:pPr>
      <w:r w:rsidRPr="009F48FD">
        <w:rPr>
          <w:lang w:val="en-CA"/>
        </w:rPr>
        <w:t>Weijia Zhu (Qualcomm – US)</w:t>
      </w:r>
    </w:p>
    <w:p w14:paraId="05085C94" w14:textId="712863CF" w:rsidR="009F2CFA" w:rsidRPr="009F48FD" w:rsidRDefault="00E530C1" w:rsidP="00E530C1">
      <w:pPr>
        <w:pStyle w:val="ListParagraph"/>
        <w:numPr>
          <w:ilvl w:val="0"/>
          <w:numId w:val="46"/>
        </w:numPr>
        <w:spacing w:before="60"/>
        <w:jc w:val="left"/>
        <w:rPr>
          <w:lang w:val="en-CA"/>
        </w:rPr>
      </w:pPr>
      <w:r w:rsidRPr="009F48FD">
        <w:rPr>
          <w:lang w:val="en-CA"/>
        </w:rPr>
        <w:t>Ivan Zupancic (TCL – CN)</w:t>
      </w:r>
    </w:p>
    <w:p w14:paraId="2CD45243" w14:textId="77777777" w:rsidR="009F2CFA" w:rsidRPr="009F48FD" w:rsidRDefault="009F2CFA" w:rsidP="009F2CFA">
      <w:pPr>
        <w:pStyle w:val="ListParagraph"/>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1542"/>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Heading1"/>
        <w:keepLines/>
        <w:numPr>
          <w:ilvl w:val="0"/>
          <w:numId w:val="0"/>
        </w:numPr>
        <w:jc w:val="center"/>
        <w:rPr>
          <w:lang w:val="en-CA"/>
        </w:rPr>
      </w:pPr>
      <w:r w:rsidRPr="009F48FD">
        <w:rPr>
          <w:lang w:val="en-CA"/>
        </w:rPr>
        <w:lastRenderedPageBreak/>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3768F2">
            <w:pPr>
              <w:jc w:val="left"/>
              <w:rPr>
                <w:sz w:val="24"/>
                <w:szCs w:val="24"/>
                <w:lang w:val="en-CA" w:eastAsia="de-DE"/>
              </w:rPr>
              <w:pPrChange w:id="11833" w:author="Gary 2" w:date="2026-05-22T11:41:00Z" w16du:dateUtc="2026-05-22T18:41:00Z">
                <w:pPr/>
              </w:pPrChange>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3768F2">
            <w:pPr>
              <w:jc w:val="left"/>
              <w:rPr>
                <w:sz w:val="24"/>
                <w:szCs w:val="24"/>
                <w:lang w:val="en-CA" w:eastAsia="de-DE"/>
              </w:rPr>
              <w:pPrChange w:id="11834" w:author="Gary 2" w:date="2026-05-22T11:42:00Z" w16du:dateUtc="2026-05-22T18:42:00Z">
                <w:pPr/>
              </w:pPrChange>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3768F2">
            <w:pPr>
              <w:jc w:val="left"/>
              <w:rPr>
                <w:sz w:val="24"/>
                <w:szCs w:val="24"/>
                <w:lang w:val="en-CA" w:eastAsia="de-DE"/>
              </w:rPr>
              <w:pPrChange w:id="11835" w:author="Gary 2" w:date="2026-05-22T11:41:00Z" w16du:dateUtc="2026-05-22T18:41:00Z">
                <w:pPr/>
              </w:pPrChange>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3768F2">
            <w:pPr>
              <w:jc w:val="left"/>
              <w:rPr>
                <w:b/>
                <w:bCs/>
                <w:sz w:val="24"/>
                <w:szCs w:val="24"/>
                <w:lang w:val="en-CA" w:eastAsia="de-DE"/>
              </w:rPr>
              <w:pPrChange w:id="11836" w:author="Gary 2" w:date="2026-05-22T11:41:00Z" w16du:dateUtc="2026-05-22T18:41:00Z">
                <w:pPr/>
              </w:pPrChange>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0C2BF712"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w:t>
            </w:r>
            <w:ins w:id="11837" w:author="Gary 2" w:date="2026-05-22T11:42:00Z" w16du:dateUtc="2026-05-22T18:42:00Z">
              <w:r w:rsidR="003768F2">
                <w:rPr>
                  <w:b/>
                  <w:bCs/>
                  <w:sz w:val="27"/>
                  <w:szCs w:val="27"/>
                  <w:lang w:val="en-CA" w:eastAsia="de-DE"/>
                </w:rPr>
                <w:t> </w:t>
              </w:r>
            </w:ins>
            <w:del w:id="11838" w:author="Gary 2" w:date="2026-05-22T11:42:00Z" w16du:dateUtc="2026-05-22T18:42:00Z">
              <w:r w:rsidRPr="009F48FD" w:rsidDel="003768F2">
                <w:rPr>
                  <w:b/>
                  <w:bCs/>
                  <w:sz w:val="27"/>
                  <w:szCs w:val="27"/>
                  <w:lang w:val="en-CA" w:eastAsia="de-DE"/>
                </w:rPr>
                <w:delText xml:space="preserve"> </w:delText>
              </w:r>
            </w:del>
            <w:r w:rsidRPr="009F48FD">
              <w:rPr>
                <w:b/>
                <w:bCs/>
                <w:sz w:val="27"/>
                <w:szCs w:val="27"/>
                <w:lang w:val="en-CA" w:eastAsia="de-DE"/>
              </w:rPr>
              <w:t xml:space="preserve">J. Sullivan, and Ye-Kui Wang. The development of the 12th edition </w:t>
            </w:r>
            <w:r w:rsidRPr="009F48FD">
              <w:rPr>
                <w:b/>
                <w:bCs/>
                <w:sz w:val="27"/>
                <w:szCs w:val="27"/>
                <w:lang w:val="en-CA" w:eastAsia="de-DE"/>
              </w:rPr>
              <w:lastRenderedPageBreak/>
              <w:t>will not expand the scope of the original project. This text is under development 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lastRenderedPageBreak/>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3768F2">
            <w:pPr>
              <w:jc w:val="left"/>
              <w:rPr>
                <w:sz w:val="24"/>
                <w:szCs w:val="24"/>
                <w:lang w:val="en-CA" w:eastAsia="de-DE"/>
              </w:rPr>
              <w:pPrChange w:id="11839" w:author="Gary 2" w:date="2026-05-22T11:42:00Z" w16du:dateUtc="2026-05-22T18:42:00Z">
                <w:pPr/>
              </w:pPrChange>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3768F2">
            <w:pPr>
              <w:jc w:val="left"/>
              <w:rPr>
                <w:sz w:val="24"/>
                <w:szCs w:val="24"/>
                <w:lang w:val="en-CA" w:eastAsia="de-DE"/>
              </w:rPr>
              <w:pPrChange w:id="11840" w:author="Gary 2" w:date="2026-05-22T11:42:00Z" w16du:dateUtc="2026-05-22T18:42:00Z">
                <w:pPr/>
              </w:pPrChange>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notes that ISO/IEC TR 23002-9:200x (2nd ed.) is joint work with ITU-T, planned to be issued as twin text in a new version of ITU-T </w:t>
            </w:r>
            <w:proofErr w:type="gramStart"/>
            <w:r w:rsidRPr="009F48FD">
              <w:rPr>
                <w:b/>
                <w:bCs/>
                <w:sz w:val="27"/>
                <w:szCs w:val="27"/>
                <w:lang w:val="en-CA" w:eastAsia="de-DE"/>
              </w:rPr>
              <w:t>H.Sup</w:t>
            </w:r>
            <w:proofErr w:type="gramEnd"/>
            <w:r w:rsidRPr="009F48FD">
              <w:rPr>
                <w:b/>
                <w:bCs/>
                <w:sz w:val="27"/>
                <w:szCs w:val="27"/>
                <w:lang w:val="en-CA" w:eastAsia="de-DE"/>
              </w:rPr>
              <w:t>.21.</w:t>
            </w:r>
          </w:p>
        </w:tc>
      </w:tr>
    </w:tbl>
    <w:p w14:paraId="69ED8EA6" w14:textId="0C0EEF66" w:rsidR="00FD53BD" w:rsidRPr="009F48FD" w:rsidDel="003768F2" w:rsidRDefault="00FD53BD" w:rsidP="00FD53BD">
      <w:pPr>
        <w:rPr>
          <w:del w:id="11841" w:author="Gary 2" w:date="2026-05-22T11:44:00Z" w16du:dateUtc="2026-05-22T18:4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9F48FD" w:rsidDel="003768F2" w14:paraId="48C51329" w14:textId="4548D217" w:rsidTr="002E50A5">
        <w:trPr>
          <w:tblCellSpacing w:w="15" w:type="dxa"/>
          <w:del w:id="11842" w:author="Gary 2" w:date="2026-05-22T11:43:00Z" w16du:dateUtc="2026-05-22T18:43:00Z"/>
        </w:trPr>
        <w:tc>
          <w:tcPr>
            <w:tcW w:w="0" w:type="auto"/>
          </w:tcPr>
          <w:p w14:paraId="59866173" w14:textId="2C50D6BB" w:rsidR="00FD53BD" w:rsidRPr="009F48FD" w:rsidDel="003768F2" w:rsidRDefault="00FD53BD" w:rsidP="002E50A5">
            <w:pPr>
              <w:spacing w:before="100" w:beforeAutospacing="1" w:after="100" w:afterAutospacing="1"/>
              <w:jc w:val="right"/>
              <w:outlineLvl w:val="2"/>
              <w:rPr>
                <w:del w:id="11843" w:author="Gary 2" w:date="2026-05-22T11:43:00Z" w16du:dateUtc="2026-05-22T18:43:00Z"/>
                <w:b/>
                <w:bCs/>
                <w:sz w:val="27"/>
                <w:szCs w:val="27"/>
                <w:lang w:val="en-CA" w:eastAsia="de-DE"/>
              </w:rPr>
            </w:pPr>
          </w:p>
        </w:tc>
        <w:tc>
          <w:tcPr>
            <w:tcW w:w="0" w:type="auto"/>
            <w:vAlign w:val="center"/>
          </w:tcPr>
          <w:p w14:paraId="13556F3E" w14:textId="344A8A11" w:rsidR="00FD53BD" w:rsidRPr="009F48FD" w:rsidDel="003768F2" w:rsidRDefault="00FD53BD" w:rsidP="002E50A5">
            <w:pPr>
              <w:rPr>
                <w:del w:id="11844" w:author="Gary 2" w:date="2026-05-22T11:43:00Z" w16du:dateUtc="2026-05-22T18:43:00Z"/>
                <w:sz w:val="24"/>
                <w:szCs w:val="24"/>
                <w:lang w:val="en-CA" w:eastAsia="de-DE"/>
              </w:rPr>
            </w:pPr>
          </w:p>
        </w:tc>
        <w:tc>
          <w:tcPr>
            <w:tcW w:w="0" w:type="auto"/>
            <w:vAlign w:val="center"/>
          </w:tcPr>
          <w:p w14:paraId="4F9957AB" w14:textId="2A9F889E" w:rsidR="00FD53BD" w:rsidRPr="009F48FD" w:rsidDel="003768F2" w:rsidRDefault="00FD53BD" w:rsidP="002E50A5">
            <w:pPr>
              <w:spacing w:before="100" w:beforeAutospacing="1" w:after="100" w:afterAutospacing="1"/>
              <w:outlineLvl w:val="2"/>
              <w:rPr>
                <w:del w:id="11845" w:author="Gary 2" w:date="2026-05-22T11:43:00Z" w16du:dateUtc="2026-05-22T18:43:00Z"/>
                <w:b/>
                <w:bCs/>
                <w:sz w:val="27"/>
                <w:szCs w:val="27"/>
                <w:lang w:val="en-CA" w:eastAsia="de-DE"/>
              </w:rPr>
            </w:pP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VABTech and RWTH Aachen University for conducting the verification tests in the context of VVC dual-layer spatial scalability. Philippe de Lagrange and Olena Chubach are thanked for preparing </w:t>
            </w:r>
            <w:r w:rsidRPr="009F48FD">
              <w:rPr>
                <w:b/>
                <w:bCs/>
                <w:sz w:val="27"/>
                <w:szCs w:val="27"/>
                <w:lang w:val="en-CA" w:eastAsia="de-DE"/>
              </w:rPr>
              <w:lastRenderedPageBreak/>
              <w:t>encoding software and bitstreams. InterDigital, MediaTek and Nokia are thanked for financially sponsoring the tests.</w:t>
            </w:r>
          </w:p>
        </w:tc>
      </w:tr>
    </w:tbl>
    <w:p w14:paraId="43427575" w14:textId="72C791E4" w:rsidR="00FD53BD" w:rsidRPr="009F48FD" w:rsidDel="003768F2" w:rsidRDefault="00FD53BD" w:rsidP="00FD53BD">
      <w:pPr>
        <w:rPr>
          <w:del w:id="11846" w:author="Gary 2" w:date="2026-05-22T11:44:00Z" w16du:dateUtc="2026-05-22T18:44:00Z"/>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D53BD" w:rsidRPr="009F48FD" w:rsidDel="003768F2" w14:paraId="4CB4B7B1" w14:textId="2330C364" w:rsidTr="002E50A5">
        <w:trPr>
          <w:tblCellSpacing w:w="15" w:type="dxa"/>
          <w:del w:id="11847" w:author="Gary 2" w:date="2026-05-22T11:44:00Z" w16du:dateUtc="2026-05-22T18:44:00Z"/>
        </w:trPr>
        <w:tc>
          <w:tcPr>
            <w:tcW w:w="0" w:type="auto"/>
          </w:tcPr>
          <w:p w14:paraId="67A0ED75" w14:textId="6D34CC1D" w:rsidR="00FD53BD" w:rsidRPr="009F48FD" w:rsidDel="003768F2" w:rsidRDefault="00FD53BD" w:rsidP="002E50A5">
            <w:pPr>
              <w:spacing w:before="100" w:beforeAutospacing="1" w:after="100" w:afterAutospacing="1"/>
              <w:jc w:val="right"/>
              <w:outlineLvl w:val="2"/>
              <w:rPr>
                <w:del w:id="11848" w:author="Gary 2" w:date="2026-05-22T11:44:00Z" w16du:dateUtc="2026-05-22T18:44:00Z"/>
                <w:b/>
                <w:bCs/>
                <w:sz w:val="27"/>
                <w:szCs w:val="27"/>
                <w:lang w:val="en-CA" w:eastAsia="de-DE"/>
              </w:rPr>
            </w:pPr>
          </w:p>
        </w:tc>
        <w:tc>
          <w:tcPr>
            <w:tcW w:w="0" w:type="auto"/>
            <w:vAlign w:val="center"/>
          </w:tcPr>
          <w:p w14:paraId="23C2872F" w14:textId="1D877125" w:rsidR="00FD53BD" w:rsidRPr="009F48FD" w:rsidDel="003768F2" w:rsidRDefault="00FD53BD" w:rsidP="002E50A5">
            <w:pPr>
              <w:rPr>
                <w:del w:id="11849" w:author="Gary 2" w:date="2026-05-22T11:44:00Z" w16du:dateUtc="2026-05-22T18:44:00Z"/>
                <w:sz w:val="24"/>
                <w:szCs w:val="24"/>
                <w:lang w:val="en-CA" w:eastAsia="de-DE"/>
              </w:rPr>
            </w:pPr>
          </w:p>
        </w:tc>
        <w:tc>
          <w:tcPr>
            <w:tcW w:w="0" w:type="auto"/>
            <w:vAlign w:val="center"/>
          </w:tcPr>
          <w:p w14:paraId="78C8DC34" w14:textId="700C4E9D" w:rsidR="00FD53BD" w:rsidRPr="009F48FD" w:rsidDel="003768F2" w:rsidRDefault="00FD53BD" w:rsidP="002E50A5">
            <w:pPr>
              <w:spacing w:before="100" w:beforeAutospacing="1" w:after="100" w:afterAutospacing="1"/>
              <w:outlineLvl w:val="2"/>
              <w:rPr>
                <w:del w:id="11850" w:author="Gary 2" w:date="2026-05-22T11:44:00Z" w16du:dateUtc="2026-05-22T18:44:00Z"/>
                <w:b/>
                <w:bCs/>
                <w:sz w:val="27"/>
                <w:szCs w:val="27"/>
                <w:lang w:val="en-CA" w:eastAsia="de-DE"/>
              </w:rPr>
            </w:pP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3768F2">
            <w:pPr>
              <w:jc w:val="left"/>
              <w:rPr>
                <w:sz w:val="24"/>
                <w:szCs w:val="24"/>
                <w:lang w:val="en-CA" w:eastAsia="de-DE"/>
              </w:rPr>
              <w:pPrChange w:id="11851" w:author="Gary 2" w:date="2026-05-22T11:44:00Z" w16du:dateUtc="2026-05-22T18:44:00Z">
                <w:pPr/>
              </w:pPrChange>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3768F2">
            <w:pPr>
              <w:jc w:val="left"/>
              <w:rPr>
                <w:sz w:val="24"/>
                <w:szCs w:val="24"/>
                <w:lang w:val="en-CA" w:eastAsia="de-DE"/>
              </w:rPr>
              <w:pPrChange w:id="11852" w:author="Gary 2" w:date="2026-05-22T11:44:00Z" w16du:dateUtc="2026-05-22T18:44:00Z">
                <w:pPr/>
              </w:pPrChange>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requests to make ISO/IEC TR 23888-3 freely available to the public without cost, expecting public availability of the corresponding twin text in ITU-T </w:t>
            </w:r>
            <w:proofErr w:type="gramStart"/>
            <w:r w:rsidRPr="009F48FD">
              <w:rPr>
                <w:b/>
                <w:bCs/>
                <w:sz w:val="27"/>
                <w:szCs w:val="27"/>
                <w:lang w:val="en-CA" w:eastAsia="de-DE"/>
              </w:rPr>
              <w:t>H.Sup.MACVC</w:t>
            </w:r>
            <w:proofErr w:type="gramEnd"/>
            <w:r w:rsidRPr="009F48FD">
              <w:rPr>
                <w:b/>
                <w:bCs/>
                <w:sz w:val="27"/>
                <w:szCs w:val="27"/>
                <w:lang w:val="en-CA" w:eastAsia="de-DE"/>
              </w:rPr>
              <w:t>.</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3768F2">
      <w:pPr>
        <w:keepNext/>
        <w:spacing w:before="100" w:beforeAutospacing="1" w:after="100" w:afterAutospacing="1"/>
        <w:outlineLvl w:val="2"/>
        <w:rPr>
          <w:b/>
          <w:bCs/>
          <w:sz w:val="27"/>
          <w:szCs w:val="27"/>
          <w:lang w:val="en-CA" w:eastAsia="de-DE"/>
        </w:rPr>
        <w:pPrChange w:id="11853" w:author="Gary 2" w:date="2026-05-22T11:44:00Z" w16du:dateUtc="2026-05-22T18:44:00Z">
          <w:pPr>
            <w:spacing w:before="100" w:beforeAutospacing="1" w:after="100" w:afterAutospacing="1"/>
            <w:outlineLvl w:val="2"/>
          </w:pPr>
        </w:pPrChange>
      </w:pPr>
      <w:r w:rsidRPr="009F48FD">
        <w:rPr>
          <w:b/>
          <w:bCs/>
          <w:sz w:val="27"/>
          <w:szCs w:val="27"/>
          <w:lang w:val="en-CA" w:eastAsia="de-DE"/>
        </w:rPr>
        <w:lastRenderedPageBreak/>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3768F2">
            <w:pPr>
              <w:keepNext/>
              <w:jc w:val="center"/>
              <w:rPr>
                <w:b/>
                <w:bCs/>
                <w:sz w:val="24"/>
                <w:szCs w:val="24"/>
                <w:lang w:val="en-CA" w:eastAsia="de-DE"/>
              </w:rPr>
              <w:pPrChange w:id="11854" w:author="Gary 2" w:date="2026-05-22T11:44:00Z" w16du:dateUtc="2026-05-22T18:44:00Z">
                <w:pPr>
                  <w:jc w:val="center"/>
                </w:pPr>
              </w:pPrChange>
            </w:pPr>
            <w:bookmarkStart w:id="11855"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3768F2">
            <w:pPr>
              <w:keepNext/>
              <w:jc w:val="center"/>
              <w:rPr>
                <w:b/>
                <w:bCs/>
                <w:sz w:val="24"/>
                <w:szCs w:val="24"/>
                <w:lang w:val="en-CA" w:eastAsia="de-DE"/>
              </w:rPr>
              <w:pPrChange w:id="11856" w:author="Gary 2" w:date="2026-05-22T11:44:00Z" w16du:dateUtc="2026-05-22T18:44:00Z">
                <w:pPr>
                  <w:jc w:val="center"/>
                </w:pPr>
              </w:pPrChange>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3768F2">
            <w:pPr>
              <w:keepNext/>
              <w:jc w:val="center"/>
              <w:rPr>
                <w:b/>
                <w:bCs/>
                <w:sz w:val="24"/>
                <w:szCs w:val="24"/>
                <w:lang w:val="en-CA" w:eastAsia="de-DE"/>
              </w:rPr>
              <w:pPrChange w:id="11857" w:author="Gary 2" w:date="2026-05-22T11:44:00Z" w16du:dateUtc="2026-05-22T18:44:00Z">
                <w:pPr>
                  <w:jc w:val="center"/>
                </w:pPr>
              </w:pPrChange>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3768F2">
            <w:pPr>
              <w:keepNext/>
              <w:jc w:val="center"/>
              <w:rPr>
                <w:b/>
                <w:bCs/>
                <w:sz w:val="24"/>
                <w:szCs w:val="24"/>
                <w:lang w:val="en-CA" w:eastAsia="de-DE"/>
              </w:rPr>
              <w:pPrChange w:id="11858" w:author="Gary 2" w:date="2026-05-22T11:44:00Z" w16du:dateUtc="2026-05-22T18:44:00Z">
                <w:pPr>
                  <w:jc w:val="center"/>
                </w:pPr>
              </w:pPrChange>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3768F2">
            <w:pPr>
              <w:keepNext/>
              <w:jc w:val="center"/>
              <w:rPr>
                <w:b/>
                <w:bCs/>
                <w:sz w:val="24"/>
                <w:szCs w:val="24"/>
                <w:lang w:val="en-CA" w:eastAsia="de-DE"/>
              </w:rPr>
              <w:pPrChange w:id="11859" w:author="Gary 2" w:date="2026-05-22T11:44:00Z" w16du:dateUtc="2026-05-22T18:44:00Z">
                <w:pPr>
                  <w:jc w:val="center"/>
                </w:pPr>
              </w:pPrChange>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3768F2">
            <w:pPr>
              <w:keepNext/>
              <w:jc w:val="center"/>
              <w:rPr>
                <w:b/>
                <w:bCs/>
                <w:sz w:val="24"/>
                <w:szCs w:val="24"/>
                <w:lang w:val="en-CA" w:eastAsia="de-DE"/>
              </w:rPr>
              <w:pPrChange w:id="11860" w:author="Gary 2" w:date="2026-05-22T11:44:00Z" w16du:dateUtc="2026-05-22T18:44:00Z">
                <w:pPr>
                  <w:jc w:val="center"/>
                </w:pPr>
              </w:pPrChange>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3768F2">
            <w:pPr>
              <w:keepNext/>
              <w:jc w:val="center"/>
              <w:rPr>
                <w:b/>
                <w:bCs/>
                <w:sz w:val="24"/>
                <w:szCs w:val="24"/>
                <w:lang w:val="en-CA" w:eastAsia="de-DE"/>
              </w:rPr>
              <w:pPrChange w:id="11861" w:author="Gary 2" w:date="2026-05-22T11:44:00Z" w16du:dateUtc="2026-05-22T18:44:00Z">
                <w:pPr>
                  <w:jc w:val="center"/>
                </w:pPr>
              </w:pPrChange>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3768F2">
            <w:pPr>
              <w:keepNext/>
              <w:jc w:val="left"/>
              <w:rPr>
                <w:sz w:val="24"/>
                <w:szCs w:val="24"/>
                <w:lang w:val="en-CA" w:eastAsia="de-DE"/>
              </w:rPr>
              <w:pPrChange w:id="11862" w:author="Gary 2" w:date="2026-05-22T11:44:00Z" w16du:dateUtc="2026-05-22T18:44:00Z">
                <w:pPr/>
              </w:pPrChange>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3768F2">
            <w:pPr>
              <w:keepNext/>
              <w:rPr>
                <w:sz w:val="24"/>
                <w:szCs w:val="24"/>
                <w:lang w:val="en-CA" w:eastAsia="de-DE"/>
              </w:rPr>
              <w:pPrChange w:id="11863" w:author="Gary 2" w:date="2026-05-22T11:44:00Z" w16du:dateUtc="2026-05-22T18:44:00Z">
                <w:pPr/>
              </w:pPrChange>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3768F2">
            <w:pPr>
              <w:keepNext/>
              <w:rPr>
                <w:sz w:val="20"/>
                <w:lang w:val="en-CA" w:eastAsia="de-DE"/>
              </w:rPr>
              <w:pPrChange w:id="11864" w:author="Gary 2" w:date="2026-05-22T11:44:00Z" w16du:dateUtc="2026-05-22T18:44:00Z">
                <w:pPr/>
              </w:pPrChange>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3768F2">
            <w:pPr>
              <w:keepNext/>
              <w:rPr>
                <w:sz w:val="20"/>
                <w:lang w:val="en-CA" w:eastAsia="de-DE"/>
              </w:rPr>
              <w:pPrChange w:id="11865" w:author="Gary 2" w:date="2026-05-22T11:44:00Z" w16du:dateUtc="2026-05-22T18:44:00Z">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3768F2">
            <w:pPr>
              <w:keepNext/>
              <w:rPr>
                <w:sz w:val="20"/>
                <w:lang w:val="en-CA" w:eastAsia="de-DE"/>
              </w:rPr>
              <w:pPrChange w:id="11866" w:author="Gary 2" w:date="2026-05-22T11:44:00Z" w16du:dateUtc="2026-05-22T18:44:00Z">
                <w:pPr/>
              </w:pPrChange>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3768F2">
            <w:pPr>
              <w:jc w:val="left"/>
              <w:rPr>
                <w:sz w:val="24"/>
                <w:szCs w:val="24"/>
                <w:lang w:val="en-CA" w:eastAsia="de-DE"/>
              </w:rPr>
              <w:pPrChange w:id="11867" w:author="Gary 2" w:date="2026-05-22T11:44:00Z" w16du:dateUtc="2026-05-22T18:44:00Z">
                <w:pPr/>
              </w:pPrChange>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11855"/>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KCM for providing 4K displays used in the viewing for CfP preparation. Fraunhofer HHI and RWTH Aachen University are thanked for providing play-out and testing equipment. Mathias Wien is thanked for organizing and supervising the test. Janko Calic,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11868" w:name="_Hlk220099158"/>
            <w:r w:rsidRPr="009F48FD">
              <w:rPr>
                <w:b/>
                <w:bCs/>
                <w:sz w:val="27"/>
                <w:szCs w:val="27"/>
                <w:lang w:val="en-CA" w:eastAsia="de-DE"/>
              </w:rPr>
              <w:t>related to technology studies conducted by JVET</w:t>
            </w:r>
            <w:bookmarkEnd w:id="11868"/>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3768F2">
            <w:pPr>
              <w:jc w:val="left"/>
              <w:rPr>
                <w:sz w:val="24"/>
                <w:szCs w:val="24"/>
                <w:lang w:val="en-CA" w:eastAsia="de-DE"/>
              </w:rPr>
              <w:pPrChange w:id="11869" w:author="Gary 2" w:date="2026-05-22T11:44:00Z" w16du:dateUtc="2026-05-22T18:44:00Z">
                <w:pPr/>
              </w:pPrChange>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w:t>
            </w:r>
            <w:r w:rsidRPr="009F48FD">
              <w:rPr>
                <w:b/>
                <w:bCs/>
                <w:sz w:val="27"/>
                <w:szCs w:val="27"/>
                <w:lang w:val="en-CA" w:eastAsia="de-DE"/>
              </w:rPr>
              <w:lastRenderedPageBreak/>
              <w:t>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3768F2">
            <w:pPr>
              <w:jc w:val="left"/>
              <w:rPr>
                <w:sz w:val="24"/>
                <w:szCs w:val="24"/>
                <w:lang w:val="en-CA" w:eastAsia="de-DE"/>
              </w:rPr>
              <w:pPrChange w:id="11870" w:author="Gary 2" w:date="2026-05-22T11:45:00Z" w16du:dateUtc="2026-05-22T18:45:00Z">
                <w:pPr/>
              </w:pPrChange>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3768F2">
            <w:pPr>
              <w:jc w:val="left"/>
              <w:rPr>
                <w:sz w:val="24"/>
                <w:szCs w:val="24"/>
                <w:lang w:val="en-CA" w:eastAsia="de-DE"/>
              </w:rPr>
              <w:pPrChange w:id="11871" w:author="Gary 2" w:date="2026-05-22T11:45:00Z" w16du:dateUtc="2026-05-22T18:45:00Z">
                <w:pPr/>
              </w:pPrChange>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is tasked to manage documents related to the joint exploration on Gaussian splat coding at the next meeting in Geneva, July 2026. Proponents are requested to register and upload their input documents via the site </w:t>
            </w:r>
            <w:proofErr w:type="gramStart"/>
            <w:r w:rsidRPr="009F48FD">
              <w:rPr>
                <w:b/>
                <w:bCs/>
                <w:sz w:val="27"/>
                <w:szCs w:val="27"/>
                <w:lang w:val="en-CA" w:eastAsia="de-DE"/>
              </w:rPr>
              <w:t>dms.mpeg.expert</w:t>
            </w:r>
            <w:proofErr w:type="gramEnd"/>
            <w:r w:rsidRPr="009F48FD">
              <w:rPr>
                <w:b/>
                <w:bCs/>
                <w:sz w:val="27"/>
                <w:szCs w:val="27"/>
                <w:lang w:val="en-CA" w:eastAsia="de-DE"/>
              </w:rPr>
              <w:t xml:space="preserve">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11872"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11872"/>
          </w:p>
        </w:tc>
      </w:tr>
    </w:tbl>
    <w:p w14:paraId="1EED7A7B" w14:textId="7D111091" w:rsidR="00FD53BD" w:rsidRPr="009F48FD" w:rsidDel="003768F2" w:rsidRDefault="00FD53BD" w:rsidP="00FD53BD">
      <w:pPr>
        <w:rPr>
          <w:del w:id="11873" w:author="Gary 2" w:date="2026-05-22T11:45:00Z" w16du:dateUtc="2026-05-22T18:45:00Z"/>
          <w:vanish/>
          <w:sz w:val="24"/>
          <w:szCs w:val="24"/>
          <w:lang w:val="en-CA" w:eastAsia="de-DE"/>
        </w:rPr>
      </w:pPr>
    </w:p>
    <w:p w14:paraId="178074B0" w14:textId="3C033894" w:rsidR="00FD53BD" w:rsidRPr="009F48FD" w:rsidDel="003768F2" w:rsidRDefault="00FD53BD" w:rsidP="00FD53BD">
      <w:pPr>
        <w:rPr>
          <w:del w:id="11874" w:author="Gary 2" w:date="2026-05-22T11:45:00Z" w16du:dateUtc="2026-05-22T18:45:00Z"/>
          <w:vanish/>
          <w:sz w:val="24"/>
          <w:szCs w:val="24"/>
          <w:lang w:val="en-CA" w:eastAsia="de-DE"/>
        </w:rPr>
      </w:pPr>
    </w:p>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3768F2">
      <w:pPr>
        <w:pStyle w:val="List"/>
        <w:tabs>
          <w:tab w:val="left" w:pos="576"/>
        </w:tabs>
        <w:snapToGrid w:val="0"/>
        <w:ind w:left="288" w:hanging="288"/>
        <w:contextualSpacing w:val="0"/>
        <w:jc w:val="left"/>
        <w:rPr>
          <w:b/>
          <w:sz w:val="28"/>
          <w:lang w:val="en-CA"/>
        </w:rPr>
        <w:pPrChange w:id="11875" w:author="Gary 2" w:date="2026-05-22T11:45:00Z" w16du:dateUtc="2026-05-22T18:45:00Z">
          <w:pPr>
            <w:pStyle w:val="List"/>
            <w:keepNext/>
            <w:tabs>
              <w:tab w:val="left" w:pos="576"/>
            </w:tabs>
            <w:snapToGrid w:val="0"/>
            <w:contextualSpacing w:val="0"/>
            <w:jc w:val="left"/>
          </w:pPr>
        </w:pPrChange>
      </w:pPr>
    </w:p>
    <w:sectPr w:rsidR="00FD53BD" w:rsidRPr="009F48FD" w:rsidSect="00925CE2">
      <w:footerReference w:type="default" r:id="rId154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BD6F3" w14:textId="77777777" w:rsidR="00425646" w:rsidRDefault="00425646">
      <w:r>
        <w:separator/>
      </w:r>
    </w:p>
    <w:p w14:paraId="3D31ED10" w14:textId="77777777" w:rsidR="00425646" w:rsidRDefault="00425646"/>
  </w:endnote>
  <w:endnote w:type="continuationSeparator" w:id="0">
    <w:p w14:paraId="6CC02126" w14:textId="77777777" w:rsidR="00425646" w:rsidRDefault="00425646">
      <w:r>
        <w:continuationSeparator/>
      </w:r>
    </w:p>
    <w:p w14:paraId="21C4AD36" w14:textId="77777777" w:rsidR="00425646" w:rsidRDefault="00425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3FBD" w14:textId="77777777" w:rsidR="009F2CFA" w:rsidRDefault="009F2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FE41" w14:textId="77777777" w:rsidR="009F2CFA" w:rsidRDefault="009F2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38CC3D78"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827" w:author="Gary 2" w:date="2026-05-22T18:55:00Z" w16du:dateUtc="2026-05-23T01:55:00Z">
      <w:r w:rsidR="00DF330E">
        <w:rPr>
          <w:rStyle w:val="PageNumber"/>
          <w:noProof/>
        </w:rPr>
        <w:t>2026-05-22</w:t>
      </w:r>
    </w:ins>
    <w:del w:id="11828" w:author="Gary 2" w:date="2026-05-22T18:55:00Z" w16du:dateUtc="2026-05-23T01:55:00Z">
      <w:r w:rsidR="003768F2" w:rsidDel="00DF330E">
        <w:rPr>
          <w:rStyle w:val="PageNumber"/>
          <w:noProof/>
        </w:rPr>
        <w:delText>2026-05-19</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2B67" w14:textId="130546E9" w:rsidR="009F2CFA" w:rsidRDefault="009F2CFA"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829" w:author="Gary 2" w:date="2026-05-22T18:55:00Z" w16du:dateUtc="2026-05-23T01:55:00Z">
      <w:r w:rsidR="00DF330E">
        <w:rPr>
          <w:rStyle w:val="PageNumber"/>
          <w:noProof/>
        </w:rPr>
        <w:t>2026-05-22</w:t>
      </w:r>
    </w:ins>
    <w:del w:id="11830" w:author="Gary 2" w:date="2026-05-22T18:55:00Z" w16du:dateUtc="2026-05-23T01:55:00Z">
      <w:r w:rsidR="003768F2" w:rsidDel="00DF330E">
        <w:rPr>
          <w:rStyle w:val="PageNumber"/>
          <w:noProof/>
        </w:rPr>
        <w:delText>2026-05-19</w:delText>
      </w:r>
    </w:del>
    <w:r w:rsidRPr="000B15C1">
      <w:rPr>
        <w:rStyle w:val="PageNumber"/>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BE9E" w14:textId="02C377EB" w:rsidR="009F2CFA" w:rsidRDefault="009F2CFA"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831" w:author="Gary 2" w:date="2026-05-22T18:55:00Z" w16du:dateUtc="2026-05-23T01:55:00Z">
      <w:r w:rsidR="00DF330E">
        <w:rPr>
          <w:rStyle w:val="PageNumber"/>
          <w:noProof/>
        </w:rPr>
        <w:t>2026-05-22</w:t>
      </w:r>
    </w:ins>
    <w:del w:id="11832" w:author="Gary 2" w:date="2026-05-22T18:55:00Z" w16du:dateUtc="2026-05-23T01:55:00Z">
      <w:r w:rsidR="003768F2" w:rsidDel="00DF330E">
        <w:rPr>
          <w:rStyle w:val="PageNumber"/>
          <w:noProof/>
        </w:rPr>
        <w:delText>2026-05-19</w:delText>
      </w:r>
    </w:del>
    <w:r w:rsidRPr="000B15C1">
      <w:rPr>
        <w:rStyle w:val="PageNumber"/>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1A8053EC"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11876" w:author="Gary 2" w:date="2026-05-22T18:55:00Z" w16du:dateUtc="2026-05-23T01:55:00Z">
      <w:r w:rsidR="00DF330E">
        <w:rPr>
          <w:rStyle w:val="PageNumber"/>
          <w:noProof/>
        </w:rPr>
        <w:t>2026-05-22</w:t>
      </w:r>
    </w:ins>
    <w:del w:id="11877" w:author="Gary 2" w:date="2026-05-22T18:55:00Z" w16du:dateUtc="2026-05-23T01:55:00Z">
      <w:r w:rsidR="003768F2" w:rsidDel="00DF330E">
        <w:rPr>
          <w:rStyle w:val="PageNumber"/>
          <w:noProof/>
        </w:rPr>
        <w:delText>2026-05-19</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5BC13" w14:textId="77777777" w:rsidR="00425646" w:rsidRDefault="00425646">
      <w:r>
        <w:separator/>
      </w:r>
    </w:p>
    <w:p w14:paraId="366CDBE7" w14:textId="77777777" w:rsidR="00425646" w:rsidRDefault="00425646"/>
  </w:footnote>
  <w:footnote w:type="continuationSeparator" w:id="0">
    <w:p w14:paraId="01567EE6" w14:textId="77777777" w:rsidR="00425646" w:rsidRDefault="00425646">
      <w:r>
        <w:continuationSeparator/>
      </w:r>
    </w:p>
    <w:p w14:paraId="6E4EF706" w14:textId="77777777" w:rsidR="00425646" w:rsidRDefault="004256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EF8" w14:textId="77777777" w:rsidR="009F2CFA" w:rsidRDefault="009F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249D" w14:textId="77777777" w:rsidR="009F2CFA" w:rsidRDefault="009F2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F171DD"/>
    <w:multiLevelType w:val="hybridMultilevel"/>
    <w:tmpl w:val="9FC0FD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5"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6"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1"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7"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0"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8"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189127">
    <w:abstractNumId w:val="62"/>
  </w:num>
  <w:num w:numId="2" w16cid:durableId="2010906683">
    <w:abstractNumId w:val="112"/>
  </w:num>
  <w:num w:numId="3" w16cid:durableId="1405252654">
    <w:abstractNumId w:val="63"/>
  </w:num>
  <w:num w:numId="4" w16cid:durableId="195242386">
    <w:abstractNumId w:val="141"/>
  </w:num>
  <w:num w:numId="5" w16cid:durableId="954672794">
    <w:abstractNumId w:val="194"/>
  </w:num>
  <w:num w:numId="6" w16cid:durableId="1288008499">
    <w:abstractNumId w:val="187"/>
  </w:num>
  <w:num w:numId="7" w16cid:durableId="1144850617">
    <w:abstractNumId w:val="108"/>
  </w:num>
  <w:num w:numId="8" w16cid:durableId="1095052698">
    <w:abstractNumId w:val="52"/>
  </w:num>
  <w:num w:numId="9" w16cid:durableId="762265465">
    <w:abstractNumId w:val="178"/>
  </w:num>
  <w:num w:numId="10" w16cid:durableId="1751929337">
    <w:abstractNumId w:val="65"/>
  </w:num>
  <w:num w:numId="11" w16cid:durableId="1016275331">
    <w:abstractNumId w:val="161"/>
  </w:num>
  <w:num w:numId="12" w16cid:durableId="681663527">
    <w:abstractNumId w:val="8"/>
  </w:num>
  <w:num w:numId="13" w16cid:durableId="1122654001">
    <w:abstractNumId w:val="4"/>
  </w:num>
  <w:num w:numId="14" w16cid:durableId="277487956">
    <w:abstractNumId w:val="3"/>
  </w:num>
  <w:num w:numId="15" w16cid:durableId="963468458">
    <w:abstractNumId w:val="2"/>
  </w:num>
  <w:num w:numId="16" w16cid:durableId="1066226551">
    <w:abstractNumId w:val="1"/>
  </w:num>
  <w:num w:numId="17" w16cid:durableId="1560508156">
    <w:abstractNumId w:val="182"/>
  </w:num>
  <w:num w:numId="18" w16cid:durableId="1166870110">
    <w:abstractNumId w:val="73"/>
  </w:num>
  <w:num w:numId="19" w16cid:durableId="433209782">
    <w:abstractNumId w:val="143"/>
  </w:num>
  <w:num w:numId="20" w16cid:durableId="2090152254">
    <w:abstractNumId w:val="46"/>
  </w:num>
  <w:num w:numId="21" w16cid:durableId="1668433519">
    <w:abstractNumId w:val="9"/>
  </w:num>
  <w:num w:numId="22" w16cid:durableId="901409898">
    <w:abstractNumId w:val="33"/>
  </w:num>
  <w:num w:numId="23" w16cid:durableId="1481456068">
    <w:abstractNumId w:val="98"/>
  </w:num>
  <w:num w:numId="24" w16cid:durableId="322660591">
    <w:abstractNumId w:val="97"/>
  </w:num>
  <w:num w:numId="25" w16cid:durableId="785077119">
    <w:abstractNumId w:val="18"/>
  </w:num>
  <w:num w:numId="26" w16cid:durableId="866329376">
    <w:abstractNumId w:val="74"/>
  </w:num>
  <w:num w:numId="27" w16cid:durableId="1655337535">
    <w:abstractNumId w:val="119"/>
  </w:num>
  <w:num w:numId="28" w16cid:durableId="461197387">
    <w:abstractNumId w:val="82"/>
  </w:num>
  <w:num w:numId="29" w16cid:durableId="212427265">
    <w:abstractNumId w:val="69"/>
  </w:num>
  <w:num w:numId="30" w16cid:durableId="65156269">
    <w:abstractNumId w:val="130"/>
  </w:num>
  <w:num w:numId="31" w16cid:durableId="704327329">
    <w:abstractNumId w:val="60"/>
  </w:num>
  <w:num w:numId="32" w16cid:durableId="1767651677">
    <w:abstractNumId w:val="159"/>
    <w:lvlOverride w:ilvl="0">
      <w:startOverride w:val="1"/>
    </w:lvlOverride>
  </w:num>
  <w:num w:numId="33" w16cid:durableId="1498693974">
    <w:abstractNumId w:val="117"/>
  </w:num>
  <w:num w:numId="34" w16cid:durableId="1983999532">
    <w:abstractNumId w:val="14"/>
  </w:num>
  <w:num w:numId="35" w16cid:durableId="591357106">
    <w:abstractNumId w:val="137"/>
  </w:num>
  <w:num w:numId="36" w16cid:durableId="1673410505">
    <w:abstractNumId w:val="184"/>
  </w:num>
  <w:num w:numId="37" w16cid:durableId="2102337597">
    <w:abstractNumId w:val="84"/>
  </w:num>
  <w:num w:numId="38" w16cid:durableId="912668395">
    <w:abstractNumId w:val="162"/>
  </w:num>
  <w:num w:numId="39" w16cid:durableId="2005622293">
    <w:abstractNumId w:val="71"/>
  </w:num>
  <w:num w:numId="40" w16cid:durableId="1127817963">
    <w:abstractNumId w:val="117"/>
  </w:num>
  <w:num w:numId="41" w16cid:durableId="869730519">
    <w:abstractNumId w:val="0"/>
  </w:num>
  <w:num w:numId="42" w16cid:durableId="1180239334">
    <w:abstractNumId w:val="75"/>
  </w:num>
  <w:num w:numId="43" w16cid:durableId="1734741779">
    <w:abstractNumId w:val="117"/>
  </w:num>
  <w:num w:numId="44" w16cid:durableId="1220362540">
    <w:abstractNumId w:val="188"/>
  </w:num>
  <w:num w:numId="45" w16cid:durableId="241716466">
    <w:abstractNumId w:val="59"/>
  </w:num>
  <w:num w:numId="46" w16cid:durableId="785193094">
    <w:abstractNumId w:val="177"/>
  </w:num>
  <w:num w:numId="47" w16cid:durableId="942344948">
    <w:abstractNumId w:val="165"/>
  </w:num>
  <w:num w:numId="48" w16cid:durableId="68139365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840969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16cid:durableId="121075387">
    <w:abstractNumId w:val="163"/>
  </w:num>
  <w:num w:numId="51" w16cid:durableId="1150053440">
    <w:abstractNumId w:val="95"/>
  </w:num>
  <w:num w:numId="52" w16cid:durableId="1418092108">
    <w:abstractNumId w:val="77"/>
  </w:num>
  <w:num w:numId="53" w16cid:durableId="1556283667">
    <w:abstractNumId w:val="79"/>
  </w:num>
  <w:num w:numId="54" w16cid:durableId="436415484">
    <w:abstractNumId w:val="36"/>
  </w:num>
  <w:num w:numId="55" w16cid:durableId="514609749">
    <w:abstractNumId w:val="153"/>
  </w:num>
  <w:num w:numId="56" w16cid:durableId="1391345219">
    <w:abstractNumId w:val="88"/>
  </w:num>
  <w:num w:numId="57" w16cid:durableId="346518427">
    <w:abstractNumId w:val="45"/>
  </w:num>
  <w:num w:numId="58" w16cid:durableId="191000484">
    <w:abstractNumId w:val="122"/>
  </w:num>
  <w:num w:numId="59" w16cid:durableId="2066754969">
    <w:abstractNumId w:val="101"/>
  </w:num>
  <w:num w:numId="60" w16cid:durableId="1517190604">
    <w:abstractNumId w:val="39"/>
  </w:num>
  <w:num w:numId="61" w16cid:durableId="1383596630">
    <w:abstractNumId w:val="7"/>
  </w:num>
  <w:num w:numId="62" w16cid:durableId="445739096">
    <w:abstractNumId w:val="170"/>
  </w:num>
  <w:num w:numId="63" w16cid:durableId="1483811332">
    <w:abstractNumId w:val="126"/>
  </w:num>
  <w:num w:numId="64" w16cid:durableId="314457519">
    <w:abstractNumId w:val="156"/>
  </w:num>
  <w:num w:numId="65" w16cid:durableId="676156366">
    <w:abstractNumId w:val="105"/>
  </w:num>
  <w:num w:numId="66" w16cid:durableId="8677249">
    <w:abstractNumId w:val="99"/>
  </w:num>
  <w:num w:numId="67" w16cid:durableId="1016224530">
    <w:abstractNumId w:val="168"/>
  </w:num>
  <w:num w:numId="68" w16cid:durableId="2146699559">
    <w:abstractNumId w:val="37"/>
  </w:num>
  <w:num w:numId="69" w16cid:durableId="1826821485">
    <w:abstractNumId w:val="49"/>
  </w:num>
  <w:num w:numId="70" w16cid:durableId="717776568">
    <w:abstractNumId w:val="139"/>
  </w:num>
  <w:num w:numId="71" w16cid:durableId="90467311">
    <w:abstractNumId w:val="172"/>
  </w:num>
  <w:num w:numId="72" w16cid:durableId="1626540944">
    <w:abstractNumId w:val="124"/>
  </w:num>
  <w:num w:numId="73" w16cid:durableId="1374622154">
    <w:abstractNumId w:val="21"/>
  </w:num>
  <w:num w:numId="74" w16cid:durableId="324670367">
    <w:abstractNumId w:val="7"/>
  </w:num>
  <w:num w:numId="75" w16cid:durableId="943920846">
    <w:abstractNumId w:val="24"/>
  </w:num>
  <w:num w:numId="76" w16cid:durableId="1024212114">
    <w:abstractNumId w:val="150"/>
  </w:num>
  <w:num w:numId="77" w16cid:durableId="1251742358">
    <w:abstractNumId w:val="85"/>
  </w:num>
  <w:num w:numId="78" w16cid:durableId="1114985586">
    <w:abstractNumId w:val="133"/>
  </w:num>
  <w:num w:numId="79" w16cid:durableId="1353796692">
    <w:abstractNumId w:val="54"/>
  </w:num>
  <w:num w:numId="80" w16cid:durableId="2142964163">
    <w:abstractNumId w:val="183"/>
  </w:num>
  <w:num w:numId="81" w16cid:durableId="1541240267">
    <w:abstractNumId w:val="65"/>
  </w:num>
  <w:num w:numId="82" w16cid:durableId="904606300">
    <w:abstractNumId w:val="175"/>
  </w:num>
  <w:num w:numId="83" w16cid:durableId="203491154">
    <w:abstractNumId w:val="26"/>
  </w:num>
  <w:num w:numId="84" w16cid:durableId="1226136522">
    <w:abstractNumId w:val="148"/>
  </w:num>
  <w:num w:numId="85" w16cid:durableId="1041398090">
    <w:abstractNumId w:val="192"/>
  </w:num>
  <w:num w:numId="86" w16cid:durableId="1355767979">
    <w:abstractNumId w:val="121"/>
  </w:num>
  <w:num w:numId="87" w16cid:durableId="1757705588">
    <w:abstractNumId w:val="158"/>
  </w:num>
  <w:num w:numId="88" w16cid:durableId="1718819251">
    <w:abstractNumId w:val="160"/>
  </w:num>
  <w:num w:numId="89" w16cid:durableId="476609384">
    <w:abstractNumId w:val="154"/>
  </w:num>
  <w:num w:numId="90" w16cid:durableId="1601255556">
    <w:abstractNumId w:val="17"/>
  </w:num>
  <w:num w:numId="91" w16cid:durableId="1283683643">
    <w:abstractNumId w:val="78"/>
  </w:num>
  <w:num w:numId="92" w16cid:durableId="1217813076">
    <w:abstractNumId w:val="67"/>
  </w:num>
  <w:num w:numId="93" w16cid:durableId="99952105">
    <w:abstractNumId w:val="47"/>
  </w:num>
  <w:num w:numId="94" w16cid:durableId="1035159559">
    <w:abstractNumId w:val="28"/>
  </w:num>
  <w:num w:numId="95" w16cid:durableId="2043439583">
    <w:abstractNumId w:val="146"/>
  </w:num>
  <w:num w:numId="96" w16cid:durableId="458845487">
    <w:abstractNumId w:val="118"/>
  </w:num>
  <w:num w:numId="97" w16cid:durableId="1424062235">
    <w:abstractNumId w:val="144"/>
  </w:num>
  <w:num w:numId="98" w16cid:durableId="211314405">
    <w:abstractNumId w:val="56"/>
  </w:num>
  <w:num w:numId="99" w16cid:durableId="1709141023">
    <w:abstractNumId w:val="30"/>
  </w:num>
  <w:num w:numId="100" w16cid:durableId="1883394561">
    <w:abstractNumId w:val="22"/>
  </w:num>
  <w:num w:numId="101" w16cid:durableId="2128114048">
    <w:abstractNumId w:val="167"/>
  </w:num>
  <w:num w:numId="102" w16cid:durableId="1182743438">
    <w:abstractNumId w:val="12"/>
  </w:num>
  <w:num w:numId="103" w16cid:durableId="923302703">
    <w:abstractNumId w:val="169"/>
  </w:num>
  <w:num w:numId="104" w16cid:durableId="577175791">
    <w:abstractNumId w:val="128"/>
  </w:num>
  <w:num w:numId="105" w16cid:durableId="2098019366">
    <w:abstractNumId w:val="120"/>
  </w:num>
  <w:num w:numId="106" w16cid:durableId="1306395528">
    <w:abstractNumId w:val="123"/>
  </w:num>
  <w:num w:numId="107" w16cid:durableId="1155338825">
    <w:abstractNumId w:val="87"/>
  </w:num>
  <w:num w:numId="108" w16cid:durableId="828637462">
    <w:abstractNumId w:val="13"/>
  </w:num>
  <w:num w:numId="109" w16cid:durableId="1313408814">
    <w:abstractNumId w:val="61"/>
  </w:num>
  <w:num w:numId="110" w16cid:durableId="1823347556">
    <w:abstractNumId w:val="34"/>
  </w:num>
  <w:num w:numId="111" w16cid:durableId="1287541890">
    <w:abstractNumId w:val="111"/>
  </w:num>
  <w:num w:numId="112" w16cid:durableId="629630001">
    <w:abstractNumId w:val="15"/>
  </w:num>
  <w:num w:numId="113" w16cid:durableId="610279060">
    <w:abstractNumId w:val="23"/>
  </w:num>
  <w:num w:numId="114" w16cid:durableId="1998536934">
    <w:abstractNumId w:val="147"/>
  </w:num>
  <w:num w:numId="115" w16cid:durableId="445152332">
    <w:abstractNumId w:val="70"/>
  </w:num>
  <w:num w:numId="116" w16cid:durableId="1822767417">
    <w:abstractNumId w:val="107"/>
  </w:num>
  <w:num w:numId="117" w16cid:durableId="1906137473">
    <w:abstractNumId w:val="129"/>
  </w:num>
  <w:num w:numId="118" w16cid:durableId="97021769">
    <w:abstractNumId w:val="193"/>
  </w:num>
  <w:num w:numId="119" w16cid:durableId="198248068">
    <w:abstractNumId w:val="31"/>
  </w:num>
  <w:num w:numId="120" w16cid:durableId="407575585">
    <w:abstractNumId w:val="127"/>
  </w:num>
  <w:num w:numId="121" w16cid:durableId="1024744450">
    <w:abstractNumId w:val="196"/>
  </w:num>
  <w:num w:numId="122" w16cid:durableId="566037043">
    <w:abstractNumId w:val="90"/>
  </w:num>
  <w:num w:numId="123" w16cid:durableId="560948432">
    <w:abstractNumId w:val="50"/>
  </w:num>
  <w:num w:numId="124" w16cid:durableId="1524318007">
    <w:abstractNumId w:val="35"/>
  </w:num>
  <w:num w:numId="125" w16cid:durableId="1943610760">
    <w:abstractNumId w:val="190"/>
  </w:num>
  <w:num w:numId="126" w16cid:durableId="677199790">
    <w:abstractNumId w:val="116"/>
  </w:num>
  <w:num w:numId="127" w16cid:durableId="648245414">
    <w:abstractNumId w:val="186"/>
  </w:num>
  <w:num w:numId="128" w16cid:durableId="2120638039">
    <w:abstractNumId w:val="40"/>
  </w:num>
  <w:num w:numId="129" w16cid:durableId="860969570">
    <w:abstractNumId w:val="42"/>
  </w:num>
  <w:num w:numId="130" w16cid:durableId="998192471">
    <w:abstractNumId w:val="93"/>
  </w:num>
  <w:num w:numId="131" w16cid:durableId="1595893340">
    <w:abstractNumId w:val="103"/>
  </w:num>
  <w:num w:numId="132" w16cid:durableId="1395621868">
    <w:abstractNumId w:val="41"/>
  </w:num>
  <w:num w:numId="133" w16cid:durableId="1158423034">
    <w:abstractNumId w:val="113"/>
  </w:num>
  <w:num w:numId="134" w16cid:durableId="307638088">
    <w:abstractNumId w:val="132"/>
  </w:num>
  <w:num w:numId="135" w16cid:durableId="940799030">
    <w:abstractNumId w:val="115"/>
  </w:num>
  <w:num w:numId="136" w16cid:durableId="1185360065">
    <w:abstractNumId w:val="51"/>
  </w:num>
  <w:num w:numId="137" w16cid:durableId="1639073309">
    <w:abstractNumId w:val="174"/>
  </w:num>
  <w:num w:numId="138" w16cid:durableId="812868789">
    <w:abstractNumId w:val="185"/>
  </w:num>
  <w:num w:numId="139" w16cid:durableId="1269893243">
    <w:abstractNumId w:val="179"/>
  </w:num>
  <w:num w:numId="140" w16cid:durableId="1532835716">
    <w:abstractNumId w:val="142"/>
  </w:num>
  <w:num w:numId="141" w16cid:durableId="899094549">
    <w:abstractNumId w:val="110"/>
  </w:num>
  <w:num w:numId="142" w16cid:durableId="2044406633">
    <w:abstractNumId w:val="6"/>
  </w:num>
  <w:num w:numId="143" w16cid:durableId="330842345">
    <w:abstractNumId w:val="166"/>
  </w:num>
  <w:num w:numId="144" w16cid:durableId="835265861">
    <w:abstractNumId w:val="94"/>
  </w:num>
  <w:num w:numId="145" w16cid:durableId="1998920830">
    <w:abstractNumId w:val="20"/>
  </w:num>
  <w:num w:numId="146" w16cid:durableId="1399355198">
    <w:abstractNumId w:val="38"/>
  </w:num>
  <w:num w:numId="147" w16cid:durableId="802384002">
    <w:abstractNumId w:val="109"/>
  </w:num>
  <w:num w:numId="148" w16cid:durableId="661853097">
    <w:abstractNumId w:val="125"/>
  </w:num>
  <w:num w:numId="149" w16cid:durableId="1403527602">
    <w:abstractNumId w:val="27"/>
  </w:num>
  <w:num w:numId="150" w16cid:durableId="843514440">
    <w:abstractNumId w:val="89"/>
  </w:num>
  <w:num w:numId="151" w16cid:durableId="1887638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988561">
    <w:abstractNumId w:val="100"/>
  </w:num>
  <w:num w:numId="153" w16cid:durableId="104006331">
    <w:abstractNumId w:val="44"/>
  </w:num>
  <w:num w:numId="154" w16cid:durableId="1949191637">
    <w:abstractNumId w:val="140"/>
  </w:num>
  <w:num w:numId="155" w16cid:durableId="317614245">
    <w:abstractNumId w:val="83"/>
  </w:num>
  <w:num w:numId="156" w16cid:durableId="532692452">
    <w:abstractNumId w:val="131"/>
  </w:num>
  <w:num w:numId="157" w16cid:durableId="530536415">
    <w:abstractNumId w:val="171"/>
  </w:num>
  <w:num w:numId="158" w16cid:durableId="2008895738">
    <w:abstractNumId w:val="72"/>
  </w:num>
  <w:num w:numId="159" w16cid:durableId="1945192280">
    <w:abstractNumId w:val="149"/>
  </w:num>
  <w:num w:numId="160" w16cid:durableId="389620761">
    <w:abstractNumId w:val="57"/>
  </w:num>
  <w:num w:numId="161" w16cid:durableId="1551573829">
    <w:abstractNumId w:val="106"/>
  </w:num>
  <w:num w:numId="162" w16cid:durableId="113791027">
    <w:abstractNumId w:val="104"/>
  </w:num>
  <w:num w:numId="163" w16cid:durableId="688877392">
    <w:abstractNumId w:val="48"/>
  </w:num>
  <w:num w:numId="164" w16cid:durableId="720790767">
    <w:abstractNumId w:val="152"/>
  </w:num>
  <w:num w:numId="165" w16cid:durableId="1772815701">
    <w:abstractNumId w:val="81"/>
  </w:num>
  <w:num w:numId="166" w16cid:durableId="1060176844">
    <w:abstractNumId w:val="180"/>
  </w:num>
  <w:num w:numId="167" w16cid:durableId="1591500">
    <w:abstractNumId w:val="173"/>
  </w:num>
  <w:num w:numId="168" w16cid:durableId="1612473002">
    <w:abstractNumId w:val="19"/>
  </w:num>
  <w:num w:numId="169" w16cid:durableId="1090783764">
    <w:abstractNumId w:val="25"/>
  </w:num>
  <w:num w:numId="170" w16cid:durableId="1157456888">
    <w:abstractNumId w:val="96"/>
  </w:num>
  <w:num w:numId="171" w16cid:durableId="1224758639">
    <w:abstractNumId w:val="16"/>
  </w:num>
  <w:num w:numId="172" w16cid:durableId="2839264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7849237">
    <w:abstractNumId w:val="134"/>
  </w:num>
  <w:num w:numId="174" w16cid:durableId="344674893">
    <w:abstractNumId w:val="191"/>
  </w:num>
  <w:num w:numId="175" w16cid:durableId="913507746">
    <w:abstractNumId w:val="64"/>
  </w:num>
  <w:num w:numId="176" w16cid:durableId="802432127">
    <w:abstractNumId w:val="135"/>
  </w:num>
  <w:num w:numId="177" w16cid:durableId="1342972022">
    <w:abstractNumId w:val="10"/>
  </w:num>
  <w:num w:numId="178" w16cid:durableId="487861570">
    <w:abstractNumId w:val="55"/>
  </w:num>
  <w:num w:numId="179" w16cid:durableId="998734846">
    <w:abstractNumId w:val="3"/>
  </w:num>
  <w:num w:numId="180" w16cid:durableId="257713113">
    <w:abstractNumId w:val="66"/>
  </w:num>
  <w:num w:numId="181" w16cid:durableId="34224305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68680734">
    <w:abstractNumId w:val="29"/>
  </w:num>
  <w:num w:numId="183" w16cid:durableId="1779913794">
    <w:abstractNumId w:val="136"/>
  </w:num>
  <w:num w:numId="184" w16cid:durableId="1097671040">
    <w:abstractNumId w:val="155"/>
  </w:num>
  <w:num w:numId="185" w16cid:durableId="831487042">
    <w:abstractNumId w:val="76"/>
  </w:num>
  <w:num w:numId="186" w16cid:durableId="434789212">
    <w:abstractNumId w:val="102"/>
  </w:num>
  <w:num w:numId="187" w16cid:durableId="950894216">
    <w:abstractNumId w:val="80"/>
  </w:num>
  <w:num w:numId="188" w16cid:durableId="245921468">
    <w:abstractNumId w:val="195"/>
  </w:num>
  <w:num w:numId="189" w16cid:durableId="1748724842">
    <w:abstractNumId w:val="164"/>
  </w:num>
  <w:num w:numId="190" w16cid:durableId="1496602573">
    <w:abstractNumId w:val="43"/>
  </w:num>
  <w:num w:numId="191" w16cid:durableId="1399208340">
    <w:abstractNumId w:val="157"/>
  </w:num>
  <w:num w:numId="192" w16cid:durableId="1850943699">
    <w:abstractNumId w:val="189"/>
  </w:num>
  <w:num w:numId="193" w16cid:durableId="234779214">
    <w:abstractNumId w:val="92"/>
  </w:num>
  <w:num w:numId="194" w16cid:durableId="105855798">
    <w:abstractNumId w:val="151"/>
  </w:num>
  <w:num w:numId="195" w16cid:durableId="768325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55328978">
    <w:abstractNumId w:val="181"/>
  </w:num>
  <w:num w:numId="197" w16cid:durableId="611089698">
    <w:abstractNumId w:val="32"/>
  </w:num>
  <w:num w:numId="198" w16cid:durableId="308175055">
    <w:abstractNumId w:val="176"/>
  </w:num>
  <w:num w:numId="199" w16cid:durableId="1155027134">
    <w:abstractNumId w:val="53"/>
  </w:num>
  <w:num w:numId="200" w16cid:durableId="474953146">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813786863">
    <w:abstractNumId w:val="138"/>
  </w:num>
  <w:num w:numId="202" w16cid:durableId="297685198">
    <w:abstractNumId w:val="58"/>
  </w:num>
  <w:num w:numId="203" w16cid:durableId="930553576">
    <w:abstractNumId w:val="59"/>
  </w:num>
  <w:num w:numId="204" w16cid:durableId="1803186151">
    <w:abstractNumId w:val="114"/>
  </w:num>
  <w:num w:numId="205" w16cid:durableId="1548569822">
    <w:abstractNumId w:val="68"/>
  </w:num>
  <w:num w:numId="206" w16cid:durableId="1061908356">
    <w:abstractNumId w:val="86"/>
  </w:num>
  <w:num w:numId="207" w16cid:durableId="2093353132">
    <w:abstractNumId w:val="91"/>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2">
    <w15:presenceInfo w15:providerId="None" w15:userId="Gary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3"/>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008"/>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qFormat/>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Normal"/>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NoList"/>
    <w:uiPriority w:val="99"/>
    <w:semiHidden/>
    <w:unhideWhenUsed/>
    <w:rsid w:val="00143F76"/>
  </w:style>
  <w:style w:type="paragraph" w:customStyle="1" w:styleId="Title1">
    <w:name w:val="Title 1"/>
    <w:basedOn w:val="Normal"/>
    <w:next w:val="Normal"/>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Normal"/>
    <w:uiPriority w:val="99"/>
    <w:rsid w:val="00143F76"/>
  </w:style>
  <w:style w:type="paragraph" w:customStyle="1" w:styleId="Title3">
    <w:name w:val="Title 3"/>
    <w:basedOn w:val="Title2"/>
    <w:next w:val="Normal"/>
    <w:uiPriority w:val="99"/>
    <w:rsid w:val="00143F76"/>
    <w:rPr>
      <w:caps w:val="0"/>
    </w:rPr>
  </w:style>
  <w:style w:type="paragraph" w:customStyle="1" w:styleId="Title4">
    <w:name w:val="Title 4"/>
    <w:basedOn w:val="Title3"/>
    <w:next w:val="Heading1"/>
    <w:uiPriority w:val="99"/>
    <w:rsid w:val="00143F76"/>
    <w:rPr>
      <w:b/>
    </w:rPr>
  </w:style>
  <w:style w:type="character" w:customStyle="1" w:styleId="xbe">
    <w:name w:val="_xbe"/>
    <w:rsid w:val="00143F76"/>
  </w:style>
  <w:style w:type="character" w:customStyle="1" w:styleId="locality">
    <w:name w:val="locality"/>
    <w:basedOn w:val="DefaultParagraphFont"/>
    <w:rsid w:val="00143F76"/>
  </w:style>
  <w:style w:type="character" w:customStyle="1" w:styleId="country">
    <w:name w:val="country"/>
    <w:basedOn w:val="DefaultParagraphFont"/>
    <w:rsid w:val="00143F76"/>
  </w:style>
  <w:style w:type="table" w:customStyle="1" w:styleId="Tabellenraster18">
    <w:name w:val="Tabellenraster18"/>
    <w:basedOn w:val="TableNormal"/>
    <w:next w:val="TableGrid"/>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TableNormal"/>
    <w:next w:val="GridTable5Dark"/>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TableNormal"/>
    <w:next w:val="GridTable4-Acc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NoList"/>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jvet-experts.org/doc_end_user/current_document.php?id=16748" TargetMode="External"/><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920" TargetMode="External"/><Relationship Id="rId1119" Type="http://schemas.openxmlformats.org/officeDocument/2006/relationships/hyperlink" Target="https://jvet-experts.org/doc_end_user/current_document.php?id=16892"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812" TargetMode="External"/><Relationship Id="rId1533" Type="http://schemas.openxmlformats.org/officeDocument/2006/relationships/footer" Target="footer1.xml"/><Relationship Id="rId32" Type="http://schemas.openxmlformats.org/officeDocument/2006/relationships/hyperlink" Target="mailto:jvet@lists.rwth-aachen.de"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794" TargetMode="External"/><Relationship Id="rId1172" Type="http://schemas.openxmlformats.org/officeDocument/2006/relationships/image" Target="media/image19.emf"/><Relationship Id="rId181" Type="http://schemas.openxmlformats.org/officeDocument/2006/relationships/hyperlink" Target="https://www.itu.int/wftp3/av-arch/jvet-site/2026_04_AP_SantaEularia/JVET-AP_Logistics.docx"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508" TargetMode="External"/><Relationship Id="rId1477" Type="http://schemas.openxmlformats.org/officeDocument/2006/relationships/hyperlink" Target="https://jvet-experts.org/doc_end_user/current_document.php?id=16759"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749" TargetMode="External"/><Relationship Id="rId1544" Type="http://schemas.openxmlformats.org/officeDocument/2006/relationships/fontTable" Target="fontTable.xml"/><Relationship Id="rId43" Type="http://schemas.openxmlformats.org/officeDocument/2006/relationships/hyperlink" Target="https://www.itu.int/ITU-T/workprog/wp_item.aspx?isn=15073"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851" TargetMode="External"/><Relationship Id="rId1183" Type="http://schemas.openxmlformats.org/officeDocument/2006/relationships/hyperlink" Target="https://jvet-experts.org/doc_end_user/current_document.php?id=16751" TargetMode="External"/><Relationship Id="rId1390" Type="http://schemas.openxmlformats.org/officeDocument/2006/relationships/hyperlink" Target="mailto:jvet@lists.rwth-aachen.de" TargetMode="External"/><Relationship Id="rId1404" Type="http://schemas.openxmlformats.org/officeDocument/2006/relationships/hyperlink" Target="https://dms.mpeg.expert/doc_end_user/current_document.php?id=82085&amp;id_meeting=189" TargetMode="External"/><Relationship Id="rId192" Type="http://schemas.openxmlformats.org/officeDocument/2006/relationships/hyperlink" Target="https://vcgit.hhi.fraunhofer.de/jvet/SHM/-/tags/SHM-12.4"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hyperlink" Target="https://jvet-experts.org/doc_end_user/current_document.php?id=16730" TargetMode="External"/><Relationship Id="rId1488" Type="http://schemas.openxmlformats.org/officeDocument/2006/relationships/hyperlink" Target="https://jvet-experts.org/doc_end_user/current_document.php?id=16719" TargetMode="External"/><Relationship Id="rId497" Type="http://schemas.openxmlformats.org/officeDocument/2006/relationships/hyperlink" Target="mailto:yonghe@qti.qualcomm.com"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747" TargetMode="External"/><Relationship Id="rId1348" Type="http://schemas.openxmlformats.org/officeDocument/2006/relationships/hyperlink" Target="https://jvet-experts.org/doc_end_user/current_document.php?id=16869" TargetMode="External"/><Relationship Id="rId357" Type="http://schemas.openxmlformats.org/officeDocument/2006/relationships/hyperlink" Target="https://www.jvet-experts.org/doc_end_user/current_document.php?id=16839" TargetMode="External"/><Relationship Id="rId1110" Type="http://schemas.openxmlformats.org/officeDocument/2006/relationships/hyperlink" Target="https://jvet-experts.org/doc_end_user/current_document.php?id=16727" TargetMode="External"/><Relationship Id="rId1194" Type="http://schemas.openxmlformats.org/officeDocument/2006/relationships/hyperlink" Target="https://jvet-experts.org/doc_end_user/current_document.php?id=16954" TargetMode="External"/><Relationship Id="rId1208" Type="http://schemas.openxmlformats.org/officeDocument/2006/relationships/hyperlink" Target="https://jvet-experts.org/doc_end_user/current_document.php?id=16947" TargetMode="External"/><Relationship Id="rId1415" Type="http://schemas.openxmlformats.org/officeDocument/2006/relationships/hyperlink" Target="https://mpeg.expert/jct3v/files/JCT3V-G1003-v2.zip" TargetMode="External"/><Relationship Id="rId54" Type="http://schemas.openxmlformats.org/officeDocument/2006/relationships/hyperlink" Target="https://www.iso.org/standard/41489.html"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1499" Type="http://schemas.openxmlformats.org/officeDocument/2006/relationships/hyperlink" Target="https://jvet-experts.org/doc_end_user/current_document.php?id=16768"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6" TargetMode="External"/><Relationship Id="rId1261" Type="http://schemas.openxmlformats.org/officeDocument/2006/relationships/hyperlink" Target="https://jvet-experts.org/doc_end_user/current_document.php?id=16745" TargetMode="External"/><Relationship Id="rId1359" Type="http://schemas.openxmlformats.org/officeDocument/2006/relationships/hyperlink" Target="https://dms.mpeg.expert/doc_end_user/current_document.php?id=104394&amp;id_meeting=206" TargetMode="External"/><Relationship Id="rId270" Type="http://schemas.openxmlformats.org/officeDocument/2006/relationships/hyperlink" Target="mailto:yago.sanchez@hhi.fraunhofer.de"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965" TargetMode="External"/><Relationship Id="rId1219" Type="http://schemas.openxmlformats.org/officeDocument/2006/relationships/hyperlink" Target="https://jvet-experts.org/doc_end_user/current_document.php?id=16943" TargetMode="External"/><Relationship Id="rId65" Type="http://schemas.openxmlformats.org/officeDocument/2006/relationships/hyperlink" Target="https://www.iso.org/standard/41955.html"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1426" Type="http://schemas.openxmlformats.org/officeDocument/2006/relationships/hyperlink" Target="https://jvet-experts.org/doc_end_user/current_document.php?id=14993"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955" TargetMode="External"/><Relationship Id="rId1272" Type="http://schemas.openxmlformats.org/officeDocument/2006/relationships/hyperlink" Target="https://jvet-experts.org/doc_end_user/current_document.php?id=16829" TargetMode="External"/><Relationship Id="rId281" Type="http://schemas.openxmlformats.org/officeDocument/2006/relationships/hyperlink" Target="mailto:mitra.damghanian@ericsson.com"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875" TargetMode="External"/><Relationship Id="rId76" Type="http://schemas.openxmlformats.org/officeDocument/2006/relationships/hyperlink" Target="https://www.itu.int/rec/recommendation.asp?lang=en&amp;parent=T-REC-H.265-202108-S"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807" Type="http://schemas.openxmlformats.org/officeDocument/2006/relationships/hyperlink" Target="mailto:gusehd1113@khu.ac.kr" TargetMode="External"/><Relationship Id="rId1437" Type="http://schemas.openxmlformats.org/officeDocument/2006/relationships/hyperlink" Target="http://phenix.it-sudparis.eu/jvet/doc_end_user/current_document.php?id=9683"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865" TargetMode="External"/><Relationship Id="rId1283" Type="http://schemas.openxmlformats.org/officeDocument/2006/relationships/hyperlink" Target="https://jvet-experts.org/doc_end_user/current_document.php?id=16895" TargetMode="External"/><Relationship Id="rId1490" Type="http://schemas.openxmlformats.org/officeDocument/2006/relationships/hyperlink" Target="https://jvet-experts.org/doc_end_user/current_document.php?id=16726" TargetMode="External"/><Relationship Id="rId1504" Type="http://schemas.openxmlformats.org/officeDocument/2006/relationships/hyperlink" Target="https://jvet-experts.org/doc_end_user/current_document.php?id=16967" TargetMode="External"/><Relationship Id="rId292" Type="http://schemas.openxmlformats.org/officeDocument/2006/relationships/hyperlink" Target="mailto:jangw.lee@lge.com"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34"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597" Type="http://schemas.openxmlformats.org/officeDocument/2006/relationships/hyperlink" Target="mailto:jangw.lee@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939" TargetMode="External"/><Relationship Id="rId1448" Type="http://schemas.openxmlformats.org/officeDocument/2006/relationships/hyperlink" Target="https://jvet-experts.org/doc_end_user/current_document.php?id=16537"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03" Type="http://schemas.openxmlformats.org/officeDocument/2006/relationships/hyperlink" Target="https://jvet-experts.org/doc_end_user/current_document.php?id=16782" TargetMode="External"/><Relationship Id="rId1087" Type="http://schemas.openxmlformats.org/officeDocument/2006/relationships/hyperlink" Target="https://media.withyoutube.com/" TargetMode="External"/><Relationship Id="rId1210" Type="http://schemas.openxmlformats.org/officeDocument/2006/relationships/hyperlink" Target="https://jvet-experts.org/doc_end_user/current_document.php?id=16797" TargetMode="External"/><Relationship Id="rId1294" Type="http://schemas.openxmlformats.org/officeDocument/2006/relationships/hyperlink" Target="https://jvet-experts.org/doc_end_user/current_document.php?id=16823" TargetMode="External"/><Relationship Id="rId1308" Type="http://schemas.openxmlformats.org/officeDocument/2006/relationships/hyperlink" Target="https://jvet-experts.org/doc_end_user/current_document.php?id=16780"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1515" Type="http://schemas.openxmlformats.org/officeDocument/2006/relationships/hyperlink" Target="https://jvet-experts.org/doc_end_user/current_document.php?id=16776" TargetMode="External"/><Relationship Id="rId14" Type="http://schemas.openxmlformats.org/officeDocument/2006/relationships/hyperlink" Target="mailto:ohm@ient.rwth-aachen.de"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54" TargetMode="External"/><Relationship Id="rId1361" Type="http://schemas.openxmlformats.org/officeDocument/2006/relationships/hyperlink" Target="mailto:wjzou@xidian.edu.cn" TargetMode="External"/><Relationship Id="rId1459" Type="http://schemas.openxmlformats.org/officeDocument/2006/relationships/hyperlink" Target="https://jvet-experts.org/doc_end_user/current_document.php?id=16755" TargetMode="External"/><Relationship Id="rId98" Type="http://schemas.openxmlformats.org/officeDocument/2006/relationships/hyperlink" Target="http://www.itu.int/itu-t/workprog/wp_item.aspx?isn=21070"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866" TargetMode="External"/><Relationship Id="rId1221" Type="http://schemas.openxmlformats.org/officeDocument/2006/relationships/hyperlink" Target="https://jvet-experts.org/doc_end_user/current_document.php?id=16863"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file:///D:\Users\e00443164\Documents\___JVET\JVET-AO\NNVC%20training%20sets\NNVC%20training%20sets.xlsx" TargetMode="External"/><Relationship Id="rId1319" Type="http://schemas.openxmlformats.org/officeDocument/2006/relationships/hyperlink" Target="https://jvet-experts.org/doc_end_user/current_document.php?id=16796" TargetMode="External"/><Relationship Id="rId1526" Type="http://schemas.openxmlformats.org/officeDocument/2006/relationships/hyperlink" Target="https://jvet-experts.org/doc_end_user/current_document.php?id=15008"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hyperlink" Target="https://jvet-experts.org/doc_end_user/current_document.php?id=16789" TargetMode="External"/><Relationship Id="rId1372" Type="http://schemas.openxmlformats.org/officeDocument/2006/relationships/hyperlink" Target="mailto:pyin@dolby.com" TargetMode="External"/><Relationship Id="rId174" Type="http://schemas.openxmlformats.org/officeDocument/2006/relationships/hyperlink" Target="https://dms.mpeg.expert/doc_end_user/current_document.php?id=104394&amp;id_meeting=206" TargetMode="External"/><Relationship Id="rId381" Type="http://schemas.openxmlformats.org/officeDocument/2006/relationships/hyperlink" Target="mailto:elena.alshina@huawei.com"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886" TargetMode="External"/><Relationship Id="rId1232" Type="http://schemas.openxmlformats.org/officeDocument/2006/relationships/hyperlink" Target="https://jvet-experts.org/doc_end_user/current_document.php?id=16755"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907" Type="http://schemas.openxmlformats.org/officeDocument/2006/relationships/chart" Target="charts/chart3.xml"/><Relationship Id="rId1537" Type="http://schemas.openxmlformats.org/officeDocument/2006/relationships/footer" Target="footer3.xml"/><Relationship Id="rId36" Type="http://schemas.openxmlformats.org/officeDocument/2006/relationships/hyperlink" Target="https://www.iso.org/standard/40092.html"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image" Target="media/image21.png"/><Relationship Id="rId1383" Type="http://schemas.openxmlformats.org/officeDocument/2006/relationships/hyperlink" Target="mailto:jvet@lists.rwth-aachen.de" TargetMode="External"/><Relationship Id="rId101" Type="http://schemas.openxmlformats.org/officeDocument/2006/relationships/hyperlink" Target="https://www.iso.org/standard/86517.html" TargetMode="External"/><Relationship Id="rId185" Type="http://schemas.openxmlformats.org/officeDocument/2006/relationships/hyperlink" Target="https://jvet.hhi.fraunhofer.de/trac/vvc/ticket/1650"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744" TargetMode="External"/><Relationship Id="rId1243" Type="http://schemas.openxmlformats.org/officeDocument/2006/relationships/hyperlink" Target="https://jvet-experts.org/doc_end_user/current_document.php?id=16826" TargetMode="External"/><Relationship Id="rId392" Type="http://schemas.openxmlformats.org/officeDocument/2006/relationships/hyperlink" Target="mailto:chulkeun.kim@lge.com" TargetMode="External"/><Relationship Id="rId613" Type="http://schemas.openxmlformats.org/officeDocument/2006/relationships/hyperlink" Target="mailto:shane.he@nokia.com" TargetMode="External"/><Relationship Id="rId697" Type="http://schemas.openxmlformats.org/officeDocument/2006/relationships/hyperlink" Target="mailto:teniou@global.tencent.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450" Type="http://schemas.openxmlformats.org/officeDocument/2006/relationships/hyperlink" Target="https://jvet-experts.org/doc_end_user/current_document.php?id=16542" TargetMode="External"/><Relationship Id="rId252" Type="http://schemas.openxmlformats.org/officeDocument/2006/relationships/hyperlink" Target="mailto:xlxiangli@google.com" TargetMode="External"/><Relationship Id="rId1103" Type="http://schemas.openxmlformats.org/officeDocument/2006/relationships/hyperlink" Target="https://vqa.lfb.rwth-aachen.de/" TargetMode="External"/><Relationship Id="rId1187" Type="http://schemas.openxmlformats.org/officeDocument/2006/relationships/image" Target="media/image28.emf"/><Relationship Id="rId1310" Type="http://schemas.openxmlformats.org/officeDocument/2006/relationships/hyperlink" Target="https://jvet-experts.org/doc_end_user/current_document.php?id=16967" TargetMode="External"/><Relationship Id="rId1408" Type="http://schemas.openxmlformats.org/officeDocument/2006/relationships/hyperlink" Target="https://jvet-experts.org/doc_end_user/current_document.php?id=16755"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mailto:jvet@lists.rwth-aachen.de" TargetMode="External"/><Relationship Id="rId196" Type="http://schemas.openxmlformats.org/officeDocument/2006/relationships/hyperlink" Target="https://vcgit.hhi.fraunhofer.de/jvet/jmvc/-/tags/JMVC_8_5"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hyperlink" Target="https://jvet-experts.org/doc_end_user/current_document.php?id=16493" TargetMode="External"/><Relationship Id="rId1254" Type="http://schemas.openxmlformats.org/officeDocument/2006/relationships/hyperlink" Target="https://jvet-experts.org/doc_end_user/current_document.php?id=16839" TargetMode="External"/><Relationship Id="rId1461" Type="http://schemas.openxmlformats.org/officeDocument/2006/relationships/hyperlink" Target="https://jvet-experts.org/doc_end_user/current_document.php?id=16826"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842" TargetMode="External"/><Relationship Id="rId1321" Type="http://schemas.openxmlformats.org/officeDocument/2006/relationships/hyperlink" Target="https://jvet-experts.org/doc_end_user/current_document.php?id=16817" TargetMode="External"/><Relationship Id="rId58" Type="http://schemas.openxmlformats.org/officeDocument/2006/relationships/hyperlink" Target="https://www.iso.org/standard/63529.html"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953" TargetMode="External"/><Relationship Id="rId1419" Type="http://schemas.openxmlformats.org/officeDocument/2006/relationships/hyperlink" Target="https://jvet-experts.org/doc_end_user/current_document.php?id=12571"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896" TargetMode="External"/><Relationship Id="rId1265" Type="http://schemas.openxmlformats.org/officeDocument/2006/relationships/hyperlink" Target="https://jvet-experts.org/doc_end_user/current_document.php?id=16890" TargetMode="External"/><Relationship Id="rId1472" Type="http://schemas.openxmlformats.org/officeDocument/2006/relationships/hyperlink" Target="https://www.jvet-experts.org/doc_end_user/current_document.php?id=16731"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876" TargetMode="External"/><Relationship Id="rId1332" Type="http://schemas.openxmlformats.org/officeDocument/2006/relationships/hyperlink" Target="https://jvet-experts.org/doc_end_user/current_document.php?id=16741" TargetMode="External"/><Relationship Id="rId69" Type="http://schemas.openxmlformats.org/officeDocument/2006/relationships/hyperlink" Target="https://www.iso.org/standard/65400.html"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51"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938" TargetMode="External"/><Relationship Id="rId1276" Type="http://schemas.openxmlformats.org/officeDocument/2006/relationships/hyperlink" Target="https://jvet-experts.org/doc_end_user/current_document.php?id=16975" TargetMode="External"/><Relationship Id="rId1483" Type="http://schemas.openxmlformats.org/officeDocument/2006/relationships/hyperlink" Target="https://jvet-experts.org/doc_end_user/current_document.php?id=16766" TargetMode="External"/><Relationship Id="rId201" Type="http://schemas.openxmlformats.org/officeDocument/2006/relationships/hyperlink" Target="https://vcgit.hhi.fraunhofer.de/jvet/VVCSoftware_VTM/" TargetMode="External"/><Relationship Id="rId285" Type="http://schemas.openxmlformats.org/officeDocument/2006/relationships/hyperlink" Target="mailto:mitra.damghanian@ericsson.co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58" TargetMode="External"/><Relationship Id="rId492" Type="http://schemas.openxmlformats.org/officeDocument/2006/relationships/hyperlink" Target="mailto:yonghe@qti.qualcomm.com" TargetMode="External"/><Relationship Id="rId713" Type="http://schemas.openxmlformats.org/officeDocument/2006/relationships/hyperlink" Target="mailto:robert.skupin@hhi.fraunhofer.de" TargetMode="External"/><Relationship Id="rId797" Type="http://schemas.openxmlformats.org/officeDocument/2006/relationships/hyperlink" Target="mailto:miska.hannuksela@nokia.com"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764"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03" Type="http://schemas.openxmlformats.org/officeDocument/2006/relationships/hyperlink" Target="https://jvet-experts.org/doc_end_user/current_document.php?id=16934" TargetMode="External"/><Relationship Id="rId1287" Type="http://schemas.openxmlformats.org/officeDocument/2006/relationships/hyperlink" Target="https://jvet-experts.org/doc_end_user/current_document.php?id=16717" TargetMode="External"/><Relationship Id="rId1410" Type="http://schemas.openxmlformats.org/officeDocument/2006/relationships/hyperlink" Target="https://mpeg.expert/jct/files/JCTVC-V1007-v1.zip" TargetMode="External"/><Relationship Id="rId1508" Type="http://schemas.openxmlformats.org/officeDocument/2006/relationships/hyperlink" Target="https://jvet-experts.org/doc_end_user/current_document.php?id=16753"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1494" Type="http://schemas.openxmlformats.org/officeDocument/2006/relationships/hyperlink" Target="https://jvet-experts.org/doc_end_user/current_document.php?id=16752" TargetMode="External"/><Relationship Id="rId296" Type="http://schemas.openxmlformats.org/officeDocument/2006/relationships/hyperlink" Target="mailto:jangw.lee@lge.com"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30" TargetMode="External"/><Relationship Id="rId1354" Type="http://schemas.openxmlformats.org/officeDocument/2006/relationships/hyperlink" Target="https://jvet-experts.org/doc_end_user/current_document.php?id=16889" TargetMode="External"/><Relationship Id="rId60" Type="http://schemas.openxmlformats.org/officeDocument/2006/relationships/hyperlink" Target="https://www.iso.org/standard/65372.html"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1007" Type="http://schemas.openxmlformats.org/officeDocument/2006/relationships/hyperlink" Target="https://jvet-experts.org/doc_end_user/current_document.php?id=16856" TargetMode="External"/><Relationship Id="rId1214" Type="http://schemas.openxmlformats.org/officeDocument/2006/relationships/hyperlink" Target="https://jvet-experts.org/doc_end_user/current_document.php?id=16922" TargetMode="External"/><Relationship Id="rId1421" Type="http://schemas.openxmlformats.org/officeDocument/2006/relationships/hyperlink" Target="https://jvet-experts.org/doc_end_user/current_document.php?id=16389"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882" TargetMode="External"/><Relationship Id="rId1298" Type="http://schemas.openxmlformats.org/officeDocument/2006/relationships/hyperlink" Target="https://jvet-experts.org/doc_end_user/current_document.php?id=16818" TargetMode="External"/><Relationship Id="rId1519" Type="http://schemas.openxmlformats.org/officeDocument/2006/relationships/hyperlink" Target="https://jvet-experts.org/doc_end_user/current_document.php?id=16764" TargetMode="External"/><Relationship Id="rId18" Type="http://schemas.openxmlformats.org/officeDocument/2006/relationships/hyperlink" Target="http://wftp3.itu.int/av-arch/jvet-site/"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949" TargetMode="External"/><Relationship Id="rId1365" Type="http://schemas.openxmlformats.org/officeDocument/2006/relationships/hyperlink" Target="mailto:Patrice.rondao_alface@nokia.com"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1018" Type="http://schemas.openxmlformats.org/officeDocument/2006/relationships/hyperlink" Target="https://jvet-experts.org/doc_end_user/current_document.php?id=16712" TargetMode="External"/><Relationship Id="rId1225" Type="http://schemas.openxmlformats.org/officeDocument/2006/relationships/hyperlink" Target="https://jvet-experts.org/doc_end_user/current_document.php?id=16944" TargetMode="External"/><Relationship Id="rId1432" Type="http://schemas.openxmlformats.org/officeDocument/2006/relationships/hyperlink" Target="https://jvet-experts.org/doc_end_user/current_document.php?id=14997" TargetMode="External"/><Relationship Id="rId71" Type="http://schemas.openxmlformats.org/officeDocument/2006/relationships/hyperlink" Target="https://www.iso.org/standard/65388.html"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02" Type="http://schemas.openxmlformats.org/officeDocument/2006/relationships/hyperlink" Target="mailto:francesco.cricri@nokia.com"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744" TargetMode="External"/><Relationship Id="rId1169" Type="http://schemas.openxmlformats.org/officeDocument/2006/relationships/package" Target="embeddings/Microsoft_Visio_Drawing.vsdx"/><Relationship Id="rId1376" Type="http://schemas.openxmlformats.org/officeDocument/2006/relationships/hyperlink" Target="https://www.itu.int/ifa/t/2017/sg16/exchange/wp3/q06/vceg_account.txt" TargetMode="External"/><Relationship Id="rId178" Type="http://schemas.openxmlformats.org/officeDocument/2006/relationships/hyperlink" Target="https://jvet-experts.org/"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966" TargetMode="External"/><Relationship Id="rId1236" Type="http://schemas.openxmlformats.org/officeDocument/2006/relationships/hyperlink" Target="https://jvet-experts.org/doc_end_user/current_document.php?id=16973" TargetMode="External"/><Relationship Id="rId82" Type="http://schemas.openxmlformats.org/officeDocument/2006/relationships/hyperlink" Target="https://sd.iso.org/projects/project/93906/overview"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openxmlformats.org/officeDocument/2006/relationships/hyperlink" Target="https://jvet-experts.org/doc_end_user/current_document.php?id=16980"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file:///D:\Users\e00443164\Documents\___JVET\JVET-AO\NNVC%20training%20sets\NNVC%20training%20sets.xlsx" TargetMode="External"/><Relationship Id="rId1303" Type="http://schemas.openxmlformats.org/officeDocument/2006/relationships/hyperlink" Target="https://jvet-experts.org/doc_end_user/current_document.php?id=16778" TargetMode="External"/><Relationship Id="rId1510" Type="http://schemas.openxmlformats.org/officeDocument/2006/relationships/hyperlink" Target="https://jvet-experts.org/doc_end_user/current_document.php?id=16796"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mailto:jvet@lists.rwth-aachen.de" TargetMode="External"/><Relationship Id="rId93" Type="http://schemas.openxmlformats.org/officeDocument/2006/relationships/hyperlink" Target="https://www.iso.org/standard/83531.html"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893" TargetMode="External"/><Relationship Id="rId1454" Type="http://schemas.openxmlformats.org/officeDocument/2006/relationships/hyperlink" Target="https://jvet-experts.org/doc_end_user/current_document.php?id=14623"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https://vqa.lfb.rwth-aachen.de/" TargetMode="External"/><Relationship Id="rId1107" Type="http://schemas.openxmlformats.org/officeDocument/2006/relationships/hyperlink" Target="https://jvet-experts.org/doc_end_user/current_document.php?id=16714" TargetMode="External"/><Relationship Id="rId1314" Type="http://schemas.openxmlformats.org/officeDocument/2006/relationships/hyperlink" Target="https://jvet-experts.org/doc_end_user/current_document.php?id=16790" TargetMode="External"/><Relationship Id="rId1521" Type="http://schemas.openxmlformats.org/officeDocument/2006/relationships/hyperlink" Target="https://jvet-experts.org/doc_end_user/current_document.php?id=16877"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949" TargetMode="External"/><Relationship Id="rId1398" Type="http://schemas.openxmlformats.org/officeDocument/2006/relationships/hyperlink" Target="https://www.mpegstandards.org/adhoc/"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831" TargetMode="External"/><Relationship Id="rId1465" Type="http://schemas.openxmlformats.org/officeDocument/2006/relationships/hyperlink" Target="https://jvet-experts.org/doc_end_user/current_document.php?id=16762"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020" Type="http://schemas.openxmlformats.org/officeDocument/2006/relationships/hyperlink" Target="https://jvet-experts.org/doc_end_user/current_document.php?id=16813" TargetMode="External"/><Relationship Id="rId1118" Type="http://schemas.openxmlformats.org/officeDocument/2006/relationships/hyperlink" Target="https://jvet-experts.org/doc_end_user/current_document.php?id=16957" TargetMode="External"/><Relationship Id="rId1325" Type="http://schemas.openxmlformats.org/officeDocument/2006/relationships/hyperlink" Target="https://jvet-experts.org/doc_end_user/current_document.php?id=16792" TargetMode="External"/><Relationship Id="rId1532" Type="http://schemas.openxmlformats.org/officeDocument/2006/relationships/hyperlink" Target="https://jvet-experts.org/doc_end_user/current_document.php?id=16981"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02" Type="http://schemas.openxmlformats.org/officeDocument/2006/relationships/hyperlink" Target="https://vcgit.hhi.fraunhofer.de/jvet-ahg-nnvc/VVCSoftware_VTM/-/issues" TargetMode="External"/><Relationship Id="rId986" Type="http://schemas.openxmlformats.org/officeDocument/2006/relationships/hyperlink" Target="https://jvet-experts.org/doc_end_user/current_document.php?id=16725"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hyperlink" Target="https://jvet-experts.org/doc_end_user/current_document.php?id=16832" TargetMode="External"/><Relationship Id="rId1269" Type="http://schemas.openxmlformats.org/officeDocument/2006/relationships/hyperlink" Target="https://jvet-experts.org/doc_end_user/current_document.php?id=16775" TargetMode="External"/><Relationship Id="rId1476" Type="http://schemas.openxmlformats.org/officeDocument/2006/relationships/hyperlink" Target="https://jvet-experts.org/doc_end_user/current_document.php?id=16975"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730" TargetMode="External"/><Relationship Id="rId1129" Type="http://schemas.openxmlformats.org/officeDocument/2006/relationships/hyperlink" Target="https://jvet-experts.org/doc_end_user/current_document.php?id=16463"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748" TargetMode="External"/><Relationship Id="rId1543" Type="http://schemas.openxmlformats.org/officeDocument/2006/relationships/footer" Target="footer8.xm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734" TargetMode="External"/><Relationship Id="rId1182" Type="http://schemas.openxmlformats.org/officeDocument/2006/relationships/image" Target="media/image25.emf"/><Relationship Id="rId1403" Type="http://schemas.openxmlformats.org/officeDocument/2006/relationships/hyperlink" Target="https://jvet-experts.org/doc_end_user/current_document.php?id=11463" TargetMode="External"/><Relationship Id="rId191" Type="http://schemas.openxmlformats.org/officeDocument/2006/relationships/hyperlink" Target="https://vcgit.hhi.fraunhofer.de/jvet/HM/-/tags/HM-16.21+SCM-8.8"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hyperlink" Target="https://jvet-experts.org/doc_end_user/current_document.php?id=16882" TargetMode="External"/><Relationship Id="rId1487" Type="http://schemas.openxmlformats.org/officeDocument/2006/relationships/hyperlink" Target="https://jvet-experts.org/doc_end_user/current_document.php?id=1671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59" TargetMode="External"/><Relationship Id="rId53" Type="http://schemas.openxmlformats.org/officeDocument/2006/relationships/hyperlink" Target="https://www.iso.org/standard/39592.html"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952" TargetMode="External"/><Relationship Id="rId1207" Type="http://schemas.openxmlformats.org/officeDocument/2006/relationships/hyperlink" Target="https://jvet-experts.org/doc_end_user/current_document.php?id=16771" TargetMode="External"/><Relationship Id="rId1414" Type="http://schemas.openxmlformats.org/officeDocument/2006/relationships/hyperlink" Target="https://jvet-experts.org/doc_end_user/current_document.php?id=14992"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744" TargetMode="External"/><Relationship Id="rId1260" Type="http://schemas.openxmlformats.org/officeDocument/2006/relationships/hyperlink" Target="https://jvet-experts.org/doc_end_user/current_document.php?id=16732" TargetMode="External"/><Relationship Id="rId1498" Type="http://schemas.openxmlformats.org/officeDocument/2006/relationships/hyperlink" Target="https://jvet-experts.org/doc_end_user/current_document.php?id=16767"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https://jvet-experts.org/doc_end_user/current_document.php?id=16810" TargetMode="External"/><Relationship Id="rId64" Type="http://schemas.openxmlformats.org/officeDocument/2006/relationships/hyperlink" Target="https://www.iso.org/standard/39593.html"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1120" Type="http://schemas.openxmlformats.org/officeDocument/2006/relationships/hyperlink" Target="https://jvet-experts.org/doc_end_user/current_document.php?id=16898" TargetMode="External"/><Relationship Id="rId1218" Type="http://schemas.openxmlformats.org/officeDocument/2006/relationships/hyperlink" Target="https://jvet-experts.org/doc_end_user/current_document.php?id=16807" TargetMode="External"/><Relationship Id="rId1425" Type="http://schemas.openxmlformats.org/officeDocument/2006/relationships/hyperlink" Target="https://jvet-experts.org/doc_end_user/current_document.php?id=16691"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713" TargetMode="External"/><Relationship Id="rId1271" Type="http://schemas.openxmlformats.org/officeDocument/2006/relationships/hyperlink" Target="https://jvet-experts.org/doc_end_user/current_document.php?id=16816" TargetMode="External"/><Relationship Id="rId1369" Type="http://schemas.openxmlformats.org/officeDocument/2006/relationships/hyperlink" Target="x-webdoc://6D6B6113-F8B7-4B2B-9800-7E4373051473/hanilee@etri.re.kr" TargetMode="External"/><Relationship Id="rId280" Type="http://schemas.openxmlformats.org/officeDocument/2006/relationships/hyperlink" Target="mailto:martin.m.pettersson@ericsson.com"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715" TargetMode="External"/><Relationship Id="rId1229" Type="http://schemas.openxmlformats.org/officeDocument/2006/relationships/hyperlink" Target="https://jvet-experts.org/doc_end_user/current_document.php?id=16899" TargetMode="External"/><Relationship Id="rId75" Type="http://schemas.openxmlformats.org/officeDocument/2006/relationships/hyperlink" Target="https://www.iso.org/standard/75484.html"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yperlink" Target="http://phenix.it-sudparis.eu/jvet/doc_end_user/current_document.php?id=10546"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849" TargetMode="External"/><Relationship Id="rId1282" Type="http://schemas.openxmlformats.org/officeDocument/2006/relationships/hyperlink" Target="https://jvet-experts.org/doc_end_user/current_document.php?id=16852" TargetMode="External"/><Relationship Id="rId1503" Type="http://schemas.openxmlformats.org/officeDocument/2006/relationships/hyperlink" Target="https://jvet-experts.org/doc_end_user/current_document.php?id=16823" TargetMode="External"/><Relationship Id="rId291" Type="http://schemas.openxmlformats.org/officeDocument/2006/relationships/hyperlink" Target="https://www.jvet-experts.org/doc_end_user/current_document.php?id=16825"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23" TargetMode="External"/><Relationship Id="rId86" Type="http://schemas.openxmlformats.org/officeDocument/2006/relationships/hyperlink" Target="https://www.iso.org/standard/75909.html"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929" TargetMode="External"/><Relationship Id="rId1447" Type="http://schemas.openxmlformats.org/officeDocument/2006/relationships/hyperlink" Target="https://jvet-experts.org/doc_end_user/current_document.php?id=16653"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file:///D:\Users\e00443164\Documents\___JVET\JVET-AO\NNVC%20training%20sets\NNVC%20training%20sets.xlsx" TargetMode="External"/><Relationship Id="rId1293" Type="http://schemas.openxmlformats.org/officeDocument/2006/relationships/hyperlink" Target="https://jvet-experts.org/doc_end_user/current_document.php?id=16763" TargetMode="External"/><Relationship Id="rId1307" Type="http://schemas.openxmlformats.org/officeDocument/2006/relationships/hyperlink" Target="https://jvet-experts.org/doc_end_user/current_document.php?id=16770" TargetMode="External"/><Relationship Id="rId1514" Type="http://schemas.openxmlformats.org/officeDocument/2006/relationships/hyperlink" Target="https://jvet-experts.org/doc_end_user/current_document.php?id=16792" TargetMode="External"/><Relationship Id="rId13" Type="http://schemas.openxmlformats.org/officeDocument/2006/relationships/image" Target="media/image3.png"/><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24"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979" TargetMode="External"/><Relationship Id="rId1360" Type="http://schemas.openxmlformats.org/officeDocument/2006/relationships/hyperlink" Target="mailto:jricard@global.tencent.com" TargetMode="External"/><Relationship Id="rId1458" Type="http://schemas.openxmlformats.org/officeDocument/2006/relationships/hyperlink" Target="https://jvet-experts.org/doc_end_user/current_document.php?id=16780" TargetMode="External"/><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http://data.vision.ee.ethz.ch/cvl/DIV2K/DIV2K_valid_HR.zip" TargetMode="External"/><Relationship Id="rId1220" Type="http://schemas.openxmlformats.org/officeDocument/2006/relationships/hyperlink" Target="https://jvet-experts.org/doc_end_user/current_document.php?id=16769" TargetMode="External"/><Relationship Id="rId1318" Type="http://schemas.openxmlformats.org/officeDocument/2006/relationships/hyperlink" Target="https://jvet-experts.org/doc_end_user/current_document.php?id=16791" TargetMode="External"/><Relationship Id="rId1525" Type="http://schemas.openxmlformats.org/officeDocument/2006/relationships/hyperlink" Target="https://jvet-experts.org/doc_end_user/current_document.php?id=14624"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789" TargetMode="External"/><Relationship Id="rId1371" Type="http://schemas.openxmlformats.org/officeDocument/2006/relationships/hyperlink" Target="mailto:tomas.borges@hhi.fraunhofer.de" TargetMode="External"/><Relationship Id="rId1469" Type="http://schemas.openxmlformats.org/officeDocument/2006/relationships/hyperlink" Target="https://jvet-experts.org/doc_end_user/current_document.php?id=16745"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864" TargetMode="External"/><Relationship Id="rId1231" Type="http://schemas.openxmlformats.org/officeDocument/2006/relationships/hyperlink" Target="https://jvet-experts.org/doc_end_user/current_document.php?id=16754"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776" TargetMode="External"/><Relationship Id="rId1536" Type="http://schemas.openxmlformats.org/officeDocument/2006/relationships/header" Target="header2.xml"/><Relationship Id="rId35" Type="http://schemas.openxmlformats.org/officeDocument/2006/relationships/hyperlink" Target="https://www.iso.org/standard/61152.html"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729" TargetMode="External"/><Relationship Id="rId1382" Type="http://schemas.openxmlformats.org/officeDocument/2006/relationships/hyperlink" Target="mailto:jvet@lists.rwth-aachen.de"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713" TargetMode="External"/><Relationship Id="rId1242" Type="http://schemas.openxmlformats.org/officeDocument/2006/relationships/hyperlink" Target="https://jvet-experts.org/doc_end_user/current_document.php?id=1682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917" Type="http://schemas.openxmlformats.org/officeDocument/2006/relationships/hyperlink" Target="mailto:chernyak@global.tencent.com" TargetMode="External"/><Relationship Id="rId1102" Type="http://schemas.openxmlformats.org/officeDocument/2006/relationships/hyperlink" Target="https://vqa.lfb.rwth-aachen.de/"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746" TargetMode="External"/><Relationship Id="rId1393" Type="http://schemas.openxmlformats.org/officeDocument/2006/relationships/hyperlink" Target="mailto:jvet@lists.rwth-aachen.de" TargetMode="External"/><Relationship Id="rId1407" Type="http://schemas.openxmlformats.org/officeDocument/2006/relationships/hyperlink" Target="https://jvet-experts.org/doc_end_user/current_document.php?id=16754" TargetMode="External"/><Relationship Id="rId111" Type="http://schemas.openxmlformats.org/officeDocument/2006/relationships/hyperlink" Target="https://www.iso.org/standard/79112.html" TargetMode="External"/><Relationship Id="rId195" Type="http://schemas.openxmlformats.org/officeDocument/2006/relationships/hyperlink" Target="https://vcgit.hhi.fraunhofer.de/jvet/jsvm/-/tags/JSVM_9_19_15"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hyperlink" Target="https://jvet-experts.org/doc_end_user/current_document.php?id=16865" TargetMode="External"/><Relationship Id="rId1253" Type="http://schemas.openxmlformats.org/officeDocument/2006/relationships/hyperlink" Target="https://jvet-experts.org/doc_end_user/current_document.php?id=16811"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1460" Type="http://schemas.openxmlformats.org/officeDocument/2006/relationships/hyperlink" Target="https://jvet-experts.org/doc_end_user/current_document.php?id=16824" TargetMode="External"/><Relationship Id="rId57" Type="http://schemas.openxmlformats.org/officeDocument/2006/relationships/hyperlink" Target="https://www.iso.org/standard/52939.html"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13" Type="http://schemas.openxmlformats.org/officeDocument/2006/relationships/image" Target="media/image15.png"/><Relationship Id="rId1197" Type="http://schemas.openxmlformats.org/officeDocument/2006/relationships/hyperlink" Target="https://jvet-experts.org/doc_end_user/current_document.php?id=16930" TargetMode="External"/><Relationship Id="rId1320" Type="http://schemas.openxmlformats.org/officeDocument/2006/relationships/hyperlink" Target="https://jvet-experts.org/doc_end_user/current_document.php?id=16815" TargetMode="External"/><Relationship Id="rId1418" Type="http://schemas.openxmlformats.org/officeDocument/2006/relationships/hyperlink" Target="https://mpeg.expert/jct/files/JCTVC-V1014-v1.zip"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849"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840" TargetMode="External"/><Relationship Id="rId1471" Type="http://schemas.openxmlformats.org/officeDocument/2006/relationships/hyperlink" Target="https://jvet-experts.org/doc_end_user/current_document.php?id=16978"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875" TargetMode="External"/><Relationship Id="rId1331" Type="http://schemas.openxmlformats.org/officeDocument/2006/relationships/hyperlink" Target="https://jvet-experts.org/doc_end_user/current_document.php?id=16868" TargetMode="External"/><Relationship Id="rId68" Type="http://schemas.openxmlformats.org/officeDocument/2006/relationships/hyperlink" Target="https://www.iso.org/standard/50469.html"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hyperlink" Target="https://jvet-experts.org/doc_end_user/current_document.php?id=16716" TargetMode="External"/><Relationship Id="rId1429" Type="http://schemas.openxmlformats.org/officeDocument/2006/relationships/hyperlink" Target="https://jvet-experts.org/doc_end_user/current_document.php?id=16017" TargetMode="External"/><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853" TargetMode="External"/><Relationship Id="rId1275" Type="http://schemas.openxmlformats.org/officeDocument/2006/relationships/hyperlink" Target="https://jvet-experts.org/doc_end_user/current_document.php?id=16837" TargetMode="External"/><Relationship Id="rId1482" Type="http://schemas.openxmlformats.org/officeDocument/2006/relationships/hyperlink" Target="https://jvet-experts.org/doc_end_user/current_document.php?id=16976"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58" TargetMode="External"/><Relationship Id="rId1342" Type="http://schemas.openxmlformats.org/officeDocument/2006/relationships/hyperlink" Target="https://jvet-experts.org/doc_end_user/current_document.php?id=16743" TargetMode="External"/><Relationship Id="rId79" Type="http://schemas.openxmlformats.org/officeDocument/2006/relationships/hyperlink" Target="https://www.itu.int/rec/recommendation.asp?lang=en&amp;parent=T-REC-H.265-202309-S"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1202" Type="http://schemas.openxmlformats.org/officeDocument/2006/relationships/hyperlink" Target="https://jvet-experts.org/doc_end_user/current_document.php?id=16921"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https://jvet-experts.org/doc_end_user/current_document.php?id=16961" TargetMode="External"/><Relationship Id="rId1286" Type="http://schemas.openxmlformats.org/officeDocument/2006/relationships/hyperlink" Target="https://jvet-experts.org/doc_end_user/current_document.php?id=16766" TargetMode="External"/><Relationship Id="rId1493" Type="http://schemas.openxmlformats.org/officeDocument/2006/relationships/hyperlink" Target="https://jvet-experts.org/doc_end_user/current_document.php?id=16823" TargetMode="External"/><Relationship Id="rId1507" Type="http://schemas.openxmlformats.org/officeDocument/2006/relationships/hyperlink" Target="https://jvet-experts.org/doc_end_user/current_document.php?id=16819" TargetMode="External"/><Relationship Id="rId211" Type="http://schemas.openxmlformats.org/officeDocument/2006/relationships/hyperlink" Target="https://datacloud.hhi.fraunhofer.de" TargetMode="External"/><Relationship Id="rId295" Type="http://schemas.openxmlformats.org/officeDocument/2006/relationships/hyperlink" Target="https://www.jvet-experts.org/doc_end_user/current_document.php?id=16827"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53"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5" TargetMode="External"/><Relationship Id="rId1353" Type="http://schemas.openxmlformats.org/officeDocument/2006/relationships/hyperlink" Target="https://jvet-experts.org/doc_end_user/current_document.php?id=16974"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13" Type="http://schemas.openxmlformats.org/officeDocument/2006/relationships/hyperlink" Target="https://jvet-experts.org/doc_end_user/current_document.php?id=16809" TargetMode="External"/><Relationship Id="rId1297" Type="http://schemas.openxmlformats.org/officeDocument/2006/relationships/hyperlink" Target="https://jvet-experts.org/doc_end_user/current_document.php?id=16803" TargetMode="External"/><Relationship Id="rId1420" Type="http://schemas.openxmlformats.org/officeDocument/2006/relationships/hyperlink" Target="https://jvet-experts.org/doc_end_user/current_document.php?id=16690" TargetMode="External"/><Relationship Id="rId1518" Type="http://schemas.openxmlformats.org/officeDocument/2006/relationships/hyperlink" Target="https://jvet-experts.org/doc_end_user/current_document.php?id=16743"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47" TargetMode="External"/><Relationship Id="rId1364" Type="http://schemas.openxmlformats.org/officeDocument/2006/relationships/hyperlink" Target="mailto:jongbeomjeong@ksnu.ac.kr"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705" TargetMode="External"/><Relationship Id="rId1224" Type="http://schemas.openxmlformats.org/officeDocument/2006/relationships/hyperlink" Target="https://jvet-experts.org/doc_end_user/current_document.php?id=16844" TargetMode="External"/><Relationship Id="rId1431" Type="http://schemas.openxmlformats.org/officeDocument/2006/relationships/hyperlink" Target="https://jvet-experts.org/doc_end_user/current_document.php?id=16392" TargetMode="Externa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964" TargetMode="External"/><Relationship Id="rId1529" Type="http://schemas.openxmlformats.org/officeDocument/2006/relationships/hyperlink" Target="https://jvet-experts.org/doc_end_user/current_document.php?id=16023"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image" Target="media/image17.emf"/><Relationship Id="rId1375" Type="http://schemas.openxmlformats.org/officeDocument/2006/relationships/hyperlink" Target="https://vcgit.hhi.fraunhofer.de/jvet/VVCSoftware_VTM/wikis/Core-experiment-development-workflow"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888" TargetMode="External"/><Relationship Id="rId1235"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42" Type="http://schemas.openxmlformats.org/officeDocument/2006/relationships/hyperlink" Target="https://jvet-experts.org/doc_end_user/current_document.php?id=16685"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https://jvet-experts.org/doc_end_user/current_document.php?id=16711" TargetMode="External"/><Relationship Id="rId1302" Type="http://schemas.openxmlformats.org/officeDocument/2006/relationships/hyperlink" Target="https://jvet-experts.org/doc_end_user/current_document.php?id=16768"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hyperlink" Target="https://jvet-experts.org/doc_end_user/current_document.php?id=16771" TargetMode="External"/><Relationship Id="rId1386" Type="http://schemas.openxmlformats.org/officeDocument/2006/relationships/hyperlink" Target="mailto:jvet@lists.rwth-aachen.de"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48" TargetMode="External"/><Relationship Id="rId1246" Type="http://schemas.openxmlformats.org/officeDocument/2006/relationships/hyperlink" Target="https://jvet-experts.org/doc_end_user/current_document.php?id=16880"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1453" Type="http://schemas.openxmlformats.org/officeDocument/2006/relationships/hyperlink" Target="https://jvet-experts.org/doc_end_user/current_document.php?id=16696"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file:///D:\Users\e00443164\Documents\___JVET\JVET-AO\NNVC%20training%20sets\NNVC%20training%20sets.xlsx" TargetMode="External"/><Relationship Id="rId1106" Type="http://schemas.openxmlformats.org/officeDocument/2006/relationships/hyperlink" Target="file:///D:\Users\e00443164\Documents\___JVET\JVET-AO\NNVC%20training%20sets\NNVC%20training%20sets.xlsx" TargetMode="External"/><Relationship Id="rId1313" Type="http://schemas.openxmlformats.org/officeDocument/2006/relationships/hyperlink" Target="https://jvet-experts.org/doc_end_user/current_document.php?id=16783" TargetMode="External"/><Relationship Id="rId1397" Type="http://schemas.openxmlformats.org/officeDocument/2006/relationships/hyperlink" Target="https://www.mpegstandards.org/wp-content/uploads/2022/01/ISO-IECJTC1-SC29-AG2_N0046_AhG.pdf" TargetMode="External"/><Relationship Id="rId1520" Type="http://schemas.openxmlformats.org/officeDocument/2006/relationships/hyperlink" Target="https://jvet-experts.org/doc_end_user/current_document.php?id=16869"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62" TargetMode="External"/><Relationship Id="rId1464" Type="http://schemas.openxmlformats.org/officeDocument/2006/relationships/hyperlink" Target="https://jvet-experts.org/doc_end_user/current_document.php?id=16758"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883" TargetMode="External"/><Relationship Id="rId1324" Type="http://schemas.openxmlformats.org/officeDocument/2006/relationships/hyperlink" Target="https://jvet-experts.org/doc_end_user/current_document.php?id=16786" TargetMode="External"/><Relationship Id="rId1531" Type="http://schemas.openxmlformats.org/officeDocument/2006/relationships/hyperlink" Target="https://jvet-experts.org/doc_end_user/current_document.php?id=16698"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24" TargetMode="External"/><Relationship Id="rId1170" Type="http://schemas.openxmlformats.org/officeDocument/2006/relationships/image" Target="media/image18.emf"/><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918" TargetMode="External"/><Relationship Id="rId1268" Type="http://schemas.openxmlformats.org/officeDocument/2006/relationships/hyperlink" Target="https://jvet-experts.org/doc_end_user/current_document.php?id=16731" TargetMode="External"/><Relationship Id="rId1475" Type="http://schemas.openxmlformats.org/officeDocument/2006/relationships/hyperlink" Target="https://jvet-experts.org/doc_end_user/current_document.php?id=16830"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463" TargetMode="External"/><Relationship Id="rId1335" Type="http://schemas.openxmlformats.org/officeDocument/2006/relationships/hyperlink" Target="https://jvet-experts.org/doc_end_user/current_document.php?id=16742" TargetMode="External"/><Relationship Id="rId1542" Type="http://schemas.openxmlformats.org/officeDocument/2006/relationships/footer" Target="footer7.xm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871"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4.png"/><Relationship Id="rId1279" Type="http://schemas.openxmlformats.org/officeDocument/2006/relationships/hyperlink" Target="https://jvet-experts.org/doc_end_user/current_document.php?id=16800" TargetMode="External"/><Relationship Id="rId1402" Type="http://schemas.openxmlformats.org/officeDocument/2006/relationships/hyperlink" Target="https://jvet-experts.org/doc_end_user/current_document.php?id=12566" TargetMode="External"/><Relationship Id="rId1486" Type="http://schemas.openxmlformats.org/officeDocument/2006/relationships/hyperlink" Target="https://jvet-experts.org/doc_end_user/current_document.php?id=16717"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896" TargetMode="External"/><Relationship Id="rId1139" Type="http://schemas.openxmlformats.org/officeDocument/2006/relationships/hyperlink" Target="https://jvet-experts.org/doc_end_user/current_document.php?id=16932" TargetMode="External"/><Relationship Id="rId1346" Type="http://schemas.openxmlformats.org/officeDocument/2006/relationships/hyperlink" Target="https://jvet-experts.org/doc_end_user/current_document.php?id=16858"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940" TargetMode="External"/><Relationship Id="rId1206" Type="http://schemas.openxmlformats.org/officeDocument/2006/relationships/hyperlink" Target="https://jvet-experts.org/doc_end_user/current_document.php?id=16937" TargetMode="External"/><Relationship Id="rId1413" Type="http://schemas.openxmlformats.org/officeDocument/2006/relationships/hyperlink" Target="https://jvet-experts.org/doc_end_user/current_document.php?id=14991"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image" Target="media/image12.png"/><Relationship Id="rId1497" Type="http://schemas.openxmlformats.org/officeDocument/2006/relationships/hyperlink" Target="https://jvet-experts.org/doc_end_user/current_document.php?id=16838"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https://jvet-experts.org/doc_end_user/current_document.php?id=16761"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923" TargetMode="External"/><Relationship Id="rId1424" Type="http://schemas.openxmlformats.org/officeDocument/2006/relationships/hyperlink" Target="https://jvet-experts.org/doc_end_user/current_document.php?id=16391"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710" TargetMode="External"/><Relationship Id="rId1270" Type="http://schemas.openxmlformats.org/officeDocument/2006/relationships/hyperlink" Target="https://jvet-experts.org/doc_end_user/current_document.php?id=16814"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joeljung@qti.qualcomm.com"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463" TargetMode="External"/><Relationship Id="rId1228" Type="http://schemas.openxmlformats.org/officeDocument/2006/relationships/hyperlink" Target="https://jvet-experts.org/doc_end_user/current_document.php?id=16897" TargetMode="External"/><Relationship Id="rId1435" Type="http://schemas.openxmlformats.org/officeDocument/2006/relationships/hyperlink" Target="https://jvet-experts.org/doc_end_user/current_document.php?id=10681" TargetMode="Externa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848"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828" TargetMode="External"/><Relationship Id="rId1379" Type="http://schemas.openxmlformats.org/officeDocument/2006/relationships/hyperlink" Target="mailto:jvet@lists.rwth-aachen.de" TargetMode="External"/><Relationship Id="rId1502" Type="http://schemas.openxmlformats.org/officeDocument/2006/relationships/hyperlink" Target="https://jvet-experts.org/doc_end_user/current_document.php?id=16822"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2" TargetMode="External"/><Relationship Id="rId1239" Type="http://schemas.openxmlformats.org/officeDocument/2006/relationships/hyperlink" Target="https://jvet-experts.org/doc_end_user/current_document.php?id=16801"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5" TargetMode="External"/><Relationship Id="rId1446" Type="http://schemas.openxmlformats.org/officeDocument/2006/relationships/hyperlink" Target="https://jvet-experts.org/doc_end_user/current_document.php?id=16493"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https://multimedia.tencent.com/resources/tvd%20" TargetMode="External"/><Relationship Id="rId1292" Type="http://schemas.openxmlformats.org/officeDocument/2006/relationships/hyperlink" Target="https://jvet-experts.org/doc_end_user/current_document.php?id=16756" TargetMode="External"/><Relationship Id="rId1306" Type="http://schemas.openxmlformats.org/officeDocument/2006/relationships/hyperlink" Target="https://jvet-experts.org/doc_end_user/current_document.php?id=16822" TargetMode="External"/><Relationship Id="rId1513" Type="http://schemas.openxmlformats.org/officeDocument/2006/relationships/hyperlink" Target="https://jvet-experts.org/doc_end_user/current_document.php?id=16760"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59"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707" TargetMode="External"/><Relationship Id="rId1457" Type="http://schemas.openxmlformats.org/officeDocument/2006/relationships/hyperlink" Target="https://jvet-experts.org/doc_end_user/current_document.php?id=16717"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file:///D:\Users\e00443164\Documents\___JVET\JVET-AO\NNVC%20training%20sets\NNVC%20training%20sets.xlsx" TargetMode="External"/><Relationship Id="rId1317" Type="http://schemas.openxmlformats.org/officeDocument/2006/relationships/hyperlink" Target="https://jvet-experts.org/doc_end_user/current_document.php?id=16781" TargetMode="External"/><Relationship Id="rId1524" Type="http://schemas.openxmlformats.org/officeDocument/2006/relationships/hyperlink" Target="https://jvet-experts.org/doc_end_user/current_document.php?id=16894"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789" TargetMode="External"/><Relationship Id="rId1370" Type="http://schemas.openxmlformats.org/officeDocument/2006/relationships/hyperlink" Target="mailto:gslee@etri.re.kr"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963" TargetMode="External"/><Relationship Id="rId1468" Type="http://schemas.openxmlformats.org/officeDocument/2006/relationships/hyperlink" Target="https://jvet-experts.org/doc_end_user/current_document.php?id=16732"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jvet-experts.org/doc_end_user/current_document.php?id=16720" TargetMode="External"/><Relationship Id="rId1328" Type="http://schemas.openxmlformats.org/officeDocument/2006/relationships/hyperlink" Target="https://jvet-experts.org/doc_end_user/current_document.php?id=16757" TargetMode="External"/><Relationship Id="rId1535" Type="http://schemas.openxmlformats.org/officeDocument/2006/relationships/footer" Target="footer2.xm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hyperlink" Target="https://jvet-experts.org/doc_end_user/current_document.php?id=16928" TargetMode="External"/><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image" Target="media/image20.emf"/><Relationship Id="rId1381" Type="http://schemas.openxmlformats.org/officeDocument/2006/relationships/hyperlink" Target="mailto:jvet@lists.rwth-aachen.de" TargetMode="External"/><Relationship Id="rId1479" Type="http://schemas.openxmlformats.org/officeDocument/2006/relationships/hyperlink" Target="https://jvet-experts.org/doc_end_user/current_document.php?id=16800"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493" TargetMode="External"/><Relationship Id="rId1241" Type="http://schemas.openxmlformats.org/officeDocument/2006/relationships/hyperlink" Target="https://jvet-experts.org/doc_end_user/current_document.php?id=16824" TargetMode="External"/><Relationship Id="rId1339" Type="http://schemas.openxmlformats.org/officeDocument/2006/relationships/hyperlink" Target="https://jvet-experts.org/doc_end_user/current_document.php?id=16843"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https://vqa.lfb.rwth-aachen.de/index.php/apps/files/files/551240?dir=/jvet/ahg/trainingset/JVET-AH0120" TargetMode="External"/><Relationship Id="rId1546" Type="http://schemas.openxmlformats.org/officeDocument/2006/relationships/theme" Target="theme/theme1.xm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image" Target="media/image27.emf"/><Relationship Id="rId1392" Type="http://schemas.openxmlformats.org/officeDocument/2006/relationships/hyperlink" Target="mailto:jvet@lists.rwth-aachen.de" TargetMode="External"/><Relationship Id="rId1406" Type="http://schemas.openxmlformats.org/officeDocument/2006/relationships/hyperlink" Target="https://jvet-experts.org/doc_end_user/current_document.php?id=16720"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image" Target="media/image8.png"/><Relationship Id="rId1252" Type="http://schemas.openxmlformats.org/officeDocument/2006/relationships/hyperlink" Target="https://jvet-experts.org/doc_end_user/current_document.php?id=16777"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hyperlink" Target="https://jvet-experts.org/doc_end_user/current_document.php?id=16808" TargetMode="External"/><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29" TargetMode="External"/><Relationship Id="rId1417" Type="http://schemas.openxmlformats.org/officeDocument/2006/relationships/hyperlink" Target="https://jvet-experts.org/doc_end_user/current_document.php?id=13268"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848" TargetMode="External"/><Relationship Id="rId1263" Type="http://schemas.openxmlformats.org/officeDocument/2006/relationships/hyperlink" Target="https://jvet-experts.org/doc_end_user/current_document.php?id=16835"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1470" Type="http://schemas.openxmlformats.org/officeDocument/2006/relationships/hyperlink" Target="https://jvet-experts.org/doc_end_user/current_document.php?id=1675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736" TargetMode="External"/><Relationship Id="rId1330" Type="http://schemas.openxmlformats.org/officeDocument/2006/relationships/hyperlink" Target="https://jvet-experts.org/doc_end_user/current_document.php?id=16821" TargetMode="External"/><Relationship Id="rId1428" Type="http://schemas.openxmlformats.org/officeDocument/2006/relationships/hyperlink" Target="https://jvet-experts.org/doc_end_user/current_document.php?id=16016"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image" Target="media/image6.png"/><Relationship Id="rId1067" Type="http://schemas.openxmlformats.org/officeDocument/2006/relationships/hyperlink" Target="https://jvet-experts.org/doc_end_user/current_document.php?id=16730"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36" TargetMode="External"/><Relationship Id="rId1481" Type="http://schemas.openxmlformats.org/officeDocument/2006/relationships/hyperlink" Target="https://jvet-experts.org/doc_end_user/current_document.php?id=16895"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19" TargetMode="External"/><Relationship Id="rId1341" Type="http://schemas.openxmlformats.org/officeDocument/2006/relationships/hyperlink" Target="https://jvet-experts.org/doc_end_user/current_document.php?id=16946"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750" TargetMode="External"/><Relationship Id="rId1439" Type="http://schemas.openxmlformats.org/officeDocument/2006/relationships/hyperlink" Target="https://jvet-experts.org/doc_end_user/current_document.php?id=14615"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jvet-experts.org/doc_end_user/current_document.php?id=16882" TargetMode="External"/><Relationship Id="rId1285" Type="http://schemas.openxmlformats.org/officeDocument/2006/relationships/hyperlink" Target="mailto:miska.hannuksela@nokia.com" TargetMode="External"/><Relationship Id="rId1492" Type="http://schemas.openxmlformats.org/officeDocument/2006/relationships/hyperlink" Target="https://jvet-experts.org/doc_end_user/current_document.php?id=16763" TargetMode="External"/><Relationship Id="rId1506" Type="http://schemas.openxmlformats.org/officeDocument/2006/relationships/hyperlink" Target="https://jvet-experts.org/doc_end_user/current_document.php?id=16793"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34" TargetMode="External"/><Relationship Id="rId1352" Type="http://schemas.openxmlformats.org/officeDocument/2006/relationships/hyperlink" Target="https://jvet-experts.org/doc_end_user/current_document.php?id=16887"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33" TargetMode="External"/><Relationship Id="rId1212" Type="http://schemas.openxmlformats.org/officeDocument/2006/relationships/hyperlink" Target="https://jvet-experts.org/doc_end_user/current_document.php?id=16958"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http://download.opencontent.netflix.com.s3.amazonaws.com/index.html?prefix=bvi_aom_dataset/" TargetMode="External"/><Relationship Id="rId1296" Type="http://schemas.openxmlformats.org/officeDocument/2006/relationships/hyperlink" Target="https://jvet-experts.org/doc_end_user/current_document.php?id=16799" TargetMode="External"/><Relationship Id="rId1517" Type="http://schemas.openxmlformats.org/officeDocument/2006/relationships/hyperlink" Target="https://jvet-experts.org/doc_end_user/current_document.php?id=16970"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33" TargetMode="External"/><Relationship Id="rId1363" Type="http://schemas.openxmlformats.org/officeDocument/2006/relationships/hyperlink" Target="mailto:gbang@etri.re.kr"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04"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820" TargetMode="External"/><Relationship Id="rId1430" Type="http://schemas.openxmlformats.org/officeDocument/2006/relationships/hyperlink" Target="https://jvet-experts.org/doc_end_user/current_document.php?id=14996" TargetMode="External"/><Relationship Id="rId1528" Type="http://schemas.openxmlformats.org/officeDocument/2006/relationships/hyperlink" Target="https://jvet-experts.org/doc_end_user/current_document.php?id=15009"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hyperlink" Target="https://jvet-experts.org/doc_end_user/current_document.php?id=16809" TargetMode="External"/><Relationship Id="rId1374" Type="http://schemas.openxmlformats.org/officeDocument/2006/relationships/hyperlink" Target="mailto:Patrice.rondao_alface@nokia.com"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885" TargetMode="External"/><Relationship Id="rId1234"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441" Type="http://schemas.openxmlformats.org/officeDocument/2006/relationships/hyperlink" Target="https://jvet-experts.org/doc_end_user/current_document.php?id=11949"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jvet-experts.org/doc_end_user/current_document.php?id=16896" TargetMode="External"/><Relationship Id="rId1301" Type="http://schemas.openxmlformats.org/officeDocument/2006/relationships/hyperlink" Target="https://jvet-experts.org/doc_end_user/current_document.php?id=16767" TargetMode="External"/><Relationship Id="rId1539" Type="http://schemas.openxmlformats.org/officeDocument/2006/relationships/footer" Target="footer4.xm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hyperlink" Target="https://jvet-experts.org/doc_end_user/current_document.php?id=16721" TargetMode="External"/><Relationship Id="rId1385" Type="http://schemas.openxmlformats.org/officeDocument/2006/relationships/hyperlink" Target="mailto:jvet@lists.rwth-aachen.de"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47" TargetMode="External"/><Relationship Id="rId1245" Type="http://schemas.openxmlformats.org/officeDocument/2006/relationships/hyperlink" Target="https://jvet-experts.org/doc_end_user/current_document.php?id=16860" TargetMode="External"/><Relationship Id="rId1452" Type="http://schemas.openxmlformats.org/officeDocument/2006/relationships/hyperlink" Target="https://jvet-experts.org/doc_end_user/current_document.php?id=16398"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05" Type="http://schemas.openxmlformats.org/officeDocument/2006/relationships/hyperlink" Target="file:///D:\Users\e00443164\Documents\___JVET\JVET-AO\NNVC%20training%20sets\NNVC%20training%20sets.xlsx" TargetMode="External"/><Relationship Id="rId1312" Type="http://schemas.openxmlformats.org/officeDocument/2006/relationships/hyperlink" Target="https://jvet-experts.org/doc_end_user/current_document.php?id=16793"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24" TargetMode="External"/><Relationship Id="rId1396" Type="http://schemas.openxmlformats.org/officeDocument/2006/relationships/hyperlink" Target="mailto:jvet@lists.rwth-aachen.de"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image" Target="media/image10.png"/><Relationship Id="rId1256" Type="http://schemas.openxmlformats.org/officeDocument/2006/relationships/hyperlink" Target="https://jvet-experts.org/doc_end_user/current_document.php?id=16758"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54" TargetMode="External"/><Relationship Id="rId1463" Type="http://schemas.openxmlformats.org/officeDocument/2006/relationships/hyperlink" Target="https://jvet-experts.org/doc_end_user/current_document.php?id=16811"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60" TargetMode="External"/><Relationship Id="rId1530" Type="http://schemas.openxmlformats.org/officeDocument/2006/relationships/hyperlink" Target="https://jvet-experts.org/doc_end_user/current_document.php?id=16400"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image" Target="media/image5.png"/><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879" TargetMode="External"/><Relationship Id="rId1474" Type="http://schemas.openxmlformats.org/officeDocument/2006/relationships/hyperlink" Target="https://jvet-experts.org/doc_end_user/documents/42_SantaEularia/wg11/JVET-AP0165-v1.zip"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463" TargetMode="External"/><Relationship Id="rId1334" Type="http://schemas.openxmlformats.org/officeDocument/2006/relationships/hyperlink" Target="https://jvet-experts.org/doc_end_user/current_document.php?id=16970" TargetMode="External"/><Relationship Id="rId1541" Type="http://schemas.openxmlformats.org/officeDocument/2006/relationships/footer" Target="footer6.xm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34" TargetMode="External"/><Relationship Id="rId1180" Type="http://schemas.openxmlformats.org/officeDocument/2006/relationships/image" Target="media/image23.png"/><Relationship Id="rId1401" Type="http://schemas.openxmlformats.org/officeDocument/2006/relationships/hyperlink" Target="https://dms.mpeg.expert/doc_end_user/current_document.php?id=104694&amp;id_meeting=206"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49" TargetMode="External"/><Relationship Id="rId1278" Type="http://schemas.openxmlformats.org/officeDocument/2006/relationships/hyperlink" Target="https://jvet-experts.org/doc_end_user/current_document.php?id=16785" TargetMode="External"/><Relationship Id="rId1485" Type="http://schemas.openxmlformats.org/officeDocument/2006/relationships/hyperlink" Target="https://jvet-experts.org/doc_end_user/current_document.php?id=16733"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22" TargetMode="External"/><Relationship Id="rId1345" Type="http://schemas.openxmlformats.org/officeDocument/2006/relationships/hyperlink" Target="https://jvet-experts.org/doc_end_user/current_document.php?id=16773"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33" TargetMode="External"/><Relationship Id="rId1205" Type="http://schemas.openxmlformats.org/officeDocument/2006/relationships/hyperlink" Target="https://jvet-experts.org/doc_end_user/current_document.php?id=16751"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19" TargetMode="External"/><Relationship Id="rId1412" Type="http://schemas.openxmlformats.org/officeDocument/2006/relationships/hyperlink" Target="https://mpeg.expert/jct/files/JCTVC-O1010-v1.zip" TargetMode="External"/><Relationship Id="rId1496" Type="http://schemas.openxmlformats.org/officeDocument/2006/relationships/hyperlink" Target="https://jvet-experts.org/doc_end_user/current_document.php?id=16803"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713" TargetMode="External"/><Relationship Id="rId1149" Type="http://schemas.openxmlformats.org/officeDocument/2006/relationships/hyperlink" Target="https://jvet-experts.org/doc_end_user/current_document.php?id=16931" TargetMode="External"/><Relationship Id="rId1356" Type="http://schemas.openxmlformats.org/officeDocument/2006/relationships/hyperlink" Target="https://jvet-experts.org/doc_end_user/current_document.php?id=16971"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0"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832" TargetMode="External"/><Relationship Id="rId1423" Type="http://schemas.openxmlformats.org/officeDocument/2006/relationships/hyperlink" Target="https://jvet-experts.org/doc_end_user/current_document.php?id=11944"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957"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bart.kroon@philips.com"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945" TargetMode="External"/><Relationship Id="rId1434" Type="http://schemas.openxmlformats.org/officeDocument/2006/relationships/hyperlink" Target="https://jvet-experts.org/doc_end_user/current_document.php?id=16692" TargetMode="Externa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47" TargetMode="External"/><Relationship Id="rId1280" Type="http://schemas.openxmlformats.org/officeDocument/2006/relationships/hyperlink" Target="https://jvet-experts.org/doc_end_user/current_document.php?id=16806" TargetMode="External"/><Relationship Id="rId1501" Type="http://schemas.openxmlformats.org/officeDocument/2006/relationships/hyperlink" Target="https://jvet-experts.org/doc_end_user/current_document.php?id=16795"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22" TargetMode="External"/><Relationship Id="rId1378" Type="http://schemas.openxmlformats.org/officeDocument/2006/relationships/hyperlink" Target="mailto:jvet@lists.rwth-aachen.de"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740" TargetMode="External"/><Relationship Id="rId1445" Type="http://schemas.openxmlformats.org/officeDocument/2006/relationships/hyperlink" Target="https://jvet-experts.org/doc_end_user/current_document.php?id=16508"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878" TargetMode="External"/><Relationship Id="rId1084" Type="http://schemas.openxmlformats.org/officeDocument/2006/relationships/hyperlink" Target="file:///D:\Users\e00443164\Documents\___JVET\JVET-AO\NNVC%20training%20sets\NNVC%20training%20sets.xlsx" TargetMode="External"/><Relationship Id="rId1305" Type="http://schemas.openxmlformats.org/officeDocument/2006/relationships/hyperlink" Target="https://jvet-experts.org/doc_end_user/current_document.php?id=16795"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26" TargetMode="External"/><Relationship Id="rId1389" Type="http://schemas.openxmlformats.org/officeDocument/2006/relationships/hyperlink" Target="https://vqa.lfb.rwth-aachen.de/" TargetMode="External"/><Relationship Id="rId1512" Type="http://schemas.openxmlformats.org/officeDocument/2006/relationships/hyperlink" Target="https://jvet-experts.org/doc_end_user/current_document.php?id=16735"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59" TargetMode="External"/><Relationship Id="rId1249" Type="http://schemas.openxmlformats.org/officeDocument/2006/relationships/hyperlink" Target="https://jvet-experts.org/doc_end_user/current_document.php?id=16737"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2" TargetMode="External"/><Relationship Id="rId1109" Type="http://schemas.openxmlformats.org/officeDocument/2006/relationships/hyperlink" Target="https://jvet-experts.org/doc_end_user/current_document.php?id=16956" TargetMode="External"/><Relationship Id="rId1456" Type="http://schemas.openxmlformats.org/officeDocument/2006/relationships/hyperlink" Target="https://jvet-experts.org/doc_end_user/current_document.php?id=16740" TargetMode="Externa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http://data.vision.ee.ethz.ch/cvl/DIV2K/DIV2K_train_HR.zip" TargetMode="External"/><Relationship Id="rId1316" Type="http://schemas.openxmlformats.org/officeDocument/2006/relationships/hyperlink" Target="https://jvet-experts.org/doc_end_user/current_document.php?id=16753" TargetMode="External"/><Relationship Id="rId1523" Type="http://schemas.openxmlformats.org/officeDocument/2006/relationships/hyperlink" Target="https://jvet-experts.org/doc_end_user/current_document.php?id=16893"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89"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962" TargetMode="External"/><Relationship Id="rId1467" Type="http://schemas.openxmlformats.org/officeDocument/2006/relationships/hyperlink" Target="https://jvet-experts.org/doc_end_user/current_document.php?id=16722"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38" TargetMode="External"/><Relationship Id="rId1534" Type="http://schemas.openxmlformats.org/officeDocument/2006/relationships/header" Target="header1.xm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jvet-experts.org/doc_end_user/current_document.php?id=16926" TargetMode="External"/><Relationship Id="rId1173" Type="http://schemas.openxmlformats.org/officeDocument/2006/relationships/hyperlink" Target="https://jvet-experts.org/doc_end_user/current_document.php?id=16750" TargetMode="External"/><Relationship Id="rId1380" Type="http://schemas.openxmlformats.org/officeDocument/2006/relationships/hyperlink" Target="mailto:jvet@lists.rwth-aachen.de"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865" TargetMode="External"/><Relationship Id="rId1478" Type="http://schemas.openxmlformats.org/officeDocument/2006/relationships/hyperlink" Target="https://jvet-experts.org/doc_end_user/current_document.php?id=16785"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02" TargetMode="External"/><Relationship Id="rId1338" Type="http://schemas.openxmlformats.org/officeDocument/2006/relationships/hyperlink" Target="https://jvet-experts.org/doc_end_user/current_document.php?id=16841" TargetMode="External"/><Relationship Id="rId1545" Type="http://schemas.microsoft.com/office/2011/relationships/people" Target="people.xm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788" TargetMode="External"/><Relationship Id="rId1100" Type="http://schemas.openxmlformats.org/officeDocument/2006/relationships/hyperlink" Target="file:///D:\Users\e00443164\Documents\___JVET\JVET-AO\NNVC%20training%20sets\NNVC%20training%20sets.xlsx" TargetMode="External"/><Relationship Id="rId1184" Type="http://schemas.openxmlformats.org/officeDocument/2006/relationships/image" Target="media/image26.png"/><Relationship Id="rId1405" Type="http://schemas.openxmlformats.org/officeDocument/2006/relationships/hyperlink" Target="https://jvet-experts.org/doc_end_user/current_document.php?id=14259"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mailto:jvet@lists.rwth-aachen.de" TargetMode="External"/><Relationship Id="rId1489" Type="http://schemas.openxmlformats.org/officeDocument/2006/relationships/hyperlink" Target="https://jvet-experts.org/doc_end_user/current_document.php?id=16723"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image" Target="media/image7.png"/><Relationship Id="rId1251" Type="http://schemas.openxmlformats.org/officeDocument/2006/relationships/hyperlink" Target="https://jvet-experts.org/doc_end_user/current_document.php?id=16774" TargetMode="External"/><Relationship Id="rId1349" Type="http://schemas.openxmlformats.org/officeDocument/2006/relationships/hyperlink" Target="https://jvet-experts.org/doc_end_user/current_document.php?id=16877"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804"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959" TargetMode="External"/><Relationship Id="rId1209" Type="http://schemas.openxmlformats.org/officeDocument/2006/relationships/hyperlink" Target="https://jvet-experts.org/doc_end_user/current_document.php?id=16949" TargetMode="External"/><Relationship Id="rId1416" Type="http://schemas.openxmlformats.org/officeDocument/2006/relationships/hyperlink" Target="https://mpeg.expert/jct3v/files/JCT3V-K1003-v1.zip"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47" TargetMode="External"/><Relationship Id="rId1262" Type="http://schemas.openxmlformats.org/officeDocument/2006/relationships/hyperlink" Target="https://jvet-experts.org/doc_end_user/current_document.php?id=16756"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715"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github.com/MCL-ZJU/FDIM" TargetMode="External"/><Relationship Id="rId1427" Type="http://schemas.openxmlformats.org/officeDocument/2006/relationships/hyperlink" Target="http://phenix.it-sudparis.eu/jvet/doc_end_user/current_document.php?id=10542"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77" TargetMode="External"/><Relationship Id="rId1273" Type="http://schemas.openxmlformats.org/officeDocument/2006/relationships/hyperlink" Target="https://jvet-experts.org/doc_end_user/current_document.php?id=16830" TargetMode="External"/><Relationship Id="rId1480" Type="http://schemas.openxmlformats.org/officeDocument/2006/relationships/hyperlink" Target="https://jvet-experts.org/doc_end_user/current_document.php?id=16828"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mailto:Chris.Hallam@InterDigital.com"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861" TargetMode="External"/><Relationship Id="rId1438" Type="http://schemas.openxmlformats.org/officeDocument/2006/relationships/hyperlink" Target="http://phenix.it-sudparis.eu/jvet/doc_end_user/current_document.php?id=9684" TargetMode="Externa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960" TargetMode="External"/><Relationship Id="rId1200" Type="http://schemas.openxmlformats.org/officeDocument/2006/relationships/hyperlink" Target="https://jvet-experts.org/doc_end_user/current_document.php?id=16789"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976" TargetMode="External"/><Relationship Id="rId1491" Type="http://schemas.openxmlformats.org/officeDocument/2006/relationships/hyperlink" Target="https://jvet-experts.org/doc_end_user/current_document.php?id=16756" TargetMode="External"/><Relationship Id="rId1505" Type="http://schemas.openxmlformats.org/officeDocument/2006/relationships/hyperlink" Target="https://jvet-experts.org/doc_end_user/current_document.php?id=16972"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4" TargetMode="External"/><Relationship Id="rId1351" Type="http://schemas.openxmlformats.org/officeDocument/2006/relationships/hyperlink" Target="https://jvet-experts.org/doc_end_user/current_document.php?id=16884" TargetMode="External"/><Relationship Id="rId1449" Type="http://schemas.openxmlformats.org/officeDocument/2006/relationships/hyperlink" Target="https://jvet-experts.org/doc_end_user/current_document.php?id=16537"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784" TargetMode="External"/><Relationship Id="rId1211" Type="http://schemas.openxmlformats.org/officeDocument/2006/relationships/hyperlink" Target="https://jvet-experts.org/doc_end_user/current_document.php?id=16948"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file:///D:\Users\e00443164\Documents\___JVET\JVET-AO\NNVC%20training%20sets\NNVC%20training%20sets.xlsx" TargetMode="External"/><Relationship Id="rId1295" Type="http://schemas.openxmlformats.org/officeDocument/2006/relationships/hyperlink" Target="https://jvet-experts.org/doc_end_user/current_document.php?id=16752" TargetMode="External"/><Relationship Id="rId1309" Type="http://schemas.openxmlformats.org/officeDocument/2006/relationships/hyperlink" Target="https://jvet-experts.org/doc_end_user/current_document.php?id=16823" TargetMode="External"/><Relationship Id="rId1516" Type="http://schemas.openxmlformats.org/officeDocument/2006/relationships/hyperlink" Target="https://jvet-experts.org/doc_end_user/current_document.php?id=16776"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33" TargetMode="External"/><Relationship Id="rId1362" Type="http://schemas.openxmlformats.org/officeDocument/2006/relationships/hyperlink" Target="x-webdoc://6D6B6113-F8B7-4B2B-9800-7E4373051473/hanilee@etri.re.kr"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03" TargetMode="External"/><Relationship Id="rId1222" Type="http://schemas.openxmlformats.org/officeDocument/2006/relationships/hyperlink" Target="https://jvet-experts.org/doc_end_user/current_document.php?id=16787"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vqa.lfb.rwth-aachen.de/index.php/apps/files/files/550079?dir=/jvet/ctc/gaming/G1.%20" TargetMode="External"/><Relationship Id="rId1527" Type="http://schemas.openxmlformats.org/officeDocument/2006/relationships/hyperlink" Target="https://jvet-experts.org/doc_end_user/current_document.php?id=13921"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hyperlink" Target="https://jvet-experts.org/doc_end_user/current_document.php?id=16797" TargetMode="External"/><Relationship Id="rId1373" Type="http://schemas.openxmlformats.org/officeDocument/2006/relationships/hyperlink" Target="mailto:bart.kroon@philips.com"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969"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881" TargetMode="External"/><Relationship Id="rId1440" Type="http://schemas.openxmlformats.org/officeDocument/2006/relationships/hyperlink" Target="https://jvet-experts.org/doc_end_user/current_document.php?id=16692" TargetMode="External"/><Relationship Id="rId1538" Type="http://schemas.openxmlformats.org/officeDocument/2006/relationships/header" Target="header3.xm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2.png"/><Relationship Id="rId1300" Type="http://schemas.openxmlformats.org/officeDocument/2006/relationships/hyperlink" Target="https://jvet-experts.org/doc_end_user/current_document.php?id=16739"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mailto:jvet@lists.rwth-aachen.de"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6" TargetMode="External"/><Relationship Id="rId1244" Type="http://schemas.openxmlformats.org/officeDocument/2006/relationships/hyperlink" Target="https://jvet-experts.org/doc_end_user/current_document.php?id=16827" TargetMode="External"/><Relationship Id="rId1451" Type="http://schemas.openxmlformats.org/officeDocument/2006/relationships/hyperlink" Target="https://jvet-experts.org/doc_end_user/current_document.php?id=16995"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file:///D:\Users\e00443164\Documents\___JVET\JVET-AO\NNVC%20training%20sets\NNVC%20training%20sets.xlsx" TargetMode="External"/><Relationship Id="rId1104" Type="http://schemas.openxmlformats.org/officeDocument/2006/relationships/hyperlink" Target="file:///D:\Users\e00443164\Documents\___JVET\JVET-AO\NNVC%20training%20sets\NNVC%20training%20sets.xlsx" TargetMode="External"/><Relationship Id="rId1311" Type="http://schemas.openxmlformats.org/officeDocument/2006/relationships/hyperlink" Target="https://jvet-experts.org/doc_end_user/current_document.php?id=16972"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721" TargetMode="External"/><Relationship Id="rId1395" Type="http://schemas.openxmlformats.org/officeDocument/2006/relationships/hyperlink" Target="mailto:jvet@lists.rwth-aachen.de" TargetMode="External"/><Relationship Id="rId1409" Type="http://schemas.openxmlformats.org/officeDocument/2006/relationships/hyperlink" Target="https://mpeg.expert/jct/files/JCTVC-P1006-v2.zip"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image" Target="media/image9.png"/><Relationship Id="rId1255" Type="http://schemas.openxmlformats.org/officeDocument/2006/relationships/hyperlink" Target="https://jvet-experts.org/doc_end_user/current_document.php?id=16935" TargetMode="External"/><Relationship Id="rId1462" Type="http://schemas.openxmlformats.org/officeDocument/2006/relationships/hyperlink" Target="https://jvet-experts.org/doc_end_user/current_document.php?id=16827"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image" Target="media/image16.png"/><Relationship Id="rId1322" Type="http://schemas.openxmlformats.org/officeDocument/2006/relationships/hyperlink" Target="https://jvet-experts.org/doc_end_user/current_document.php?id=16735"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982" TargetMode="External"/><Relationship Id="rId1199" Type="http://schemas.openxmlformats.org/officeDocument/2006/relationships/hyperlink" Target="https://jvet-experts.org/doc_end_user/current_document.php?id=16746"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image" Target="media/image13.png"/><Relationship Id="rId1266" Type="http://schemas.openxmlformats.org/officeDocument/2006/relationships/hyperlink" Target="https://jvet-experts.org/doc_end_user/current_document.php?id=16978" TargetMode="External"/><Relationship Id="rId1473" Type="http://schemas.openxmlformats.org/officeDocument/2006/relationships/hyperlink" Target="https://jvet-experts.org/doc_end_user/current_document.php?id=16816"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857" TargetMode="External"/><Relationship Id="rId1540" Type="http://schemas.openxmlformats.org/officeDocument/2006/relationships/footer" Target="footer5.xm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927" TargetMode="External"/><Relationship Id="rId1400" Type="http://schemas.openxmlformats.org/officeDocument/2006/relationships/hyperlink" Target="https://content.mpeg.expert/data/Explorations/GSC/CTC/"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759" TargetMode="External"/><Relationship Id="rId1484" Type="http://schemas.openxmlformats.org/officeDocument/2006/relationships/hyperlink" Target="https://jvet-experts.org/doc_end_user/current_document.php?id=16777"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48" TargetMode="External"/><Relationship Id="rId1344" Type="http://schemas.openxmlformats.org/officeDocument/2006/relationships/hyperlink" Target="https://jvet-experts.org/doc_end_user/current_document.php?id=16772"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31" TargetMode="External"/><Relationship Id="rId1204" Type="http://schemas.openxmlformats.org/officeDocument/2006/relationships/hyperlink" Target="https://jvet-experts.org/doc_end_user/current_document.php?id=16950" TargetMode="External"/><Relationship Id="rId1411" Type="http://schemas.openxmlformats.org/officeDocument/2006/relationships/hyperlink" Target="https://jvet-experts.org/doc_end_user/current_document.php?id=12569"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image" Target="media/image11.png"/><Relationship Id="rId1288" Type="http://schemas.openxmlformats.org/officeDocument/2006/relationships/hyperlink" Target="https://jvet-experts.org/doc_end_user/current_document.php?id=16718" TargetMode="External"/><Relationship Id="rId1495" Type="http://schemas.openxmlformats.org/officeDocument/2006/relationships/hyperlink" Target="https://jvet-experts.org/doc_end_user/current_document.php?id=16799" TargetMode="External"/><Relationship Id="rId1509" Type="http://schemas.openxmlformats.org/officeDocument/2006/relationships/hyperlink" Target="https://jvet-experts.org/doc_end_user/current_document.php?id=16781"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30" TargetMode="External"/><Relationship Id="rId1355" Type="http://schemas.openxmlformats.org/officeDocument/2006/relationships/hyperlink" Target="https://jvet-experts.org/doc_end_user/current_document.php?id=16891"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936" TargetMode="External"/><Relationship Id="rId1215" Type="http://schemas.openxmlformats.org/officeDocument/2006/relationships/hyperlink" Target="https://jvet-experts.org/doc_end_user/current_document.php?id=16932" TargetMode="External"/><Relationship Id="rId1422" Type="http://schemas.openxmlformats.org/officeDocument/2006/relationships/hyperlink" Target="https://jvet-experts.org/doc_end_user/current_document.php?id=16390"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838"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961" TargetMode="External"/><Relationship Id="rId1159" Type="http://schemas.openxmlformats.org/officeDocument/2006/relationships/hyperlink" Target="https://jvet-experts.org/doc_end_user/current_document.php?id=16947" TargetMode="External"/><Relationship Id="rId1366" Type="http://schemas.openxmlformats.org/officeDocument/2006/relationships/hyperlink" Target="mailto:marta.milovanovic@philips.com"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728"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845" TargetMode="External"/><Relationship Id="rId1433" Type="http://schemas.openxmlformats.org/officeDocument/2006/relationships/hyperlink" Target="https://vcgit.hhi.fraunhofer.de/jvet/VVCSoftware_VTM/-/tree/2nd-edition" TargetMode="Externa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46" TargetMode="External"/><Relationship Id="rId1500" Type="http://schemas.openxmlformats.org/officeDocument/2006/relationships/hyperlink" Target="https://jvet-experts.org/doc_end_user/current_document.php?id=16768"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mailto:jvet@lists.rwth-aachen.de"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733" TargetMode="External"/><Relationship Id="rId1444" Type="http://schemas.openxmlformats.org/officeDocument/2006/relationships/hyperlink" Target="https://jvet-experts.org/doc_end_user/current_document.php?id=16418"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https://data.bris.ac.uk/data/dataset/3hj4t64fkbrgn2ghwp9en4vhtn" TargetMode="External"/><Relationship Id="rId1290" Type="http://schemas.openxmlformats.org/officeDocument/2006/relationships/hyperlink" Target="https://jvet-experts.org/doc_end_user/current_document.php?id=16723" TargetMode="External"/><Relationship Id="rId1304" Type="http://schemas.openxmlformats.org/officeDocument/2006/relationships/hyperlink" Target="https://jvet-experts.org/doc_end_user/current_document.php?id=16779" TargetMode="External"/><Relationship Id="rId1511" Type="http://schemas.openxmlformats.org/officeDocument/2006/relationships/hyperlink" Target="https://jvet-experts.org/doc_end_user/current_document.php?id=16761"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54" TargetMode="External"/><Relationship Id="rId1388" Type="http://schemas.openxmlformats.org/officeDocument/2006/relationships/hyperlink" Target="mailto:jvet@lists.rwth-aachen.de"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894" TargetMode="External"/><Relationship Id="rId1455" Type="http://schemas.openxmlformats.org/officeDocument/2006/relationships/hyperlink" Target="https://jvet-experts.org/doc_end_user/current_document.php?id=16996"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1" TargetMode="External"/><Relationship Id="rId1094" Type="http://schemas.openxmlformats.org/officeDocument/2006/relationships/hyperlink" Target="file:///D:\Users\e00443164\Documents\___JVET\JVET-AO\NNVC%20training%20sets\NNVC%20training%20sets.xlsx" TargetMode="External"/><Relationship Id="rId1108" Type="http://schemas.openxmlformats.org/officeDocument/2006/relationships/image" Target="media/image14.png"/><Relationship Id="rId1315" Type="http://schemas.openxmlformats.org/officeDocument/2006/relationships/hyperlink" Target="https://jvet-experts.org/doc_end_user/current_document.php?id=16819"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lists.aau.at/mailman/listinfo/mpeg-gsc"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937" TargetMode="External"/><Relationship Id="rId1259" Type="http://schemas.openxmlformats.org/officeDocument/2006/relationships/hyperlink" Target="https://jvet-experts.org/doc_end_user/current_document.php?id=16722" TargetMode="External"/><Relationship Id="rId1466" Type="http://schemas.openxmlformats.org/officeDocument/2006/relationships/hyperlink" Target="https://jvet-experts.org/doc_end_user/documents/42_SantaEularia/wg11/JVET-AP0167-v1.z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DDF5A9ED-1AC0-4D8E-B943-E1A1CDE7868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26678772-DF5C-462C-9EF9-385A20320F3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1F900747-2968-4793-B730-8FAEA3859AD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459640F7-75BA-4D04-BC57-BEA6A2A7D23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5425908E-C3FE-418A-9C28-C25B6BF6008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5D7967A8-C10C-4E11-9837-3857436E1F6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22BCDAFE-3E5C-45E1-90A9-AA3685BCC25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39715E4D-FAAF-446C-9BF4-F3B862FEC6A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A12763A5-D76B-494D-8FAE-7F84F3CB0B0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579</TotalTime>
  <Pages>287</Pages>
  <Words>122017</Words>
  <Characters>695500</Characters>
  <Application>Microsoft Office Word</Application>
  <DocSecurity>0</DocSecurity>
  <Lines>5795</Lines>
  <Paragraphs>1631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815886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2</cp:lastModifiedBy>
  <cp:revision>17</cp:revision>
  <cp:lastPrinted>2025-02-10T15:22:00Z</cp:lastPrinted>
  <dcterms:created xsi:type="dcterms:W3CDTF">2026-05-19T10:01:00Z</dcterms:created>
  <dcterms:modified xsi:type="dcterms:W3CDTF">2026-05-23T04:13:00Z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